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C97" w:rsidRPr="00193954" w:rsidRDefault="00907C97" w:rsidP="00907C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193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 по структуре и материалам отчета</w:t>
      </w:r>
    </w:p>
    <w:p w:rsidR="000241F2" w:rsidRPr="00193954" w:rsidRDefault="00907C97" w:rsidP="00907C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систем</w:t>
      </w:r>
      <w:r w:rsidR="00C26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</w:t>
      </w:r>
      <w:r w:rsidRPr="00193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контроля/мониторинга космической радиосвязи и систем </w:t>
      </w:r>
      <w:proofErr w:type="spellStart"/>
      <w:r w:rsidRPr="00193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геолокации</w:t>
      </w:r>
      <w:proofErr w:type="spellEnd"/>
      <w:r w:rsidRPr="00193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земных станций</w:t>
      </w:r>
      <w:ins w:id="1" w:author="1" w:date="2014-12-02T14:45:00Z">
        <w:r w:rsidR="00F65F33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 </w:t>
        </w:r>
      </w:ins>
      <w:r w:rsidR="00C268C3" w:rsidRPr="00193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странах РСС</w:t>
      </w:r>
    </w:p>
    <w:p w:rsidR="00907C97" w:rsidRDefault="00907C97" w:rsidP="00975C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93954" w:rsidRPr="00907C97" w:rsidRDefault="00193954" w:rsidP="00975C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75C73" w:rsidRPr="005665A4" w:rsidRDefault="00975C73" w:rsidP="00975C7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665A4">
        <w:rPr>
          <w:rFonts w:ascii="Times New Roman" w:hAnsi="Times New Roman" w:cs="Times New Roman"/>
          <w:b/>
          <w:sz w:val="26"/>
          <w:szCs w:val="26"/>
        </w:rPr>
        <w:t xml:space="preserve">Раздел 1. Рекомендации МСЭ в области организации и проведения </w:t>
      </w:r>
      <w:proofErr w:type="spellStart"/>
      <w:r w:rsidRPr="005665A4">
        <w:rPr>
          <w:rFonts w:ascii="Times New Roman" w:hAnsi="Times New Roman" w:cs="Times New Roman"/>
          <w:b/>
          <w:sz w:val="26"/>
          <w:szCs w:val="26"/>
        </w:rPr>
        <w:t>радиомониторинга</w:t>
      </w:r>
      <w:proofErr w:type="spellEnd"/>
      <w:r w:rsidRPr="005665A4">
        <w:rPr>
          <w:rFonts w:ascii="Times New Roman" w:hAnsi="Times New Roman" w:cs="Times New Roman"/>
          <w:b/>
          <w:sz w:val="26"/>
          <w:szCs w:val="26"/>
        </w:rPr>
        <w:t xml:space="preserve"> в интересах спутниковых </w:t>
      </w:r>
      <w:proofErr w:type="spellStart"/>
      <w:r w:rsidRPr="005665A4">
        <w:rPr>
          <w:rFonts w:ascii="Times New Roman" w:hAnsi="Times New Roman" w:cs="Times New Roman"/>
          <w:b/>
          <w:sz w:val="26"/>
          <w:szCs w:val="26"/>
        </w:rPr>
        <w:t>радиослужб</w:t>
      </w:r>
      <w:proofErr w:type="spellEnd"/>
      <w:r w:rsidR="009A4F00">
        <w:rPr>
          <w:rFonts w:ascii="Times New Roman" w:hAnsi="Times New Roman" w:cs="Times New Roman"/>
          <w:b/>
          <w:sz w:val="26"/>
          <w:szCs w:val="26"/>
        </w:rPr>
        <w:t>.</w:t>
      </w:r>
    </w:p>
    <w:p w:rsidR="00975C73" w:rsidRDefault="00975C73" w:rsidP="00975C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A1773" w:rsidRPr="00975C73" w:rsidRDefault="00DA1773" w:rsidP="00975C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75C73" w:rsidRPr="005665A4" w:rsidRDefault="00907C97" w:rsidP="00975C7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665A4">
        <w:rPr>
          <w:rFonts w:ascii="Times New Roman" w:hAnsi="Times New Roman" w:cs="Times New Roman"/>
          <w:b/>
          <w:sz w:val="26"/>
          <w:szCs w:val="26"/>
        </w:rPr>
        <w:t xml:space="preserve">Раздел 2. Возможности Администраций связи стран участников РСС в области </w:t>
      </w:r>
      <w:proofErr w:type="spellStart"/>
      <w:r w:rsidRPr="005665A4">
        <w:rPr>
          <w:rFonts w:ascii="Times New Roman" w:hAnsi="Times New Roman" w:cs="Times New Roman"/>
          <w:b/>
          <w:sz w:val="26"/>
          <w:szCs w:val="26"/>
        </w:rPr>
        <w:t>радиоконтроля</w:t>
      </w:r>
      <w:proofErr w:type="spellEnd"/>
      <w:r w:rsidRPr="005665A4">
        <w:rPr>
          <w:rFonts w:ascii="Times New Roman" w:hAnsi="Times New Roman" w:cs="Times New Roman"/>
          <w:b/>
          <w:sz w:val="26"/>
          <w:szCs w:val="26"/>
        </w:rPr>
        <w:t>/</w:t>
      </w:r>
      <w:proofErr w:type="spellStart"/>
      <w:r w:rsidRPr="005665A4">
        <w:rPr>
          <w:rFonts w:ascii="Times New Roman" w:hAnsi="Times New Roman" w:cs="Times New Roman"/>
          <w:b/>
          <w:sz w:val="26"/>
          <w:szCs w:val="26"/>
        </w:rPr>
        <w:t>радиомониторинга</w:t>
      </w:r>
      <w:proofErr w:type="spellEnd"/>
      <w:r w:rsidRPr="005665A4">
        <w:rPr>
          <w:rFonts w:ascii="Times New Roman" w:hAnsi="Times New Roman" w:cs="Times New Roman"/>
          <w:b/>
          <w:sz w:val="26"/>
          <w:szCs w:val="26"/>
        </w:rPr>
        <w:t xml:space="preserve"> спутниковых </w:t>
      </w:r>
      <w:proofErr w:type="spellStart"/>
      <w:r w:rsidRPr="005665A4">
        <w:rPr>
          <w:rFonts w:ascii="Times New Roman" w:hAnsi="Times New Roman" w:cs="Times New Roman"/>
          <w:b/>
          <w:sz w:val="26"/>
          <w:szCs w:val="26"/>
        </w:rPr>
        <w:t>радиослужб</w:t>
      </w:r>
      <w:proofErr w:type="spellEnd"/>
      <w:r w:rsidRPr="005665A4">
        <w:rPr>
          <w:rFonts w:ascii="Times New Roman" w:hAnsi="Times New Roman" w:cs="Times New Roman"/>
          <w:b/>
          <w:sz w:val="26"/>
          <w:szCs w:val="26"/>
        </w:rPr>
        <w:t xml:space="preserve">. Действующие технические средства и системы </w:t>
      </w:r>
      <w:proofErr w:type="spellStart"/>
      <w:r w:rsidRPr="005665A4">
        <w:rPr>
          <w:rFonts w:ascii="Times New Roman" w:hAnsi="Times New Roman" w:cs="Times New Roman"/>
          <w:b/>
          <w:sz w:val="26"/>
          <w:szCs w:val="26"/>
        </w:rPr>
        <w:t>радиомониторинга</w:t>
      </w:r>
      <w:proofErr w:type="spellEnd"/>
      <w:r w:rsidRPr="005665A4">
        <w:rPr>
          <w:rFonts w:ascii="Times New Roman" w:hAnsi="Times New Roman" w:cs="Times New Roman"/>
          <w:b/>
          <w:sz w:val="26"/>
          <w:szCs w:val="26"/>
        </w:rPr>
        <w:t xml:space="preserve"> спутниковых </w:t>
      </w:r>
      <w:proofErr w:type="spellStart"/>
      <w:r w:rsidRPr="005665A4">
        <w:rPr>
          <w:rFonts w:ascii="Times New Roman" w:hAnsi="Times New Roman" w:cs="Times New Roman"/>
          <w:b/>
          <w:sz w:val="26"/>
          <w:szCs w:val="26"/>
        </w:rPr>
        <w:t>радиослужб</w:t>
      </w:r>
      <w:proofErr w:type="spellEnd"/>
      <w:r w:rsidRPr="005665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системы </w:t>
      </w:r>
      <w:proofErr w:type="spellStart"/>
      <w:r w:rsidRPr="005665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геолокации</w:t>
      </w:r>
      <w:proofErr w:type="spellEnd"/>
      <w:r w:rsidRPr="005665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земных станций спутниковой связи</w:t>
      </w:r>
      <w:r w:rsidR="009A4F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907C97" w:rsidRDefault="00907C97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7C97" w:rsidRPr="005665A4" w:rsidRDefault="00907C97" w:rsidP="00975C7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665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Подразделы информации от Администраций связи </w:t>
      </w:r>
      <w:r w:rsidRPr="005665A4">
        <w:rPr>
          <w:rFonts w:ascii="Times New Roman" w:hAnsi="Times New Roman" w:cs="Times New Roman"/>
          <w:b/>
          <w:sz w:val="26"/>
          <w:szCs w:val="26"/>
        </w:rPr>
        <w:t>стран участников РСС</w:t>
      </w:r>
      <w:r w:rsidR="009A4F00">
        <w:rPr>
          <w:rFonts w:ascii="Times New Roman" w:hAnsi="Times New Roman" w:cs="Times New Roman"/>
          <w:b/>
          <w:sz w:val="26"/>
          <w:szCs w:val="26"/>
        </w:rPr>
        <w:t>.</w:t>
      </w:r>
    </w:p>
    <w:p w:rsidR="00193954" w:rsidRDefault="00193954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7C97" w:rsidRDefault="00907C97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Возможности Администрации связи в области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спутникового</w:t>
      </w:r>
      <w:proofErr w:type="gramEnd"/>
      <w:ins w:id="2" w:author="1" w:date="2014-12-02T14:46:00Z">
        <w:r w:rsidR="00F65F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</w:ins>
      <w:proofErr w:type="spellStart"/>
      <w:r>
        <w:rPr>
          <w:rFonts w:ascii="Times New Roman" w:hAnsi="Times New Roman" w:cs="Times New Roman"/>
          <w:sz w:val="26"/>
          <w:szCs w:val="26"/>
        </w:rPr>
        <w:t>радиомониторинга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93954" w:rsidRDefault="00193954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7C97" w:rsidRDefault="00907C97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2.1.1. Действующие </w:t>
      </w:r>
      <w:r w:rsidR="00044F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национальном уровне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нормативно-технические документы и их требования в области спутникового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93954" w:rsidRDefault="00193954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3954" w:rsidRDefault="00193954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665A4" w:rsidRDefault="005665A4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2.1.</w:t>
      </w:r>
      <w:r w:rsidR="00BC4134" w:rsidRPr="00F65F3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044FAA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решаемых задачах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спутникового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 w:rsidR="00044FA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43454" w:rsidRDefault="00443454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044FAA" w:rsidRDefault="00044FAA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В части п</w:t>
      </w:r>
      <w:r w:rsidR="005665A4" w:rsidRPr="005665A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анорамн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ого</w:t>
      </w:r>
      <w:r w:rsidR="005665A4" w:rsidRPr="005665A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анализ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а.</w:t>
      </w:r>
    </w:p>
    <w:p w:rsidR="00044FAA" w:rsidRDefault="00044FAA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Возможности станций спутникового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</w:t>
      </w:r>
      <w:r w:rsidR="005665A4" w:rsidRPr="005665A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панорамн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5665A4" w:rsidRPr="005665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обзор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5665A4" w:rsidRPr="005665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полосах радиочастот транспондеров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космических апп</w:t>
      </w:r>
      <w:r w:rsidR="00DA1773">
        <w:rPr>
          <w:rFonts w:ascii="Times New Roman" w:eastAsia="Times New Roman" w:hAnsi="Times New Roman" w:cs="Times New Roman"/>
          <w:sz w:val="26"/>
          <w:szCs w:val="26"/>
          <w:lang w:eastAsia="ru-RU"/>
        </w:rPr>
        <w:t>аратов связи и вещания на ГСО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665A4" w:rsidRPr="005665A4" w:rsidRDefault="00044FAA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Возможности в частиоценки и контроля</w:t>
      </w:r>
      <w:r w:rsidR="005665A4" w:rsidRPr="005665A4">
        <w:rPr>
          <w:rFonts w:ascii="Times New Roman" w:hAnsi="Times New Roman" w:cs="Times New Roman"/>
          <w:sz w:val="26"/>
          <w:szCs w:val="26"/>
        </w:rPr>
        <w:t xml:space="preserve"> частотных планов космических аппаратов</w:t>
      </w:r>
      <w:r>
        <w:rPr>
          <w:rFonts w:ascii="Times New Roman" w:hAnsi="Times New Roman" w:cs="Times New Roman"/>
          <w:sz w:val="26"/>
          <w:szCs w:val="26"/>
        </w:rPr>
        <w:t xml:space="preserve"> (КА)</w:t>
      </w:r>
      <w:r w:rsidR="005665A4" w:rsidRPr="005665A4">
        <w:rPr>
          <w:rFonts w:ascii="Times New Roman" w:hAnsi="Times New Roman" w:cs="Times New Roman"/>
          <w:sz w:val="26"/>
          <w:szCs w:val="26"/>
        </w:rPr>
        <w:t>, оценк</w:t>
      </w:r>
      <w:r>
        <w:rPr>
          <w:rFonts w:ascii="Times New Roman" w:hAnsi="Times New Roman" w:cs="Times New Roman"/>
          <w:sz w:val="26"/>
          <w:szCs w:val="26"/>
        </w:rPr>
        <w:t>и</w:t>
      </w:r>
      <w:r w:rsidR="005665A4" w:rsidRPr="005665A4">
        <w:rPr>
          <w:rFonts w:ascii="Times New Roman" w:hAnsi="Times New Roman" w:cs="Times New Roman"/>
          <w:sz w:val="26"/>
          <w:szCs w:val="26"/>
        </w:rPr>
        <w:t xml:space="preserve"> загруженности транспондеров</w:t>
      </w:r>
      <w:r>
        <w:rPr>
          <w:rFonts w:ascii="Times New Roman" w:hAnsi="Times New Roman" w:cs="Times New Roman"/>
          <w:sz w:val="26"/>
          <w:szCs w:val="26"/>
        </w:rPr>
        <w:t xml:space="preserve"> КА.</w:t>
      </w:r>
    </w:p>
    <w:p w:rsidR="00443454" w:rsidRDefault="00443454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044FAA" w:rsidRDefault="00044FAA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В части с</w:t>
      </w:r>
      <w:r w:rsidR="005665A4" w:rsidRPr="005665A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пектральн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ого</w:t>
      </w:r>
      <w:r w:rsidR="005665A4" w:rsidRPr="005665A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анализ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а</w:t>
      </w:r>
      <w:r w:rsidR="005665A4" w:rsidRPr="005665A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сигналов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</w:p>
    <w:p w:rsidR="005665A4" w:rsidRPr="005665A4" w:rsidRDefault="00044FAA" w:rsidP="00975C7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Возможности станций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спутникового</w:t>
      </w:r>
      <w:proofErr w:type="gramEnd"/>
      <w:ins w:id="3" w:author="1" w:date="2014-12-02T14:50:00Z">
        <w:r w:rsidR="00F65F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</w:ins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>измерени</w:t>
      </w:r>
      <w:r>
        <w:rPr>
          <w:rFonts w:ascii="Times New Roman" w:hAnsi="Times New Roman" w:cs="Times New Roman"/>
          <w:bCs/>
          <w:sz w:val="26"/>
          <w:szCs w:val="26"/>
        </w:rPr>
        <w:t>й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 xml:space="preserve"> параметров </w:t>
      </w:r>
      <w:r>
        <w:rPr>
          <w:rFonts w:ascii="Times New Roman" w:hAnsi="Times New Roman" w:cs="Times New Roman"/>
          <w:bCs/>
          <w:sz w:val="26"/>
          <w:szCs w:val="26"/>
        </w:rPr>
        <w:t xml:space="preserve">наблюдаемых 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>сигналов.</w:t>
      </w:r>
    </w:p>
    <w:p w:rsidR="00443454" w:rsidRDefault="00443454" w:rsidP="00975C7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u w:val="single"/>
        </w:rPr>
      </w:pPr>
    </w:p>
    <w:p w:rsidR="00044FAA" w:rsidRDefault="00044FAA" w:rsidP="00975C7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u w:val="single"/>
        </w:rPr>
        <w:t>В части т</w:t>
      </w:r>
      <w:r w:rsidR="005665A4" w:rsidRPr="005665A4">
        <w:rPr>
          <w:rFonts w:ascii="Times New Roman" w:hAnsi="Times New Roman" w:cs="Times New Roman"/>
          <w:bCs/>
          <w:sz w:val="26"/>
          <w:szCs w:val="26"/>
          <w:u w:val="single"/>
        </w:rPr>
        <w:t>ехническ</w:t>
      </w:r>
      <w:r>
        <w:rPr>
          <w:rFonts w:ascii="Times New Roman" w:hAnsi="Times New Roman" w:cs="Times New Roman"/>
          <w:bCs/>
          <w:sz w:val="26"/>
          <w:szCs w:val="26"/>
          <w:u w:val="single"/>
        </w:rPr>
        <w:t>ого</w:t>
      </w:r>
      <w:r w:rsidR="005665A4" w:rsidRPr="005665A4">
        <w:rPr>
          <w:rFonts w:ascii="Times New Roman" w:hAnsi="Times New Roman" w:cs="Times New Roman"/>
          <w:bCs/>
          <w:sz w:val="26"/>
          <w:szCs w:val="26"/>
          <w:u w:val="single"/>
        </w:rPr>
        <w:t xml:space="preserve"> анализ</w:t>
      </w:r>
      <w:r>
        <w:rPr>
          <w:rFonts w:ascii="Times New Roman" w:hAnsi="Times New Roman" w:cs="Times New Roman"/>
          <w:bCs/>
          <w:sz w:val="26"/>
          <w:szCs w:val="26"/>
          <w:u w:val="single"/>
        </w:rPr>
        <w:t>а</w:t>
      </w:r>
      <w:r w:rsidR="005665A4" w:rsidRPr="005665A4">
        <w:rPr>
          <w:rFonts w:ascii="Times New Roman" w:hAnsi="Times New Roman" w:cs="Times New Roman"/>
          <w:bCs/>
          <w:sz w:val="26"/>
          <w:szCs w:val="26"/>
          <w:u w:val="single"/>
        </w:rPr>
        <w:t xml:space="preserve"> сигналов</w:t>
      </w:r>
      <w:r>
        <w:rPr>
          <w:rFonts w:ascii="Times New Roman" w:hAnsi="Times New Roman" w:cs="Times New Roman"/>
          <w:bCs/>
          <w:sz w:val="26"/>
          <w:szCs w:val="26"/>
          <w:u w:val="single"/>
        </w:rPr>
        <w:t>.</w:t>
      </w:r>
    </w:p>
    <w:p w:rsidR="005665A4" w:rsidRDefault="00044FAA" w:rsidP="00975C7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Возможности станций спутникового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>распознавани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 xml:space="preserve"> сигналов,</w:t>
      </w:r>
      <w:r>
        <w:rPr>
          <w:rFonts w:ascii="Times New Roman" w:hAnsi="Times New Roman" w:cs="Times New Roman"/>
          <w:bCs/>
          <w:sz w:val="26"/>
          <w:szCs w:val="26"/>
        </w:rPr>
        <w:t xml:space="preserve"> в т.ч. в части 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>определени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 xml:space="preserve"> структуры DVB-S/DVB-S2 потока, определени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="005665A4" w:rsidRPr="005665A4">
        <w:rPr>
          <w:rFonts w:ascii="Times New Roman" w:hAnsi="Times New Roman" w:cs="Times New Roman"/>
          <w:bCs/>
          <w:sz w:val="26"/>
          <w:szCs w:val="26"/>
          <w:lang w:val="en-US"/>
        </w:rPr>
        <w:t>IP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>-потока, определени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 xml:space="preserve"> типа оборудования VSAT, определени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 xml:space="preserve"> номенклатуры VSAT терминалов</w:t>
      </w:r>
      <w:r>
        <w:rPr>
          <w:rFonts w:ascii="Times New Roman" w:hAnsi="Times New Roman" w:cs="Times New Roman"/>
          <w:bCs/>
          <w:sz w:val="26"/>
          <w:szCs w:val="26"/>
        </w:rPr>
        <w:t xml:space="preserve"> и </w:t>
      </w:r>
      <w:r w:rsidR="005665A4" w:rsidRPr="005665A4">
        <w:rPr>
          <w:rFonts w:ascii="Times New Roman" w:hAnsi="Times New Roman" w:cs="Times New Roman"/>
          <w:bCs/>
          <w:sz w:val="26"/>
          <w:szCs w:val="26"/>
        </w:rPr>
        <w:t>параметров интенсивности связи VSAT терминалов</w:t>
      </w:r>
      <w:r>
        <w:rPr>
          <w:rFonts w:ascii="Times New Roman" w:hAnsi="Times New Roman" w:cs="Times New Roman"/>
          <w:bCs/>
          <w:sz w:val="26"/>
          <w:szCs w:val="26"/>
        </w:rPr>
        <w:t>, др</w:t>
      </w:r>
      <w:r w:rsidR="005665A4">
        <w:rPr>
          <w:rFonts w:ascii="Times New Roman" w:hAnsi="Times New Roman" w:cs="Times New Roman"/>
          <w:bCs/>
          <w:sz w:val="26"/>
          <w:szCs w:val="26"/>
        </w:rPr>
        <w:t>.</w:t>
      </w:r>
    </w:p>
    <w:p w:rsidR="00443454" w:rsidRDefault="00443454" w:rsidP="00975C7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u w:val="single"/>
        </w:rPr>
      </w:pPr>
    </w:p>
    <w:p w:rsidR="00044FAA" w:rsidRDefault="00044FAA" w:rsidP="00975C7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u w:val="single"/>
        </w:rPr>
        <w:t xml:space="preserve">В части </w:t>
      </w:r>
      <w:proofErr w:type="spellStart"/>
      <w:r>
        <w:rPr>
          <w:rFonts w:ascii="Times New Roman" w:hAnsi="Times New Roman" w:cs="Times New Roman"/>
          <w:bCs/>
          <w:sz w:val="26"/>
          <w:szCs w:val="26"/>
          <w:u w:val="single"/>
        </w:rPr>
        <w:t>гео</w:t>
      </w:r>
      <w:r w:rsidR="005665A4" w:rsidRPr="005665A4">
        <w:rPr>
          <w:rFonts w:ascii="Times New Roman" w:hAnsi="Times New Roman" w:cs="Times New Roman"/>
          <w:bCs/>
          <w:sz w:val="26"/>
          <w:szCs w:val="26"/>
          <w:u w:val="single"/>
        </w:rPr>
        <w:t>пеленгаци</w:t>
      </w:r>
      <w:r>
        <w:rPr>
          <w:rFonts w:ascii="Times New Roman" w:hAnsi="Times New Roman" w:cs="Times New Roman"/>
          <w:bCs/>
          <w:sz w:val="26"/>
          <w:szCs w:val="26"/>
          <w:u w:val="single"/>
        </w:rPr>
        <w:t>и</w:t>
      </w:r>
      <w:proofErr w:type="spellEnd"/>
      <w:r w:rsidR="005665A4" w:rsidRPr="005665A4">
        <w:rPr>
          <w:rFonts w:ascii="Times New Roman" w:hAnsi="Times New Roman" w:cs="Times New Roman"/>
          <w:bCs/>
          <w:sz w:val="26"/>
          <w:szCs w:val="26"/>
          <w:u w:val="single"/>
        </w:rPr>
        <w:t xml:space="preserve"> ЗССС</w:t>
      </w:r>
      <w:r w:rsidR="005665A4">
        <w:rPr>
          <w:rFonts w:ascii="Times New Roman" w:hAnsi="Times New Roman" w:cs="Times New Roman"/>
          <w:bCs/>
          <w:sz w:val="26"/>
          <w:szCs w:val="26"/>
          <w:u w:val="single"/>
        </w:rPr>
        <w:t>.</w:t>
      </w:r>
    </w:p>
    <w:p w:rsidR="005665A4" w:rsidRDefault="00044FAA" w:rsidP="00975C73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Возможности станций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спутникового</w:t>
      </w:r>
      <w:proofErr w:type="gramEnd"/>
      <w:ins w:id="4" w:author="1" w:date="2014-12-02T14:49:00Z">
        <w:r w:rsidR="00F65F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</w:ins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местоопределения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ЗССС.</w:t>
      </w:r>
    </w:p>
    <w:p w:rsidR="00193954" w:rsidRPr="005665A4" w:rsidRDefault="00193954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DB5E4A" w:rsidRDefault="00DB5E4A" w:rsidP="00DB5E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2.1.4. Информационные ресурсы системы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спутникового</w:t>
      </w:r>
      <w:proofErr w:type="gramEnd"/>
      <w:ins w:id="5" w:author="1" w:date="2014-12-02T14:49:00Z">
        <w:r w:rsidR="00F65F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</w:ins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4F00" w:rsidRDefault="00DB5E4A" w:rsidP="00DB5E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Данные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объектах спутникового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 w:rsidR="00044F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9A4F00" w:rsidRDefault="00044FAA" w:rsidP="00DB5E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</w:t>
      </w:r>
      <w:r w:rsidR="00DB5E4A">
        <w:rPr>
          <w:rFonts w:ascii="Times New Roman" w:eastAsia="Times New Roman" w:hAnsi="Times New Roman" w:cs="Times New Roman"/>
          <w:sz w:val="26"/>
          <w:szCs w:val="26"/>
          <w:lang w:eastAsia="ru-RU"/>
        </w:rPr>
        <w:t>анные о космических аппаратах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их орбитальных позициях, принадлежности и ТТХ</w:t>
      </w:r>
      <w:r w:rsidR="009A4F00">
        <w:rPr>
          <w:rFonts w:ascii="Times New Roman" w:eastAsia="Times New Roman" w:hAnsi="Times New Roman" w:cs="Times New Roman"/>
          <w:sz w:val="26"/>
          <w:szCs w:val="26"/>
          <w:lang w:eastAsia="ru-RU"/>
        </w:rPr>
        <w:t>. Д</w:t>
      </w:r>
      <w:r w:rsidR="00DB5E4A">
        <w:rPr>
          <w:rFonts w:ascii="Times New Roman" w:eastAsia="Times New Roman" w:hAnsi="Times New Roman" w:cs="Times New Roman"/>
          <w:sz w:val="26"/>
          <w:szCs w:val="26"/>
          <w:lang w:eastAsia="ru-RU"/>
        </w:rPr>
        <w:t>анные о ЗССС</w:t>
      </w:r>
      <w:ins w:id="6" w:author="1" w:date="2014-12-02T14:49:00Z">
        <w:r w:rsidR="00F65F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</w:ins>
      <w:proofErr w:type="gramStart"/>
      <w:r w:rsidR="009A4F00">
        <w:rPr>
          <w:rFonts w:ascii="Times New Roman" w:eastAsia="Times New Roman" w:hAnsi="Times New Roman" w:cs="Times New Roman"/>
          <w:sz w:val="26"/>
          <w:szCs w:val="26"/>
          <w:lang w:eastAsia="ru-RU"/>
        </w:rPr>
        <w:t>спутниковых</w:t>
      </w:r>
      <w:proofErr w:type="gramEnd"/>
      <w:ins w:id="7" w:author="1" w:date="2014-12-02T14:49:00Z">
        <w:r w:rsidR="00F65F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</w:ins>
      <w:proofErr w:type="spellStart"/>
      <w:r w:rsidR="009A4F0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радиослужб</w:t>
      </w:r>
      <w:proofErr w:type="spellEnd"/>
      <w:r w:rsidR="009A4F0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B5E4A" w:rsidRDefault="009A4F00" w:rsidP="00DB5E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DB5E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анные о результатах </w:t>
      </w:r>
      <w:proofErr w:type="gramStart"/>
      <w:r w:rsidR="00DB5E4A">
        <w:rPr>
          <w:rFonts w:ascii="Times New Roman" w:eastAsia="Times New Roman" w:hAnsi="Times New Roman" w:cs="Times New Roman"/>
          <w:sz w:val="26"/>
          <w:szCs w:val="26"/>
          <w:lang w:eastAsia="ru-RU"/>
        </w:rPr>
        <w:t>спутникового</w:t>
      </w:r>
      <w:proofErr w:type="gramEnd"/>
      <w:ins w:id="8" w:author="1" w:date="2014-12-02T14:50:00Z">
        <w:r w:rsidR="00F65F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</w:ins>
      <w:proofErr w:type="spellStart"/>
      <w:r w:rsidR="00DB5E4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 w:rsidR="00DB5E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93954" w:rsidRDefault="00193954" w:rsidP="00DB5E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7C97" w:rsidRDefault="00907C97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2.1.</w:t>
      </w:r>
      <w:r w:rsidR="00DB5E4A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Система управления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спутниковым</w:t>
      </w:r>
      <w:proofErr w:type="gramEnd"/>
      <w:ins w:id="9" w:author="1" w:date="2014-12-02T14:50:00Z">
        <w:r w:rsidR="00F65F3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</w:ins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907C97" w:rsidRDefault="00907C97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административного управления техническими средствами и технологическими процессами спутникового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07C97" w:rsidRPr="00907C97" w:rsidRDefault="00907C97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Технологическое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управления оборудованием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радиомониторинга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спутниковых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радиослужб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07C97" w:rsidRPr="00907C97" w:rsidRDefault="00907C97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7C97" w:rsidRPr="00907C97" w:rsidRDefault="00907C97" w:rsidP="00975C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3954" w:rsidRDefault="00193954" w:rsidP="00975C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193954" w:rsidSect="00975C7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C73"/>
    <w:rsid w:val="00000629"/>
    <w:rsid w:val="00000CE7"/>
    <w:rsid w:val="00001491"/>
    <w:rsid w:val="00001554"/>
    <w:rsid w:val="00001749"/>
    <w:rsid w:val="000019E2"/>
    <w:rsid w:val="00001AE4"/>
    <w:rsid w:val="00002022"/>
    <w:rsid w:val="00002285"/>
    <w:rsid w:val="00002996"/>
    <w:rsid w:val="00002F7A"/>
    <w:rsid w:val="00002FE2"/>
    <w:rsid w:val="0000333E"/>
    <w:rsid w:val="000036E7"/>
    <w:rsid w:val="000070FA"/>
    <w:rsid w:val="00007795"/>
    <w:rsid w:val="00010879"/>
    <w:rsid w:val="00011FEF"/>
    <w:rsid w:val="000120EE"/>
    <w:rsid w:val="000133A1"/>
    <w:rsid w:val="000134F7"/>
    <w:rsid w:val="0001375C"/>
    <w:rsid w:val="00013FC2"/>
    <w:rsid w:val="00014D6E"/>
    <w:rsid w:val="000160B8"/>
    <w:rsid w:val="00016137"/>
    <w:rsid w:val="000161F6"/>
    <w:rsid w:val="0001676E"/>
    <w:rsid w:val="00017C2F"/>
    <w:rsid w:val="00017CF0"/>
    <w:rsid w:val="00020FE3"/>
    <w:rsid w:val="00021074"/>
    <w:rsid w:val="000215CD"/>
    <w:rsid w:val="000224B1"/>
    <w:rsid w:val="0002298F"/>
    <w:rsid w:val="00022B0A"/>
    <w:rsid w:val="00022F2D"/>
    <w:rsid w:val="00023F6E"/>
    <w:rsid w:val="000246DB"/>
    <w:rsid w:val="000247EB"/>
    <w:rsid w:val="000252B9"/>
    <w:rsid w:val="00025826"/>
    <w:rsid w:val="000306BC"/>
    <w:rsid w:val="000309CF"/>
    <w:rsid w:val="0003247E"/>
    <w:rsid w:val="00032AC7"/>
    <w:rsid w:val="00033B89"/>
    <w:rsid w:val="00034ECE"/>
    <w:rsid w:val="00035EEC"/>
    <w:rsid w:val="00036251"/>
    <w:rsid w:val="00036C30"/>
    <w:rsid w:val="00036EC9"/>
    <w:rsid w:val="00037062"/>
    <w:rsid w:val="000379B8"/>
    <w:rsid w:val="00037AC1"/>
    <w:rsid w:val="0004016B"/>
    <w:rsid w:val="000406AC"/>
    <w:rsid w:val="00040F6C"/>
    <w:rsid w:val="000419F8"/>
    <w:rsid w:val="00041D4C"/>
    <w:rsid w:val="00041EAA"/>
    <w:rsid w:val="00042DC0"/>
    <w:rsid w:val="00043DF1"/>
    <w:rsid w:val="00044E91"/>
    <w:rsid w:val="00044FAA"/>
    <w:rsid w:val="00045014"/>
    <w:rsid w:val="00047001"/>
    <w:rsid w:val="0005035F"/>
    <w:rsid w:val="00050738"/>
    <w:rsid w:val="000507BC"/>
    <w:rsid w:val="0005169D"/>
    <w:rsid w:val="0005236F"/>
    <w:rsid w:val="00052927"/>
    <w:rsid w:val="00053854"/>
    <w:rsid w:val="00053AE8"/>
    <w:rsid w:val="00053D79"/>
    <w:rsid w:val="00053E87"/>
    <w:rsid w:val="0005461C"/>
    <w:rsid w:val="00055EC3"/>
    <w:rsid w:val="00055F85"/>
    <w:rsid w:val="00057DE7"/>
    <w:rsid w:val="0006055A"/>
    <w:rsid w:val="00061880"/>
    <w:rsid w:val="00062AFE"/>
    <w:rsid w:val="00062D75"/>
    <w:rsid w:val="00063801"/>
    <w:rsid w:val="000646BE"/>
    <w:rsid w:val="00064752"/>
    <w:rsid w:val="00065344"/>
    <w:rsid w:val="00065AB3"/>
    <w:rsid w:val="0006630A"/>
    <w:rsid w:val="0006640E"/>
    <w:rsid w:val="000668F1"/>
    <w:rsid w:val="00067F25"/>
    <w:rsid w:val="000701CC"/>
    <w:rsid w:val="000703EA"/>
    <w:rsid w:val="00070F0F"/>
    <w:rsid w:val="00071C71"/>
    <w:rsid w:val="00072E72"/>
    <w:rsid w:val="0007309B"/>
    <w:rsid w:val="000743FD"/>
    <w:rsid w:val="00074DA1"/>
    <w:rsid w:val="0007506A"/>
    <w:rsid w:val="00075343"/>
    <w:rsid w:val="000762CE"/>
    <w:rsid w:val="000765EA"/>
    <w:rsid w:val="0007682B"/>
    <w:rsid w:val="0007693E"/>
    <w:rsid w:val="00077A56"/>
    <w:rsid w:val="00080127"/>
    <w:rsid w:val="000808DA"/>
    <w:rsid w:val="00080C5B"/>
    <w:rsid w:val="00080F63"/>
    <w:rsid w:val="00081A1D"/>
    <w:rsid w:val="00081BF2"/>
    <w:rsid w:val="00081D06"/>
    <w:rsid w:val="00083A53"/>
    <w:rsid w:val="0008455D"/>
    <w:rsid w:val="000850DE"/>
    <w:rsid w:val="000853D5"/>
    <w:rsid w:val="0008544B"/>
    <w:rsid w:val="00085DE9"/>
    <w:rsid w:val="000869F3"/>
    <w:rsid w:val="00086A8D"/>
    <w:rsid w:val="00086FD6"/>
    <w:rsid w:val="000875D2"/>
    <w:rsid w:val="000877D5"/>
    <w:rsid w:val="00087AAD"/>
    <w:rsid w:val="00090272"/>
    <w:rsid w:val="00092A4F"/>
    <w:rsid w:val="0009333F"/>
    <w:rsid w:val="000937CD"/>
    <w:rsid w:val="00093D49"/>
    <w:rsid w:val="0009496B"/>
    <w:rsid w:val="00094D52"/>
    <w:rsid w:val="00095D0B"/>
    <w:rsid w:val="00096B2B"/>
    <w:rsid w:val="00096BF6"/>
    <w:rsid w:val="000974A1"/>
    <w:rsid w:val="00097D09"/>
    <w:rsid w:val="000A1494"/>
    <w:rsid w:val="000A3043"/>
    <w:rsid w:val="000A31B6"/>
    <w:rsid w:val="000A3EA2"/>
    <w:rsid w:val="000A45FD"/>
    <w:rsid w:val="000A4772"/>
    <w:rsid w:val="000A4AA7"/>
    <w:rsid w:val="000A5DDC"/>
    <w:rsid w:val="000A6D36"/>
    <w:rsid w:val="000B0000"/>
    <w:rsid w:val="000B0398"/>
    <w:rsid w:val="000B0511"/>
    <w:rsid w:val="000B05FF"/>
    <w:rsid w:val="000B0A70"/>
    <w:rsid w:val="000B11B5"/>
    <w:rsid w:val="000B2A13"/>
    <w:rsid w:val="000B2E16"/>
    <w:rsid w:val="000B342E"/>
    <w:rsid w:val="000B3648"/>
    <w:rsid w:val="000B4346"/>
    <w:rsid w:val="000B48C4"/>
    <w:rsid w:val="000B5867"/>
    <w:rsid w:val="000B633B"/>
    <w:rsid w:val="000B6A8C"/>
    <w:rsid w:val="000B70DE"/>
    <w:rsid w:val="000B711A"/>
    <w:rsid w:val="000B7496"/>
    <w:rsid w:val="000C2FB0"/>
    <w:rsid w:val="000C433A"/>
    <w:rsid w:val="000C4A25"/>
    <w:rsid w:val="000C4EF3"/>
    <w:rsid w:val="000C4EFD"/>
    <w:rsid w:val="000C66B4"/>
    <w:rsid w:val="000C66F5"/>
    <w:rsid w:val="000C7712"/>
    <w:rsid w:val="000D069A"/>
    <w:rsid w:val="000D08D4"/>
    <w:rsid w:val="000D0B66"/>
    <w:rsid w:val="000D1322"/>
    <w:rsid w:val="000D20BA"/>
    <w:rsid w:val="000D2A94"/>
    <w:rsid w:val="000D2F4E"/>
    <w:rsid w:val="000D344A"/>
    <w:rsid w:val="000D490A"/>
    <w:rsid w:val="000D4A10"/>
    <w:rsid w:val="000D5035"/>
    <w:rsid w:val="000D62D7"/>
    <w:rsid w:val="000D7340"/>
    <w:rsid w:val="000D7A18"/>
    <w:rsid w:val="000E02FC"/>
    <w:rsid w:val="000E08E0"/>
    <w:rsid w:val="000E0C43"/>
    <w:rsid w:val="000E121B"/>
    <w:rsid w:val="000E1943"/>
    <w:rsid w:val="000E27A6"/>
    <w:rsid w:val="000E33D6"/>
    <w:rsid w:val="000E3745"/>
    <w:rsid w:val="000E3A2C"/>
    <w:rsid w:val="000E53E4"/>
    <w:rsid w:val="000E5B4A"/>
    <w:rsid w:val="000E5F51"/>
    <w:rsid w:val="000E73CD"/>
    <w:rsid w:val="000E742D"/>
    <w:rsid w:val="000E7D4D"/>
    <w:rsid w:val="000E7F57"/>
    <w:rsid w:val="000F03F2"/>
    <w:rsid w:val="000F0C57"/>
    <w:rsid w:val="000F10E2"/>
    <w:rsid w:val="000F1238"/>
    <w:rsid w:val="000F2A1E"/>
    <w:rsid w:val="000F2A85"/>
    <w:rsid w:val="000F391F"/>
    <w:rsid w:val="000F41E1"/>
    <w:rsid w:val="000F4329"/>
    <w:rsid w:val="000F4A7F"/>
    <w:rsid w:val="000F5129"/>
    <w:rsid w:val="000F6CB7"/>
    <w:rsid w:val="000F6E69"/>
    <w:rsid w:val="000F768C"/>
    <w:rsid w:val="000F79B4"/>
    <w:rsid w:val="001008D2"/>
    <w:rsid w:val="0010090D"/>
    <w:rsid w:val="00100DD7"/>
    <w:rsid w:val="00100F2B"/>
    <w:rsid w:val="00101051"/>
    <w:rsid w:val="00102584"/>
    <w:rsid w:val="0010273E"/>
    <w:rsid w:val="00103290"/>
    <w:rsid w:val="00105845"/>
    <w:rsid w:val="00105EC2"/>
    <w:rsid w:val="00106DD5"/>
    <w:rsid w:val="00106ED2"/>
    <w:rsid w:val="001079E7"/>
    <w:rsid w:val="001108F8"/>
    <w:rsid w:val="001112B5"/>
    <w:rsid w:val="00111976"/>
    <w:rsid w:val="00112DC8"/>
    <w:rsid w:val="00113200"/>
    <w:rsid w:val="00114189"/>
    <w:rsid w:val="00115748"/>
    <w:rsid w:val="001159C4"/>
    <w:rsid w:val="001161C4"/>
    <w:rsid w:val="001175B1"/>
    <w:rsid w:val="00117933"/>
    <w:rsid w:val="001211FB"/>
    <w:rsid w:val="001212A4"/>
    <w:rsid w:val="00121D7B"/>
    <w:rsid w:val="00121F94"/>
    <w:rsid w:val="00121FD5"/>
    <w:rsid w:val="00123A71"/>
    <w:rsid w:val="00124D9E"/>
    <w:rsid w:val="001253C1"/>
    <w:rsid w:val="001255BC"/>
    <w:rsid w:val="001261A3"/>
    <w:rsid w:val="0012716B"/>
    <w:rsid w:val="001273FE"/>
    <w:rsid w:val="00127C92"/>
    <w:rsid w:val="00127E7E"/>
    <w:rsid w:val="00130D3F"/>
    <w:rsid w:val="00131BFD"/>
    <w:rsid w:val="00131CE9"/>
    <w:rsid w:val="00132300"/>
    <w:rsid w:val="0013451E"/>
    <w:rsid w:val="00135354"/>
    <w:rsid w:val="00135783"/>
    <w:rsid w:val="00136D55"/>
    <w:rsid w:val="00137F82"/>
    <w:rsid w:val="00141F30"/>
    <w:rsid w:val="0014243F"/>
    <w:rsid w:val="00142892"/>
    <w:rsid w:val="00142FBE"/>
    <w:rsid w:val="00144A9A"/>
    <w:rsid w:val="00144E15"/>
    <w:rsid w:val="0014595E"/>
    <w:rsid w:val="001459BB"/>
    <w:rsid w:val="00145FA4"/>
    <w:rsid w:val="00146D1D"/>
    <w:rsid w:val="00147209"/>
    <w:rsid w:val="00150EBD"/>
    <w:rsid w:val="00151AD7"/>
    <w:rsid w:val="00153327"/>
    <w:rsid w:val="00154D5A"/>
    <w:rsid w:val="00155E59"/>
    <w:rsid w:val="001569EA"/>
    <w:rsid w:val="00156B1B"/>
    <w:rsid w:val="00160895"/>
    <w:rsid w:val="001608DD"/>
    <w:rsid w:val="00161302"/>
    <w:rsid w:val="00161419"/>
    <w:rsid w:val="00162453"/>
    <w:rsid w:val="0016418C"/>
    <w:rsid w:val="00164EA6"/>
    <w:rsid w:val="001653B6"/>
    <w:rsid w:val="00165DFF"/>
    <w:rsid w:val="001666E2"/>
    <w:rsid w:val="00167700"/>
    <w:rsid w:val="00167984"/>
    <w:rsid w:val="00167C67"/>
    <w:rsid w:val="001700E1"/>
    <w:rsid w:val="001703F0"/>
    <w:rsid w:val="00170E26"/>
    <w:rsid w:val="00171383"/>
    <w:rsid w:val="00171452"/>
    <w:rsid w:val="00171835"/>
    <w:rsid w:val="0017187D"/>
    <w:rsid w:val="00171E1A"/>
    <w:rsid w:val="00176311"/>
    <w:rsid w:val="00177306"/>
    <w:rsid w:val="00180119"/>
    <w:rsid w:val="001803B6"/>
    <w:rsid w:val="001807A0"/>
    <w:rsid w:val="001808EF"/>
    <w:rsid w:val="00180F07"/>
    <w:rsid w:val="0018178E"/>
    <w:rsid w:val="0018190A"/>
    <w:rsid w:val="00181FCC"/>
    <w:rsid w:val="00182D9E"/>
    <w:rsid w:val="00183309"/>
    <w:rsid w:val="00184651"/>
    <w:rsid w:val="001850D6"/>
    <w:rsid w:val="00186E2D"/>
    <w:rsid w:val="001901F7"/>
    <w:rsid w:val="0019033D"/>
    <w:rsid w:val="001911EB"/>
    <w:rsid w:val="001923A8"/>
    <w:rsid w:val="00192C3F"/>
    <w:rsid w:val="00193954"/>
    <w:rsid w:val="00193D3C"/>
    <w:rsid w:val="00194446"/>
    <w:rsid w:val="00194DE1"/>
    <w:rsid w:val="0019599D"/>
    <w:rsid w:val="001961BC"/>
    <w:rsid w:val="00196B8A"/>
    <w:rsid w:val="001976D0"/>
    <w:rsid w:val="001A11DF"/>
    <w:rsid w:val="001A17E3"/>
    <w:rsid w:val="001A1EB1"/>
    <w:rsid w:val="001A274C"/>
    <w:rsid w:val="001A3585"/>
    <w:rsid w:val="001A3912"/>
    <w:rsid w:val="001A3F1B"/>
    <w:rsid w:val="001A57FF"/>
    <w:rsid w:val="001A59D6"/>
    <w:rsid w:val="001B0017"/>
    <w:rsid w:val="001B0B7B"/>
    <w:rsid w:val="001B0D10"/>
    <w:rsid w:val="001B243E"/>
    <w:rsid w:val="001B25B9"/>
    <w:rsid w:val="001B3ED5"/>
    <w:rsid w:val="001B40DD"/>
    <w:rsid w:val="001B4BCF"/>
    <w:rsid w:val="001B4BD1"/>
    <w:rsid w:val="001B586E"/>
    <w:rsid w:val="001B6E42"/>
    <w:rsid w:val="001B6F72"/>
    <w:rsid w:val="001B7D66"/>
    <w:rsid w:val="001C05BC"/>
    <w:rsid w:val="001C0835"/>
    <w:rsid w:val="001C1976"/>
    <w:rsid w:val="001C1B0C"/>
    <w:rsid w:val="001C2543"/>
    <w:rsid w:val="001C2B78"/>
    <w:rsid w:val="001C2E77"/>
    <w:rsid w:val="001C3A65"/>
    <w:rsid w:val="001C55A0"/>
    <w:rsid w:val="001C5C33"/>
    <w:rsid w:val="001C5E3D"/>
    <w:rsid w:val="001C6E9E"/>
    <w:rsid w:val="001C70CB"/>
    <w:rsid w:val="001C72C6"/>
    <w:rsid w:val="001C7DEE"/>
    <w:rsid w:val="001D2191"/>
    <w:rsid w:val="001D26D5"/>
    <w:rsid w:val="001D28E5"/>
    <w:rsid w:val="001D2A29"/>
    <w:rsid w:val="001D31F6"/>
    <w:rsid w:val="001D37B4"/>
    <w:rsid w:val="001D3A88"/>
    <w:rsid w:val="001D3D48"/>
    <w:rsid w:val="001D3F00"/>
    <w:rsid w:val="001D4212"/>
    <w:rsid w:val="001D442E"/>
    <w:rsid w:val="001D50DD"/>
    <w:rsid w:val="001D524E"/>
    <w:rsid w:val="001D574A"/>
    <w:rsid w:val="001D69D3"/>
    <w:rsid w:val="001D6F6F"/>
    <w:rsid w:val="001D79B4"/>
    <w:rsid w:val="001E00A4"/>
    <w:rsid w:val="001E00DE"/>
    <w:rsid w:val="001E0F26"/>
    <w:rsid w:val="001E14AB"/>
    <w:rsid w:val="001E1674"/>
    <w:rsid w:val="001E1BAD"/>
    <w:rsid w:val="001E28CA"/>
    <w:rsid w:val="001E450A"/>
    <w:rsid w:val="001E4F18"/>
    <w:rsid w:val="001E64B7"/>
    <w:rsid w:val="001E72C7"/>
    <w:rsid w:val="001F0529"/>
    <w:rsid w:val="001F0570"/>
    <w:rsid w:val="001F09E3"/>
    <w:rsid w:val="001F1629"/>
    <w:rsid w:val="001F17DD"/>
    <w:rsid w:val="001F2222"/>
    <w:rsid w:val="001F28C0"/>
    <w:rsid w:val="001F2B3D"/>
    <w:rsid w:val="001F2CF2"/>
    <w:rsid w:val="001F2E7E"/>
    <w:rsid w:val="001F3802"/>
    <w:rsid w:val="001F3F2E"/>
    <w:rsid w:val="001F4F12"/>
    <w:rsid w:val="001F50ED"/>
    <w:rsid w:val="001F5537"/>
    <w:rsid w:val="001F59E5"/>
    <w:rsid w:val="001F6F53"/>
    <w:rsid w:val="001F7E6A"/>
    <w:rsid w:val="00201CA2"/>
    <w:rsid w:val="00202A59"/>
    <w:rsid w:val="00203151"/>
    <w:rsid w:val="002039C8"/>
    <w:rsid w:val="00204178"/>
    <w:rsid w:val="00204BBF"/>
    <w:rsid w:val="002057CB"/>
    <w:rsid w:val="0020617B"/>
    <w:rsid w:val="0020629C"/>
    <w:rsid w:val="00206860"/>
    <w:rsid w:val="002076C7"/>
    <w:rsid w:val="00207A27"/>
    <w:rsid w:val="00207C09"/>
    <w:rsid w:val="0021090C"/>
    <w:rsid w:val="0021110F"/>
    <w:rsid w:val="00211892"/>
    <w:rsid w:val="00212569"/>
    <w:rsid w:val="00212693"/>
    <w:rsid w:val="00212788"/>
    <w:rsid w:val="00213285"/>
    <w:rsid w:val="00213D74"/>
    <w:rsid w:val="00214546"/>
    <w:rsid w:val="00214A98"/>
    <w:rsid w:val="002155EF"/>
    <w:rsid w:val="0021585C"/>
    <w:rsid w:val="00215922"/>
    <w:rsid w:val="00215BC3"/>
    <w:rsid w:val="002163AE"/>
    <w:rsid w:val="00217202"/>
    <w:rsid w:val="0021790C"/>
    <w:rsid w:val="0022142B"/>
    <w:rsid w:val="00221462"/>
    <w:rsid w:val="00222BB9"/>
    <w:rsid w:val="00222E09"/>
    <w:rsid w:val="002231FB"/>
    <w:rsid w:val="00223FE4"/>
    <w:rsid w:val="002251D0"/>
    <w:rsid w:val="0022527C"/>
    <w:rsid w:val="00225E39"/>
    <w:rsid w:val="00225E61"/>
    <w:rsid w:val="00226952"/>
    <w:rsid w:val="00226F0D"/>
    <w:rsid w:val="002308A0"/>
    <w:rsid w:val="00231517"/>
    <w:rsid w:val="00232391"/>
    <w:rsid w:val="00233A50"/>
    <w:rsid w:val="00235334"/>
    <w:rsid w:val="00235937"/>
    <w:rsid w:val="00235B67"/>
    <w:rsid w:val="00235E12"/>
    <w:rsid w:val="002367F0"/>
    <w:rsid w:val="00236A14"/>
    <w:rsid w:val="0023702D"/>
    <w:rsid w:val="00237195"/>
    <w:rsid w:val="00237446"/>
    <w:rsid w:val="0023786B"/>
    <w:rsid w:val="002378B2"/>
    <w:rsid w:val="00241012"/>
    <w:rsid w:val="002430CF"/>
    <w:rsid w:val="002437BA"/>
    <w:rsid w:val="00243B34"/>
    <w:rsid w:val="00244035"/>
    <w:rsid w:val="0024486D"/>
    <w:rsid w:val="00245A25"/>
    <w:rsid w:val="00245DDD"/>
    <w:rsid w:val="002469CE"/>
    <w:rsid w:val="00247AF8"/>
    <w:rsid w:val="00250271"/>
    <w:rsid w:val="0025135A"/>
    <w:rsid w:val="0025171F"/>
    <w:rsid w:val="00252078"/>
    <w:rsid w:val="00253D44"/>
    <w:rsid w:val="002548F7"/>
    <w:rsid w:val="0025491C"/>
    <w:rsid w:val="00255200"/>
    <w:rsid w:val="002555C8"/>
    <w:rsid w:val="00256289"/>
    <w:rsid w:val="00257CBA"/>
    <w:rsid w:val="002614D9"/>
    <w:rsid w:val="0026189E"/>
    <w:rsid w:val="00261C35"/>
    <w:rsid w:val="00262990"/>
    <w:rsid w:val="002629ED"/>
    <w:rsid w:val="00263054"/>
    <w:rsid w:val="002637B3"/>
    <w:rsid w:val="00264172"/>
    <w:rsid w:val="0026494A"/>
    <w:rsid w:val="00264F44"/>
    <w:rsid w:val="00265712"/>
    <w:rsid w:val="00265E81"/>
    <w:rsid w:val="00265E8B"/>
    <w:rsid w:val="002672A5"/>
    <w:rsid w:val="00267A71"/>
    <w:rsid w:val="0027015D"/>
    <w:rsid w:val="002703AB"/>
    <w:rsid w:val="00270A67"/>
    <w:rsid w:val="00270E30"/>
    <w:rsid w:val="00272545"/>
    <w:rsid w:val="002729A5"/>
    <w:rsid w:val="002739D2"/>
    <w:rsid w:val="00273ABE"/>
    <w:rsid w:val="0027436D"/>
    <w:rsid w:val="00274493"/>
    <w:rsid w:val="00274FFB"/>
    <w:rsid w:val="002758AB"/>
    <w:rsid w:val="00275B8E"/>
    <w:rsid w:val="00275C92"/>
    <w:rsid w:val="002765D6"/>
    <w:rsid w:val="00280DC6"/>
    <w:rsid w:val="00281478"/>
    <w:rsid w:val="0028168F"/>
    <w:rsid w:val="002817E8"/>
    <w:rsid w:val="00283695"/>
    <w:rsid w:val="00283EE6"/>
    <w:rsid w:val="00284364"/>
    <w:rsid w:val="00285A13"/>
    <w:rsid w:val="00285FB2"/>
    <w:rsid w:val="00286021"/>
    <w:rsid w:val="00287563"/>
    <w:rsid w:val="0028765C"/>
    <w:rsid w:val="00290222"/>
    <w:rsid w:val="00290C37"/>
    <w:rsid w:val="002911AE"/>
    <w:rsid w:val="002914A4"/>
    <w:rsid w:val="00291C19"/>
    <w:rsid w:val="00293358"/>
    <w:rsid w:val="00293608"/>
    <w:rsid w:val="0029397F"/>
    <w:rsid w:val="00293FB2"/>
    <w:rsid w:val="00294C66"/>
    <w:rsid w:val="00294F3E"/>
    <w:rsid w:val="00296592"/>
    <w:rsid w:val="00297A26"/>
    <w:rsid w:val="002A0188"/>
    <w:rsid w:val="002A0505"/>
    <w:rsid w:val="002A0D70"/>
    <w:rsid w:val="002A1177"/>
    <w:rsid w:val="002A33F7"/>
    <w:rsid w:val="002A4145"/>
    <w:rsid w:val="002A42ED"/>
    <w:rsid w:val="002A4587"/>
    <w:rsid w:val="002A4746"/>
    <w:rsid w:val="002A543A"/>
    <w:rsid w:val="002A5840"/>
    <w:rsid w:val="002A5A64"/>
    <w:rsid w:val="002A68EA"/>
    <w:rsid w:val="002A6B16"/>
    <w:rsid w:val="002A738B"/>
    <w:rsid w:val="002A7D2B"/>
    <w:rsid w:val="002B062A"/>
    <w:rsid w:val="002B0D3F"/>
    <w:rsid w:val="002B28A3"/>
    <w:rsid w:val="002B31E7"/>
    <w:rsid w:val="002B42D0"/>
    <w:rsid w:val="002B47B8"/>
    <w:rsid w:val="002B535C"/>
    <w:rsid w:val="002B58EF"/>
    <w:rsid w:val="002B59D8"/>
    <w:rsid w:val="002B737D"/>
    <w:rsid w:val="002B73D2"/>
    <w:rsid w:val="002B78CC"/>
    <w:rsid w:val="002C2257"/>
    <w:rsid w:val="002C3C5A"/>
    <w:rsid w:val="002C5517"/>
    <w:rsid w:val="002C5682"/>
    <w:rsid w:val="002C6064"/>
    <w:rsid w:val="002C72D1"/>
    <w:rsid w:val="002C7AC9"/>
    <w:rsid w:val="002C7CE5"/>
    <w:rsid w:val="002D01DB"/>
    <w:rsid w:val="002D0FEC"/>
    <w:rsid w:val="002D1D5D"/>
    <w:rsid w:val="002D2B13"/>
    <w:rsid w:val="002D4960"/>
    <w:rsid w:val="002D59A2"/>
    <w:rsid w:val="002D5B35"/>
    <w:rsid w:val="002D5DA3"/>
    <w:rsid w:val="002D5DE6"/>
    <w:rsid w:val="002D63CD"/>
    <w:rsid w:val="002D6B85"/>
    <w:rsid w:val="002D6DF6"/>
    <w:rsid w:val="002D7228"/>
    <w:rsid w:val="002D7701"/>
    <w:rsid w:val="002D785F"/>
    <w:rsid w:val="002D7FF1"/>
    <w:rsid w:val="002E05D9"/>
    <w:rsid w:val="002E0D55"/>
    <w:rsid w:val="002E0E80"/>
    <w:rsid w:val="002E0F6E"/>
    <w:rsid w:val="002E1D33"/>
    <w:rsid w:val="002E262D"/>
    <w:rsid w:val="002E283F"/>
    <w:rsid w:val="002E2C8B"/>
    <w:rsid w:val="002E41CD"/>
    <w:rsid w:val="002E495E"/>
    <w:rsid w:val="002E50CF"/>
    <w:rsid w:val="002E5372"/>
    <w:rsid w:val="002E57E0"/>
    <w:rsid w:val="002E5AED"/>
    <w:rsid w:val="002E5E44"/>
    <w:rsid w:val="002E6513"/>
    <w:rsid w:val="002E6687"/>
    <w:rsid w:val="002E69A2"/>
    <w:rsid w:val="002E72CC"/>
    <w:rsid w:val="002E7C91"/>
    <w:rsid w:val="002F08A5"/>
    <w:rsid w:val="002F14CB"/>
    <w:rsid w:val="002F1A34"/>
    <w:rsid w:val="002F1B93"/>
    <w:rsid w:val="002F1BBD"/>
    <w:rsid w:val="002F1E53"/>
    <w:rsid w:val="002F27DD"/>
    <w:rsid w:val="002F2F1D"/>
    <w:rsid w:val="002F32DD"/>
    <w:rsid w:val="002F3BE6"/>
    <w:rsid w:val="002F4263"/>
    <w:rsid w:val="002F4EC1"/>
    <w:rsid w:val="002F5733"/>
    <w:rsid w:val="002F5742"/>
    <w:rsid w:val="002F582D"/>
    <w:rsid w:val="002F5C80"/>
    <w:rsid w:val="002F60EB"/>
    <w:rsid w:val="002F61AA"/>
    <w:rsid w:val="002F6CB1"/>
    <w:rsid w:val="002F6F45"/>
    <w:rsid w:val="002F6F6F"/>
    <w:rsid w:val="002F7FE1"/>
    <w:rsid w:val="00300660"/>
    <w:rsid w:val="00300E9B"/>
    <w:rsid w:val="003012C1"/>
    <w:rsid w:val="003012EE"/>
    <w:rsid w:val="0030166F"/>
    <w:rsid w:val="00301692"/>
    <w:rsid w:val="003023CF"/>
    <w:rsid w:val="00303804"/>
    <w:rsid w:val="00303A4D"/>
    <w:rsid w:val="00304BF9"/>
    <w:rsid w:val="00304FEE"/>
    <w:rsid w:val="003060E6"/>
    <w:rsid w:val="003071CF"/>
    <w:rsid w:val="00307302"/>
    <w:rsid w:val="00307B17"/>
    <w:rsid w:val="0031031B"/>
    <w:rsid w:val="00310676"/>
    <w:rsid w:val="00310DE0"/>
    <w:rsid w:val="00311E91"/>
    <w:rsid w:val="00311F88"/>
    <w:rsid w:val="00312375"/>
    <w:rsid w:val="003124DE"/>
    <w:rsid w:val="003132A5"/>
    <w:rsid w:val="00313554"/>
    <w:rsid w:val="003138C4"/>
    <w:rsid w:val="003140D4"/>
    <w:rsid w:val="0031432F"/>
    <w:rsid w:val="00314978"/>
    <w:rsid w:val="003153D7"/>
    <w:rsid w:val="00315B96"/>
    <w:rsid w:val="00315FF9"/>
    <w:rsid w:val="00317238"/>
    <w:rsid w:val="0031734B"/>
    <w:rsid w:val="00317FF1"/>
    <w:rsid w:val="00322C3A"/>
    <w:rsid w:val="00322E01"/>
    <w:rsid w:val="00322F7C"/>
    <w:rsid w:val="003232FD"/>
    <w:rsid w:val="00323466"/>
    <w:rsid w:val="00323A5D"/>
    <w:rsid w:val="00324B73"/>
    <w:rsid w:val="00325D82"/>
    <w:rsid w:val="003262B1"/>
    <w:rsid w:val="0032676B"/>
    <w:rsid w:val="0032697F"/>
    <w:rsid w:val="00327F3F"/>
    <w:rsid w:val="003306D1"/>
    <w:rsid w:val="00330865"/>
    <w:rsid w:val="00330DC6"/>
    <w:rsid w:val="00331F30"/>
    <w:rsid w:val="00332570"/>
    <w:rsid w:val="003325D2"/>
    <w:rsid w:val="00332A8D"/>
    <w:rsid w:val="0033347D"/>
    <w:rsid w:val="00333DC0"/>
    <w:rsid w:val="00333E6C"/>
    <w:rsid w:val="00336442"/>
    <w:rsid w:val="00336496"/>
    <w:rsid w:val="00336AA5"/>
    <w:rsid w:val="00336B39"/>
    <w:rsid w:val="00340258"/>
    <w:rsid w:val="00340737"/>
    <w:rsid w:val="00340BD8"/>
    <w:rsid w:val="003417DB"/>
    <w:rsid w:val="0034195A"/>
    <w:rsid w:val="003422F3"/>
    <w:rsid w:val="00342B66"/>
    <w:rsid w:val="00342D4B"/>
    <w:rsid w:val="00342E77"/>
    <w:rsid w:val="00342F23"/>
    <w:rsid w:val="003442AF"/>
    <w:rsid w:val="003446A9"/>
    <w:rsid w:val="0034510E"/>
    <w:rsid w:val="003452CD"/>
    <w:rsid w:val="00345435"/>
    <w:rsid w:val="00345A16"/>
    <w:rsid w:val="00345BA3"/>
    <w:rsid w:val="00345C6A"/>
    <w:rsid w:val="003463FF"/>
    <w:rsid w:val="00346C71"/>
    <w:rsid w:val="00347177"/>
    <w:rsid w:val="00347298"/>
    <w:rsid w:val="00347A2F"/>
    <w:rsid w:val="00350AB6"/>
    <w:rsid w:val="003511E1"/>
    <w:rsid w:val="003512ED"/>
    <w:rsid w:val="00351370"/>
    <w:rsid w:val="0035197E"/>
    <w:rsid w:val="00351A1B"/>
    <w:rsid w:val="00352568"/>
    <w:rsid w:val="00353064"/>
    <w:rsid w:val="00353825"/>
    <w:rsid w:val="00354676"/>
    <w:rsid w:val="003558DB"/>
    <w:rsid w:val="003559B6"/>
    <w:rsid w:val="00356130"/>
    <w:rsid w:val="00356320"/>
    <w:rsid w:val="00362270"/>
    <w:rsid w:val="00362CBD"/>
    <w:rsid w:val="003649FB"/>
    <w:rsid w:val="003671E5"/>
    <w:rsid w:val="0037047D"/>
    <w:rsid w:val="003708C4"/>
    <w:rsid w:val="00370A5D"/>
    <w:rsid w:val="00372B15"/>
    <w:rsid w:val="003742EC"/>
    <w:rsid w:val="00374673"/>
    <w:rsid w:val="00374826"/>
    <w:rsid w:val="00374E4A"/>
    <w:rsid w:val="003761D8"/>
    <w:rsid w:val="0037641D"/>
    <w:rsid w:val="00376654"/>
    <w:rsid w:val="00376B4B"/>
    <w:rsid w:val="00377680"/>
    <w:rsid w:val="00377E9A"/>
    <w:rsid w:val="003807FC"/>
    <w:rsid w:val="003812FA"/>
    <w:rsid w:val="003815C8"/>
    <w:rsid w:val="00381BD7"/>
    <w:rsid w:val="00381EAE"/>
    <w:rsid w:val="00383861"/>
    <w:rsid w:val="00383AE5"/>
    <w:rsid w:val="0038440C"/>
    <w:rsid w:val="00385760"/>
    <w:rsid w:val="0038605D"/>
    <w:rsid w:val="00386C3C"/>
    <w:rsid w:val="00390B89"/>
    <w:rsid w:val="00391154"/>
    <w:rsid w:val="00391D33"/>
    <w:rsid w:val="00392770"/>
    <w:rsid w:val="003930C5"/>
    <w:rsid w:val="003930DA"/>
    <w:rsid w:val="003935A0"/>
    <w:rsid w:val="0039366B"/>
    <w:rsid w:val="0039408E"/>
    <w:rsid w:val="00394682"/>
    <w:rsid w:val="00394907"/>
    <w:rsid w:val="00395E68"/>
    <w:rsid w:val="003965CF"/>
    <w:rsid w:val="00397F15"/>
    <w:rsid w:val="003A03B6"/>
    <w:rsid w:val="003A0720"/>
    <w:rsid w:val="003A3AA9"/>
    <w:rsid w:val="003A3CB4"/>
    <w:rsid w:val="003A4A85"/>
    <w:rsid w:val="003A543C"/>
    <w:rsid w:val="003A5797"/>
    <w:rsid w:val="003B0361"/>
    <w:rsid w:val="003B0A9E"/>
    <w:rsid w:val="003B0EB0"/>
    <w:rsid w:val="003B1335"/>
    <w:rsid w:val="003B151F"/>
    <w:rsid w:val="003B1831"/>
    <w:rsid w:val="003B1B4D"/>
    <w:rsid w:val="003B2349"/>
    <w:rsid w:val="003B2D82"/>
    <w:rsid w:val="003B3051"/>
    <w:rsid w:val="003B3E01"/>
    <w:rsid w:val="003B3ED7"/>
    <w:rsid w:val="003B3F8F"/>
    <w:rsid w:val="003B49DA"/>
    <w:rsid w:val="003B506D"/>
    <w:rsid w:val="003B59A4"/>
    <w:rsid w:val="003B5C05"/>
    <w:rsid w:val="003B6A29"/>
    <w:rsid w:val="003B6D60"/>
    <w:rsid w:val="003B733D"/>
    <w:rsid w:val="003B73BB"/>
    <w:rsid w:val="003B7ABF"/>
    <w:rsid w:val="003C03FA"/>
    <w:rsid w:val="003C0C4C"/>
    <w:rsid w:val="003C1285"/>
    <w:rsid w:val="003C2422"/>
    <w:rsid w:val="003C3167"/>
    <w:rsid w:val="003C357E"/>
    <w:rsid w:val="003C3EB8"/>
    <w:rsid w:val="003C4129"/>
    <w:rsid w:val="003C4C20"/>
    <w:rsid w:val="003C4E42"/>
    <w:rsid w:val="003C4E4B"/>
    <w:rsid w:val="003C5A0C"/>
    <w:rsid w:val="003C6646"/>
    <w:rsid w:val="003C6659"/>
    <w:rsid w:val="003C77F7"/>
    <w:rsid w:val="003D2A86"/>
    <w:rsid w:val="003D329A"/>
    <w:rsid w:val="003D50AA"/>
    <w:rsid w:val="003D55A8"/>
    <w:rsid w:val="003D5804"/>
    <w:rsid w:val="003D5B00"/>
    <w:rsid w:val="003D603C"/>
    <w:rsid w:val="003D700F"/>
    <w:rsid w:val="003E01B2"/>
    <w:rsid w:val="003E086D"/>
    <w:rsid w:val="003E15BF"/>
    <w:rsid w:val="003E20F9"/>
    <w:rsid w:val="003E43C8"/>
    <w:rsid w:val="003E449A"/>
    <w:rsid w:val="003E49ED"/>
    <w:rsid w:val="003E5167"/>
    <w:rsid w:val="003E5B60"/>
    <w:rsid w:val="003E5F6D"/>
    <w:rsid w:val="003E64CC"/>
    <w:rsid w:val="003E68C6"/>
    <w:rsid w:val="003E6E97"/>
    <w:rsid w:val="003E70B2"/>
    <w:rsid w:val="003E738B"/>
    <w:rsid w:val="003E7B7F"/>
    <w:rsid w:val="003E7E7D"/>
    <w:rsid w:val="003F0B21"/>
    <w:rsid w:val="003F1223"/>
    <w:rsid w:val="003F1CFC"/>
    <w:rsid w:val="003F2F88"/>
    <w:rsid w:val="003F523B"/>
    <w:rsid w:val="003F5D41"/>
    <w:rsid w:val="003F69B7"/>
    <w:rsid w:val="003F6CCA"/>
    <w:rsid w:val="003F6ED2"/>
    <w:rsid w:val="0040018B"/>
    <w:rsid w:val="004012E2"/>
    <w:rsid w:val="00401C93"/>
    <w:rsid w:val="00402C54"/>
    <w:rsid w:val="00403D5A"/>
    <w:rsid w:val="004052FD"/>
    <w:rsid w:val="004058C4"/>
    <w:rsid w:val="00406FEE"/>
    <w:rsid w:val="0040761F"/>
    <w:rsid w:val="00407AD1"/>
    <w:rsid w:val="00407E5E"/>
    <w:rsid w:val="00410123"/>
    <w:rsid w:val="00410C47"/>
    <w:rsid w:val="00411B49"/>
    <w:rsid w:val="00411C96"/>
    <w:rsid w:val="00411FEC"/>
    <w:rsid w:val="00412725"/>
    <w:rsid w:val="00412C68"/>
    <w:rsid w:val="00412F1F"/>
    <w:rsid w:val="0041424A"/>
    <w:rsid w:val="00414A94"/>
    <w:rsid w:val="0041638D"/>
    <w:rsid w:val="0041667A"/>
    <w:rsid w:val="00416698"/>
    <w:rsid w:val="00417A6C"/>
    <w:rsid w:val="00417E13"/>
    <w:rsid w:val="00420148"/>
    <w:rsid w:val="004202EA"/>
    <w:rsid w:val="0042063D"/>
    <w:rsid w:val="00420FD4"/>
    <w:rsid w:val="00421576"/>
    <w:rsid w:val="00421859"/>
    <w:rsid w:val="004223E1"/>
    <w:rsid w:val="00423915"/>
    <w:rsid w:val="004239F2"/>
    <w:rsid w:val="00424E0D"/>
    <w:rsid w:val="00425B96"/>
    <w:rsid w:val="00425BC1"/>
    <w:rsid w:val="0042661F"/>
    <w:rsid w:val="0042774E"/>
    <w:rsid w:val="00427BA8"/>
    <w:rsid w:val="00430146"/>
    <w:rsid w:val="004301E6"/>
    <w:rsid w:val="00430240"/>
    <w:rsid w:val="004302A0"/>
    <w:rsid w:val="00431725"/>
    <w:rsid w:val="00431A13"/>
    <w:rsid w:val="00431B53"/>
    <w:rsid w:val="00431D14"/>
    <w:rsid w:val="00432218"/>
    <w:rsid w:val="0043231D"/>
    <w:rsid w:val="004325AF"/>
    <w:rsid w:val="0043287D"/>
    <w:rsid w:val="00432AA7"/>
    <w:rsid w:val="004335B7"/>
    <w:rsid w:val="00433B9E"/>
    <w:rsid w:val="00437C54"/>
    <w:rsid w:val="004406E8"/>
    <w:rsid w:val="00440A5B"/>
    <w:rsid w:val="00442386"/>
    <w:rsid w:val="004425FE"/>
    <w:rsid w:val="00442785"/>
    <w:rsid w:val="00443141"/>
    <w:rsid w:val="00443454"/>
    <w:rsid w:val="00443AA1"/>
    <w:rsid w:val="00443CCF"/>
    <w:rsid w:val="004443E4"/>
    <w:rsid w:val="00444C68"/>
    <w:rsid w:val="00444FA2"/>
    <w:rsid w:val="00446C21"/>
    <w:rsid w:val="00446C6D"/>
    <w:rsid w:val="0044796C"/>
    <w:rsid w:val="00450C0A"/>
    <w:rsid w:val="00450C7D"/>
    <w:rsid w:val="00451540"/>
    <w:rsid w:val="0045279F"/>
    <w:rsid w:val="004531EA"/>
    <w:rsid w:val="00453628"/>
    <w:rsid w:val="00455EE6"/>
    <w:rsid w:val="004566E3"/>
    <w:rsid w:val="0045712E"/>
    <w:rsid w:val="0045749C"/>
    <w:rsid w:val="004576A9"/>
    <w:rsid w:val="00457736"/>
    <w:rsid w:val="00460531"/>
    <w:rsid w:val="004606C2"/>
    <w:rsid w:val="00461CEA"/>
    <w:rsid w:val="0046344D"/>
    <w:rsid w:val="00464860"/>
    <w:rsid w:val="00465B05"/>
    <w:rsid w:val="00466C4F"/>
    <w:rsid w:val="00466E20"/>
    <w:rsid w:val="004670C5"/>
    <w:rsid w:val="00467D52"/>
    <w:rsid w:val="00470BA7"/>
    <w:rsid w:val="00470D60"/>
    <w:rsid w:val="0047180D"/>
    <w:rsid w:val="004719A2"/>
    <w:rsid w:val="004736B5"/>
    <w:rsid w:val="00473777"/>
    <w:rsid w:val="00473ECA"/>
    <w:rsid w:val="00474A86"/>
    <w:rsid w:val="00475635"/>
    <w:rsid w:val="00476653"/>
    <w:rsid w:val="004773C5"/>
    <w:rsid w:val="00477FE6"/>
    <w:rsid w:val="00480DED"/>
    <w:rsid w:val="004811EB"/>
    <w:rsid w:val="004813E8"/>
    <w:rsid w:val="0048167C"/>
    <w:rsid w:val="00482580"/>
    <w:rsid w:val="0048306F"/>
    <w:rsid w:val="00483184"/>
    <w:rsid w:val="00483197"/>
    <w:rsid w:val="0048359D"/>
    <w:rsid w:val="00485B86"/>
    <w:rsid w:val="00486973"/>
    <w:rsid w:val="00486F07"/>
    <w:rsid w:val="00487438"/>
    <w:rsid w:val="00487D92"/>
    <w:rsid w:val="0049050C"/>
    <w:rsid w:val="00490C44"/>
    <w:rsid w:val="00492F2F"/>
    <w:rsid w:val="004933B0"/>
    <w:rsid w:val="0049345D"/>
    <w:rsid w:val="004942D1"/>
    <w:rsid w:val="00494D8B"/>
    <w:rsid w:val="0049502C"/>
    <w:rsid w:val="004952CE"/>
    <w:rsid w:val="00495DE4"/>
    <w:rsid w:val="00496F8C"/>
    <w:rsid w:val="004978B2"/>
    <w:rsid w:val="00497B1E"/>
    <w:rsid w:val="004A0542"/>
    <w:rsid w:val="004A0546"/>
    <w:rsid w:val="004A056D"/>
    <w:rsid w:val="004A1644"/>
    <w:rsid w:val="004A1921"/>
    <w:rsid w:val="004A209A"/>
    <w:rsid w:val="004A2C2F"/>
    <w:rsid w:val="004A3468"/>
    <w:rsid w:val="004A3883"/>
    <w:rsid w:val="004A4D52"/>
    <w:rsid w:val="004A5335"/>
    <w:rsid w:val="004A699C"/>
    <w:rsid w:val="004A76FD"/>
    <w:rsid w:val="004A7FD1"/>
    <w:rsid w:val="004B05DC"/>
    <w:rsid w:val="004B0BB2"/>
    <w:rsid w:val="004B101B"/>
    <w:rsid w:val="004B11AA"/>
    <w:rsid w:val="004B1DA4"/>
    <w:rsid w:val="004B2211"/>
    <w:rsid w:val="004B2368"/>
    <w:rsid w:val="004B475D"/>
    <w:rsid w:val="004B4955"/>
    <w:rsid w:val="004B5FC3"/>
    <w:rsid w:val="004B69E4"/>
    <w:rsid w:val="004B6C7C"/>
    <w:rsid w:val="004B7112"/>
    <w:rsid w:val="004B7C40"/>
    <w:rsid w:val="004C0194"/>
    <w:rsid w:val="004C09F2"/>
    <w:rsid w:val="004C13E0"/>
    <w:rsid w:val="004C3AA8"/>
    <w:rsid w:val="004C44C8"/>
    <w:rsid w:val="004C46CC"/>
    <w:rsid w:val="004C4C1B"/>
    <w:rsid w:val="004C4C9B"/>
    <w:rsid w:val="004C5DD4"/>
    <w:rsid w:val="004C5E5F"/>
    <w:rsid w:val="004C5F19"/>
    <w:rsid w:val="004C6C2E"/>
    <w:rsid w:val="004C77C8"/>
    <w:rsid w:val="004C7DD9"/>
    <w:rsid w:val="004D0159"/>
    <w:rsid w:val="004D047B"/>
    <w:rsid w:val="004D392B"/>
    <w:rsid w:val="004D4260"/>
    <w:rsid w:val="004D4538"/>
    <w:rsid w:val="004D685D"/>
    <w:rsid w:val="004D7605"/>
    <w:rsid w:val="004D7809"/>
    <w:rsid w:val="004D7C65"/>
    <w:rsid w:val="004D7FF0"/>
    <w:rsid w:val="004E115F"/>
    <w:rsid w:val="004E1DE3"/>
    <w:rsid w:val="004E220C"/>
    <w:rsid w:val="004E30CA"/>
    <w:rsid w:val="004E3FEF"/>
    <w:rsid w:val="004E4AF0"/>
    <w:rsid w:val="004E4C1F"/>
    <w:rsid w:val="004E552B"/>
    <w:rsid w:val="004E557C"/>
    <w:rsid w:val="004E5DB0"/>
    <w:rsid w:val="004E617F"/>
    <w:rsid w:val="004E6764"/>
    <w:rsid w:val="004E6D95"/>
    <w:rsid w:val="004E760D"/>
    <w:rsid w:val="004F0C64"/>
    <w:rsid w:val="004F17AF"/>
    <w:rsid w:val="004F2345"/>
    <w:rsid w:val="004F2569"/>
    <w:rsid w:val="004F38FB"/>
    <w:rsid w:val="004F3BA5"/>
    <w:rsid w:val="004F4094"/>
    <w:rsid w:val="004F4559"/>
    <w:rsid w:val="004F4E1A"/>
    <w:rsid w:val="004F5446"/>
    <w:rsid w:val="004F56D5"/>
    <w:rsid w:val="004F5ECA"/>
    <w:rsid w:val="004F69BD"/>
    <w:rsid w:val="004F718C"/>
    <w:rsid w:val="004F7646"/>
    <w:rsid w:val="0050078A"/>
    <w:rsid w:val="005008E6"/>
    <w:rsid w:val="00500B18"/>
    <w:rsid w:val="00501883"/>
    <w:rsid w:val="00501BA1"/>
    <w:rsid w:val="00502694"/>
    <w:rsid w:val="00502911"/>
    <w:rsid w:val="00502FDF"/>
    <w:rsid w:val="00503804"/>
    <w:rsid w:val="00504F31"/>
    <w:rsid w:val="00505246"/>
    <w:rsid w:val="00505744"/>
    <w:rsid w:val="00507288"/>
    <w:rsid w:val="00507F13"/>
    <w:rsid w:val="00510477"/>
    <w:rsid w:val="00510E73"/>
    <w:rsid w:val="00510ED5"/>
    <w:rsid w:val="00511C60"/>
    <w:rsid w:val="00512570"/>
    <w:rsid w:val="00512C30"/>
    <w:rsid w:val="005130CF"/>
    <w:rsid w:val="00514040"/>
    <w:rsid w:val="0051414D"/>
    <w:rsid w:val="0051475B"/>
    <w:rsid w:val="00514BD8"/>
    <w:rsid w:val="005169F2"/>
    <w:rsid w:val="005176CC"/>
    <w:rsid w:val="005179FF"/>
    <w:rsid w:val="00517A35"/>
    <w:rsid w:val="0052096C"/>
    <w:rsid w:val="00520FE7"/>
    <w:rsid w:val="0052110A"/>
    <w:rsid w:val="005223A5"/>
    <w:rsid w:val="00522FCD"/>
    <w:rsid w:val="005231BE"/>
    <w:rsid w:val="00523773"/>
    <w:rsid w:val="0052400E"/>
    <w:rsid w:val="005241D7"/>
    <w:rsid w:val="00524238"/>
    <w:rsid w:val="00525420"/>
    <w:rsid w:val="005266AB"/>
    <w:rsid w:val="00527EF2"/>
    <w:rsid w:val="00530707"/>
    <w:rsid w:val="005312E9"/>
    <w:rsid w:val="00532066"/>
    <w:rsid w:val="0053264B"/>
    <w:rsid w:val="005341F7"/>
    <w:rsid w:val="00534F87"/>
    <w:rsid w:val="00535578"/>
    <w:rsid w:val="00536E4F"/>
    <w:rsid w:val="005370C4"/>
    <w:rsid w:val="00537739"/>
    <w:rsid w:val="00540757"/>
    <w:rsid w:val="00541988"/>
    <w:rsid w:val="00543A0B"/>
    <w:rsid w:val="00544165"/>
    <w:rsid w:val="00544873"/>
    <w:rsid w:val="005449DF"/>
    <w:rsid w:val="00545B7D"/>
    <w:rsid w:val="00545D46"/>
    <w:rsid w:val="0054633D"/>
    <w:rsid w:val="005467EB"/>
    <w:rsid w:val="00546AC2"/>
    <w:rsid w:val="005471F4"/>
    <w:rsid w:val="00550176"/>
    <w:rsid w:val="00550FF6"/>
    <w:rsid w:val="00551211"/>
    <w:rsid w:val="00551E6D"/>
    <w:rsid w:val="00552698"/>
    <w:rsid w:val="00552BBD"/>
    <w:rsid w:val="00552ECF"/>
    <w:rsid w:val="00552FBD"/>
    <w:rsid w:val="00553272"/>
    <w:rsid w:val="0055353F"/>
    <w:rsid w:val="005544AF"/>
    <w:rsid w:val="00555B24"/>
    <w:rsid w:val="005578A0"/>
    <w:rsid w:val="00557B12"/>
    <w:rsid w:val="005602A0"/>
    <w:rsid w:val="00560C56"/>
    <w:rsid w:val="0056115E"/>
    <w:rsid w:val="005615A5"/>
    <w:rsid w:val="005627EF"/>
    <w:rsid w:val="005636F8"/>
    <w:rsid w:val="00563B9B"/>
    <w:rsid w:val="005640D6"/>
    <w:rsid w:val="00564340"/>
    <w:rsid w:val="005648E4"/>
    <w:rsid w:val="00564CC7"/>
    <w:rsid w:val="00564D4D"/>
    <w:rsid w:val="00565472"/>
    <w:rsid w:val="00565614"/>
    <w:rsid w:val="00565789"/>
    <w:rsid w:val="00565ACF"/>
    <w:rsid w:val="00565C87"/>
    <w:rsid w:val="00566000"/>
    <w:rsid w:val="00566172"/>
    <w:rsid w:val="005665A4"/>
    <w:rsid w:val="00566B16"/>
    <w:rsid w:val="0056773D"/>
    <w:rsid w:val="00567BBE"/>
    <w:rsid w:val="00571055"/>
    <w:rsid w:val="00571CCE"/>
    <w:rsid w:val="00571E27"/>
    <w:rsid w:val="00573AFB"/>
    <w:rsid w:val="00573C0E"/>
    <w:rsid w:val="00574036"/>
    <w:rsid w:val="005749E1"/>
    <w:rsid w:val="00575167"/>
    <w:rsid w:val="00575228"/>
    <w:rsid w:val="005759B9"/>
    <w:rsid w:val="005760CE"/>
    <w:rsid w:val="00577469"/>
    <w:rsid w:val="00577F4F"/>
    <w:rsid w:val="00580C0B"/>
    <w:rsid w:val="00581138"/>
    <w:rsid w:val="00581BED"/>
    <w:rsid w:val="0058281B"/>
    <w:rsid w:val="00582DE2"/>
    <w:rsid w:val="00582FAB"/>
    <w:rsid w:val="00584B00"/>
    <w:rsid w:val="00584B86"/>
    <w:rsid w:val="00585582"/>
    <w:rsid w:val="005863C4"/>
    <w:rsid w:val="005870DD"/>
    <w:rsid w:val="00587CA2"/>
    <w:rsid w:val="00590444"/>
    <w:rsid w:val="005904C1"/>
    <w:rsid w:val="005908F0"/>
    <w:rsid w:val="00590CF0"/>
    <w:rsid w:val="00591314"/>
    <w:rsid w:val="00591D5E"/>
    <w:rsid w:val="00593F9F"/>
    <w:rsid w:val="00594393"/>
    <w:rsid w:val="00594C36"/>
    <w:rsid w:val="005958C5"/>
    <w:rsid w:val="00595903"/>
    <w:rsid w:val="00596DC9"/>
    <w:rsid w:val="0059720A"/>
    <w:rsid w:val="0059725A"/>
    <w:rsid w:val="00597381"/>
    <w:rsid w:val="00597501"/>
    <w:rsid w:val="005A01BA"/>
    <w:rsid w:val="005A05A3"/>
    <w:rsid w:val="005A0744"/>
    <w:rsid w:val="005A11F5"/>
    <w:rsid w:val="005A320F"/>
    <w:rsid w:val="005A3265"/>
    <w:rsid w:val="005A337F"/>
    <w:rsid w:val="005A36B7"/>
    <w:rsid w:val="005A37E4"/>
    <w:rsid w:val="005A42A0"/>
    <w:rsid w:val="005A4BB8"/>
    <w:rsid w:val="005A4F3C"/>
    <w:rsid w:val="005A58DC"/>
    <w:rsid w:val="005A64EF"/>
    <w:rsid w:val="005A7ADC"/>
    <w:rsid w:val="005A7DB7"/>
    <w:rsid w:val="005B054F"/>
    <w:rsid w:val="005B09FD"/>
    <w:rsid w:val="005B147D"/>
    <w:rsid w:val="005B14B9"/>
    <w:rsid w:val="005B1A80"/>
    <w:rsid w:val="005B1B14"/>
    <w:rsid w:val="005B2614"/>
    <w:rsid w:val="005B26FF"/>
    <w:rsid w:val="005B2C47"/>
    <w:rsid w:val="005B4227"/>
    <w:rsid w:val="005B498B"/>
    <w:rsid w:val="005B5328"/>
    <w:rsid w:val="005B5611"/>
    <w:rsid w:val="005B5A85"/>
    <w:rsid w:val="005B5F21"/>
    <w:rsid w:val="005B6D4A"/>
    <w:rsid w:val="005B706D"/>
    <w:rsid w:val="005B7754"/>
    <w:rsid w:val="005C1572"/>
    <w:rsid w:val="005C1577"/>
    <w:rsid w:val="005C28C4"/>
    <w:rsid w:val="005C2DAB"/>
    <w:rsid w:val="005C2EE7"/>
    <w:rsid w:val="005C3610"/>
    <w:rsid w:val="005C4BDF"/>
    <w:rsid w:val="005C5C4C"/>
    <w:rsid w:val="005C7D37"/>
    <w:rsid w:val="005D02E5"/>
    <w:rsid w:val="005D0C68"/>
    <w:rsid w:val="005D11BA"/>
    <w:rsid w:val="005D2163"/>
    <w:rsid w:val="005D3184"/>
    <w:rsid w:val="005D3230"/>
    <w:rsid w:val="005D3725"/>
    <w:rsid w:val="005D37DC"/>
    <w:rsid w:val="005D44D2"/>
    <w:rsid w:val="005D5301"/>
    <w:rsid w:val="005D6038"/>
    <w:rsid w:val="005D70D0"/>
    <w:rsid w:val="005D7240"/>
    <w:rsid w:val="005D752B"/>
    <w:rsid w:val="005E0CDF"/>
    <w:rsid w:val="005E1272"/>
    <w:rsid w:val="005E140B"/>
    <w:rsid w:val="005E14A1"/>
    <w:rsid w:val="005E1D04"/>
    <w:rsid w:val="005E2D39"/>
    <w:rsid w:val="005E396D"/>
    <w:rsid w:val="005E3AC5"/>
    <w:rsid w:val="005E5B2D"/>
    <w:rsid w:val="005E6044"/>
    <w:rsid w:val="005E67E4"/>
    <w:rsid w:val="005E69F1"/>
    <w:rsid w:val="005E6A1E"/>
    <w:rsid w:val="005E6D60"/>
    <w:rsid w:val="005F0195"/>
    <w:rsid w:val="005F0C88"/>
    <w:rsid w:val="005F0F77"/>
    <w:rsid w:val="005F10FE"/>
    <w:rsid w:val="005F1910"/>
    <w:rsid w:val="005F2DAC"/>
    <w:rsid w:val="005F33CA"/>
    <w:rsid w:val="005F3876"/>
    <w:rsid w:val="005F38F4"/>
    <w:rsid w:val="005F47C7"/>
    <w:rsid w:val="005F4EDD"/>
    <w:rsid w:val="005F5B0F"/>
    <w:rsid w:val="005F5DB4"/>
    <w:rsid w:val="005F5DCA"/>
    <w:rsid w:val="005F62C3"/>
    <w:rsid w:val="005F7592"/>
    <w:rsid w:val="005F7969"/>
    <w:rsid w:val="005F7A7F"/>
    <w:rsid w:val="00600511"/>
    <w:rsid w:val="00601F48"/>
    <w:rsid w:val="00602422"/>
    <w:rsid w:val="00602591"/>
    <w:rsid w:val="0060294C"/>
    <w:rsid w:val="00603EFB"/>
    <w:rsid w:val="0060569E"/>
    <w:rsid w:val="00605B6C"/>
    <w:rsid w:val="00605BB2"/>
    <w:rsid w:val="00605D84"/>
    <w:rsid w:val="0060622B"/>
    <w:rsid w:val="00606CA3"/>
    <w:rsid w:val="006070ED"/>
    <w:rsid w:val="006075CF"/>
    <w:rsid w:val="00607D85"/>
    <w:rsid w:val="00610184"/>
    <w:rsid w:val="00610904"/>
    <w:rsid w:val="00611F3A"/>
    <w:rsid w:val="0061206D"/>
    <w:rsid w:val="00613D13"/>
    <w:rsid w:val="00614B4A"/>
    <w:rsid w:val="00615B12"/>
    <w:rsid w:val="00616F78"/>
    <w:rsid w:val="00617B33"/>
    <w:rsid w:val="00620FD6"/>
    <w:rsid w:val="006210C6"/>
    <w:rsid w:val="00621175"/>
    <w:rsid w:val="006216FD"/>
    <w:rsid w:val="00621FAB"/>
    <w:rsid w:val="006242CA"/>
    <w:rsid w:val="006253B8"/>
    <w:rsid w:val="00625A77"/>
    <w:rsid w:val="0062746D"/>
    <w:rsid w:val="006277B7"/>
    <w:rsid w:val="0063139B"/>
    <w:rsid w:val="00631BA9"/>
    <w:rsid w:val="006321C5"/>
    <w:rsid w:val="006321ED"/>
    <w:rsid w:val="00632668"/>
    <w:rsid w:val="00632A0C"/>
    <w:rsid w:val="00633D89"/>
    <w:rsid w:val="006346A0"/>
    <w:rsid w:val="00634B5F"/>
    <w:rsid w:val="006369BA"/>
    <w:rsid w:val="00636EBA"/>
    <w:rsid w:val="006371B6"/>
    <w:rsid w:val="00637555"/>
    <w:rsid w:val="006376B2"/>
    <w:rsid w:val="00637B1F"/>
    <w:rsid w:val="00640626"/>
    <w:rsid w:val="00640F25"/>
    <w:rsid w:val="0064265D"/>
    <w:rsid w:val="006426FF"/>
    <w:rsid w:val="00642A81"/>
    <w:rsid w:val="006433CF"/>
    <w:rsid w:val="0064395C"/>
    <w:rsid w:val="0064396B"/>
    <w:rsid w:val="006441D4"/>
    <w:rsid w:val="00644650"/>
    <w:rsid w:val="006448E2"/>
    <w:rsid w:val="00645671"/>
    <w:rsid w:val="006470A9"/>
    <w:rsid w:val="00651356"/>
    <w:rsid w:val="006514DD"/>
    <w:rsid w:val="00651D59"/>
    <w:rsid w:val="00652520"/>
    <w:rsid w:val="006529C4"/>
    <w:rsid w:val="00652E33"/>
    <w:rsid w:val="0065323A"/>
    <w:rsid w:val="00653481"/>
    <w:rsid w:val="00654006"/>
    <w:rsid w:val="00654348"/>
    <w:rsid w:val="006551AB"/>
    <w:rsid w:val="00655354"/>
    <w:rsid w:val="00657FDD"/>
    <w:rsid w:val="00660B5A"/>
    <w:rsid w:val="00661D97"/>
    <w:rsid w:val="00662CD9"/>
    <w:rsid w:val="00662EF8"/>
    <w:rsid w:val="006633EA"/>
    <w:rsid w:val="00663B7B"/>
    <w:rsid w:val="00664F76"/>
    <w:rsid w:val="00665D11"/>
    <w:rsid w:val="0066692A"/>
    <w:rsid w:val="00666C92"/>
    <w:rsid w:val="006672D2"/>
    <w:rsid w:val="00667957"/>
    <w:rsid w:val="00667DD1"/>
    <w:rsid w:val="00670818"/>
    <w:rsid w:val="00670E02"/>
    <w:rsid w:val="00672EC9"/>
    <w:rsid w:val="00673066"/>
    <w:rsid w:val="00673A0F"/>
    <w:rsid w:val="00674BCB"/>
    <w:rsid w:val="0067544D"/>
    <w:rsid w:val="006759B3"/>
    <w:rsid w:val="00675EA4"/>
    <w:rsid w:val="00675F00"/>
    <w:rsid w:val="00676F10"/>
    <w:rsid w:val="00677CF6"/>
    <w:rsid w:val="00681410"/>
    <w:rsid w:val="00681629"/>
    <w:rsid w:val="006819BC"/>
    <w:rsid w:val="006819CE"/>
    <w:rsid w:val="006821A6"/>
    <w:rsid w:val="00682E0E"/>
    <w:rsid w:val="00683CF7"/>
    <w:rsid w:val="006844B5"/>
    <w:rsid w:val="00684ED2"/>
    <w:rsid w:val="00685F58"/>
    <w:rsid w:val="00686032"/>
    <w:rsid w:val="006861C2"/>
    <w:rsid w:val="00687347"/>
    <w:rsid w:val="00687869"/>
    <w:rsid w:val="00687DC5"/>
    <w:rsid w:val="006907FA"/>
    <w:rsid w:val="00690B15"/>
    <w:rsid w:val="006914BA"/>
    <w:rsid w:val="00691D85"/>
    <w:rsid w:val="00692148"/>
    <w:rsid w:val="006921B2"/>
    <w:rsid w:val="006926CB"/>
    <w:rsid w:val="006930C3"/>
    <w:rsid w:val="006944DE"/>
    <w:rsid w:val="006948F6"/>
    <w:rsid w:val="00695551"/>
    <w:rsid w:val="00695C3E"/>
    <w:rsid w:val="00696A86"/>
    <w:rsid w:val="00696D40"/>
    <w:rsid w:val="00697526"/>
    <w:rsid w:val="006975E2"/>
    <w:rsid w:val="00697D3D"/>
    <w:rsid w:val="006A07DF"/>
    <w:rsid w:val="006A194E"/>
    <w:rsid w:val="006A35F5"/>
    <w:rsid w:val="006A3CA0"/>
    <w:rsid w:val="006A4215"/>
    <w:rsid w:val="006A47A2"/>
    <w:rsid w:val="006A4936"/>
    <w:rsid w:val="006A50DA"/>
    <w:rsid w:val="006A5BD1"/>
    <w:rsid w:val="006A66CC"/>
    <w:rsid w:val="006A6DFD"/>
    <w:rsid w:val="006A726D"/>
    <w:rsid w:val="006A7638"/>
    <w:rsid w:val="006A7A2F"/>
    <w:rsid w:val="006A7BD5"/>
    <w:rsid w:val="006B015E"/>
    <w:rsid w:val="006B02EA"/>
    <w:rsid w:val="006B06CF"/>
    <w:rsid w:val="006B06ED"/>
    <w:rsid w:val="006B0EF1"/>
    <w:rsid w:val="006B1128"/>
    <w:rsid w:val="006B1195"/>
    <w:rsid w:val="006B19F5"/>
    <w:rsid w:val="006B1B19"/>
    <w:rsid w:val="006B21F2"/>
    <w:rsid w:val="006B279E"/>
    <w:rsid w:val="006B4A5C"/>
    <w:rsid w:val="006B503B"/>
    <w:rsid w:val="006B52BC"/>
    <w:rsid w:val="006B56A0"/>
    <w:rsid w:val="006B5D83"/>
    <w:rsid w:val="006B653D"/>
    <w:rsid w:val="006B68C8"/>
    <w:rsid w:val="006B6A95"/>
    <w:rsid w:val="006B711D"/>
    <w:rsid w:val="006B7517"/>
    <w:rsid w:val="006C0372"/>
    <w:rsid w:val="006C16D2"/>
    <w:rsid w:val="006C1B3F"/>
    <w:rsid w:val="006C2372"/>
    <w:rsid w:val="006C29BE"/>
    <w:rsid w:val="006C30CC"/>
    <w:rsid w:val="006C3265"/>
    <w:rsid w:val="006C329E"/>
    <w:rsid w:val="006C3CEE"/>
    <w:rsid w:val="006C4A78"/>
    <w:rsid w:val="006C56F9"/>
    <w:rsid w:val="006C5937"/>
    <w:rsid w:val="006C6964"/>
    <w:rsid w:val="006C6A29"/>
    <w:rsid w:val="006C6C7C"/>
    <w:rsid w:val="006C77C7"/>
    <w:rsid w:val="006C7C48"/>
    <w:rsid w:val="006D0912"/>
    <w:rsid w:val="006D0CA5"/>
    <w:rsid w:val="006D1F80"/>
    <w:rsid w:val="006D2C93"/>
    <w:rsid w:val="006D2EA7"/>
    <w:rsid w:val="006D4C62"/>
    <w:rsid w:val="006D4DB0"/>
    <w:rsid w:val="006D7E2C"/>
    <w:rsid w:val="006E2C2E"/>
    <w:rsid w:val="006E2CF6"/>
    <w:rsid w:val="006E2FA9"/>
    <w:rsid w:val="006E319F"/>
    <w:rsid w:val="006E3B79"/>
    <w:rsid w:val="006E4EA7"/>
    <w:rsid w:val="006E5DEB"/>
    <w:rsid w:val="006E6A54"/>
    <w:rsid w:val="006E6DED"/>
    <w:rsid w:val="006E7C90"/>
    <w:rsid w:val="006F00CD"/>
    <w:rsid w:val="006F0F1C"/>
    <w:rsid w:val="006F215A"/>
    <w:rsid w:val="006F26C8"/>
    <w:rsid w:val="006F270D"/>
    <w:rsid w:val="006F3787"/>
    <w:rsid w:val="006F4025"/>
    <w:rsid w:val="006F4139"/>
    <w:rsid w:val="006F4321"/>
    <w:rsid w:val="006F4BE4"/>
    <w:rsid w:val="006F5631"/>
    <w:rsid w:val="006F5F1A"/>
    <w:rsid w:val="006F6B0C"/>
    <w:rsid w:val="0070085A"/>
    <w:rsid w:val="00701147"/>
    <w:rsid w:val="0070165D"/>
    <w:rsid w:val="00701DBC"/>
    <w:rsid w:val="007034B6"/>
    <w:rsid w:val="00704DE7"/>
    <w:rsid w:val="007051C6"/>
    <w:rsid w:val="007058F7"/>
    <w:rsid w:val="0070624F"/>
    <w:rsid w:val="00706687"/>
    <w:rsid w:val="007079D4"/>
    <w:rsid w:val="007102BC"/>
    <w:rsid w:val="00710CEB"/>
    <w:rsid w:val="00711CA4"/>
    <w:rsid w:val="00711D15"/>
    <w:rsid w:val="00712869"/>
    <w:rsid w:val="00712D9F"/>
    <w:rsid w:val="00712DBB"/>
    <w:rsid w:val="00712EA6"/>
    <w:rsid w:val="0071413C"/>
    <w:rsid w:val="007142F4"/>
    <w:rsid w:val="007155BC"/>
    <w:rsid w:val="0071735F"/>
    <w:rsid w:val="007178AB"/>
    <w:rsid w:val="00717B0C"/>
    <w:rsid w:val="007202B0"/>
    <w:rsid w:val="00720367"/>
    <w:rsid w:val="00720978"/>
    <w:rsid w:val="00721375"/>
    <w:rsid w:val="007227F5"/>
    <w:rsid w:val="00722873"/>
    <w:rsid w:val="007229A1"/>
    <w:rsid w:val="007231A7"/>
    <w:rsid w:val="0072393A"/>
    <w:rsid w:val="00724807"/>
    <w:rsid w:val="00725045"/>
    <w:rsid w:val="0072684E"/>
    <w:rsid w:val="00727D86"/>
    <w:rsid w:val="0073017A"/>
    <w:rsid w:val="00731197"/>
    <w:rsid w:val="00731375"/>
    <w:rsid w:val="00731533"/>
    <w:rsid w:val="00731E8A"/>
    <w:rsid w:val="00732249"/>
    <w:rsid w:val="007347C4"/>
    <w:rsid w:val="007354E3"/>
    <w:rsid w:val="00735731"/>
    <w:rsid w:val="0074043E"/>
    <w:rsid w:val="007404A2"/>
    <w:rsid w:val="0074091C"/>
    <w:rsid w:val="00740951"/>
    <w:rsid w:val="00740F45"/>
    <w:rsid w:val="00742411"/>
    <w:rsid w:val="00742477"/>
    <w:rsid w:val="00743D90"/>
    <w:rsid w:val="00744F3F"/>
    <w:rsid w:val="00745530"/>
    <w:rsid w:val="007455A9"/>
    <w:rsid w:val="00745A39"/>
    <w:rsid w:val="0074714A"/>
    <w:rsid w:val="0074789E"/>
    <w:rsid w:val="00747B3D"/>
    <w:rsid w:val="00750336"/>
    <w:rsid w:val="00750D49"/>
    <w:rsid w:val="0075159B"/>
    <w:rsid w:val="007520F3"/>
    <w:rsid w:val="007535C3"/>
    <w:rsid w:val="00753E6D"/>
    <w:rsid w:val="0075451E"/>
    <w:rsid w:val="007549D1"/>
    <w:rsid w:val="00756328"/>
    <w:rsid w:val="00756E42"/>
    <w:rsid w:val="00757E4B"/>
    <w:rsid w:val="00757EF7"/>
    <w:rsid w:val="007608F9"/>
    <w:rsid w:val="00761039"/>
    <w:rsid w:val="0076235D"/>
    <w:rsid w:val="00762D9B"/>
    <w:rsid w:val="0076384A"/>
    <w:rsid w:val="00763DC3"/>
    <w:rsid w:val="0076452B"/>
    <w:rsid w:val="00764844"/>
    <w:rsid w:val="00764C7E"/>
    <w:rsid w:val="00764D63"/>
    <w:rsid w:val="00766873"/>
    <w:rsid w:val="007668AA"/>
    <w:rsid w:val="00767496"/>
    <w:rsid w:val="00767779"/>
    <w:rsid w:val="00770151"/>
    <w:rsid w:val="00770FFF"/>
    <w:rsid w:val="007713B7"/>
    <w:rsid w:val="00771F6D"/>
    <w:rsid w:val="0077634F"/>
    <w:rsid w:val="00776D34"/>
    <w:rsid w:val="00777B83"/>
    <w:rsid w:val="00780544"/>
    <w:rsid w:val="0078094E"/>
    <w:rsid w:val="00780C47"/>
    <w:rsid w:val="00781F86"/>
    <w:rsid w:val="00783E93"/>
    <w:rsid w:val="007848C6"/>
    <w:rsid w:val="00784BC4"/>
    <w:rsid w:val="00784DB8"/>
    <w:rsid w:val="0078502B"/>
    <w:rsid w:val="007868D8"/>
    <w:rsid w:val="00787534"/>
    <w:rsid w:val="00790897"/>
    <w:rsid w:val="007909AC"/>
    <w:rsid w:val="00790C2E"/>
    <w:rsid w:val="00790CB0"/>
    <w:rsid w:val="00790D6E"/>
    <w:rsid w:val="00790DF0"/>
    <w:rsid w:val="00792245"/>
    <w:rsid w:val="00792783"/>
    <w:rsid w:val="007936A0"/>
    <w:rsid w:val="00793962"/>
    <w:rsid w:val="00793A1D"/>
    <w:rsid w:val="00795A05"/>
    <w:rsid w:val="00795AB6"/>
    <w:rsid w:val="00795E0B"/>
    <w:rsid w:val="00797745"/>
    <w:rsid w:val="007A02EB"/>
    <w:rsid w:val="007A0681"/>
    <w:rsid w:val="007A2549"/>
    <w:rsid w:val="007A35C5"/>
    <w:rsid w:val="007A41D5"/>
    <w:rsid w:val="007A52C3"/>
    <w:rsid w:val="007A550A"/>
    <w:rsid w:val="007A5ADA"/>
    <w:rsid w:val="007A6599"/>
    <w:rsid w:val="007A68B6"/>
    <w:rsid w:val="007A7A02"/>
    <w:rsid w:val="007B063F"/>
    <w:rsid w:val="007B0A29"/>
    <w:rsid w:val="007B16D8"/>
    <w:rsid w:val="007B1882"/>
    <w:rsid w:val="007B1C32"/>
    <w:rsid w:val="007B1C56"/>
    <w:rsid w:val="007B1E21"/>
    <w:rsid w:val="007B2125"/>
    <w:rsid w:val="007B2846"/>
    <w:rsid w:val="007B2AE9"/>
    <w:rsid w:val="007B3444"/>
    <w:rsid w:val="007B42F6"/>
    <w:rsid w:val="007B56B0"/>
    <w:rsid w:val="007B5FB2"/>
    <w:rsid w:val="007B61D4"/>
    <w:rsid w:val="007B633F"/>
    <w:rsid w:val="007B72B4"/>
    <w:rsid w:val="007B738A"/>
    <w:rsid w:val="007B7559"/>
    <w:rsid w:val="007C08C8"/>
    <w:rsid w:val="007C13C1"/>
    <w:rsid w:val="007C18B8"/>
    <w:rsid w:val="007C2514"/>
    <w:rsid w:val="007C2889"/>
    <w:rsid w:val="007C2ADE"/>
    <w:rsid w:val="007C3637"/>
    <w:rsid w:val="007C3A9C"/>
    <w:rsid w:val="007C3C50"/>
    <w:rsid w:val="007C416A"/>
    <w:rsid w:val="007C41E4"/>
    <w:rsid w:val="007C4326"/>
    <w:rsid w:val="007C780F"/>
    <w:rsid w:val="007D213A"/>
    <w:rsid w:val="007D3151"/>
    <w:rsid w:val="007D3320"/>
    <w:rsid w:val="007D465D"/>
    <w:rsid w:val="007D5422"/>
    <w:rsid w:val="007D5C5B"/>
    <w:rsid w:val="007D69BB"/>
    <w:rsid w:val="007D6C61"/>
    <w:rsid w:val="007E06BA"/>
    <w:rsid w:val="007E1197"/>
    <w:rsid w:val="007E299C"/>
    <w:rsid w:val="007E3079"/>
    <w:rsid w:val="007E3846"/>
    <w:rsid w:val="007E4194"/>
    <w:rsid w:val="007E44D2"/>
    <w:rsid w:val="007E481C"/>
    <w:rsid w:val="007E4CE7"/>
    <w:rsid w:val="007E546A"/>
    <w:rsid w:val="007E5A68"/>
    <w:rsid w:val="007E6150"/>
    <w:rsid w:val="007E672E"/>
    <w:rsid w:val="007E6741"/>
    <w:rsid w:val="007E695D"/>
    <w:rsid w:val="007F001B"/>
    <w:rsid w:val="007F1161"/>
    <w:rsid w:val="007F169D"/>
    <w:rsid w:val="007F177E"/>
    <w:rsid w:val="007F2BA3"/>
    <w:rsid w:val="007F3E2D"/>
    <w:rsid w:val="007F44BD"/>
    <w:rsid w:val="007F488C"/>
    <w:rsid w:val="007F48AE"/>
    <w:rsid w:val="007F4ABE"/>
    <w:rsid w:val="007F5233"/>
    <w:rsid w:val="007F547B"/>
    <w:rsid w:val="007F5A55"/>
    <w:rsid w:val="007F6540"/>
    <w:rsid w:val="007F724B"/>
    <w:rsid w:val="007F7836"/>
    <w:rsid w:val="007F7B33"/>
    <w:rsid w:val="007F7DE3"/>
    <w:rsid w:val="008001C7"/>
    <w:rsid w:val="00800C2D"/>
    <w:rsid w:val="00801D13"/>
    <w:rsid w:val="0080395D"/>
    <w:rsid w:val="00803AAA"/>
    <w:rsid w:val="00803B29"/>
    <w:rsid w:val="00803D76"/>
    <w:rsid w:val="00804052"/>
    <w:rsid w:val="00804D75"/>
    <w:rsid w:val="00805FDB"/>
    <w:rsid w:val="008060A4"/>
    <w:rsid w:val="00806448"/>
    <w:rsid w:val="00806E6C"/>
    <w:rsid w:val="00810D30"/>
    <w:rsid w:val="0081130D"/>
    <w:rsid w:val="00811977"/>
    <w:rsid w:val="00811F36"/>
    <w:rsid w:val="00812BC7"/>
    <w:rsid w:val="00814614"/>
    <w:rsid w:val="00815779"/>
    <w:rsid w:val="00815E6C"/>
    <w:rsid w:val="00816429"/>
    <w:rsid w:val="008168E5"/>
    <w:rsid w:val="00816D4A"/>
    <w:rsid w:val="00817A2A"/>
    <w:rsid w:val="00817ABA"/>
    <w:rsid w:val="00817B75"/>
    <w:rsid w:val="00820C1B"/>
    <w:rsid w:val="00821273"/>
    <w:rsid w:val="00821F50"/>
    <w:rsid w:val="00822071"/>
    <w:rsid w:val="0082288C"/>
    <w:rsid w:val="00823C3F"/>
    <w:rsid w:val="008246FA"/>
    <w:rsid w:val="00824859"/>
    <w:rsid w:val="00825CB4"/>
    <w:rsid w:val="00825F3C"/>
    <w:rsid w:val="0082606E"/>
    <w:rsid w:val="008262F7"/>
    <w:rsid w:val="0082635C"/>
    <w:rsid w:val="00826A3B"/>
    <w:rsid w:val="008275C7"/>
    <w:rsid w:val="008275F1"/>
    <w:rsid w:val="00830189"/>
    <w:rsid w:val="008302AB"/>
    <w:rsid w:val="0083075E"/>
    <w:rsid w:val="008308DA"/>
    <w:rsid w:val="00830A40"/>
    <w:rsid w:val="00830F73"/>
    <w:rsid w:val="0083124E"/>
    <w:rsid w:val="00832789"/>
    <w:rsid w:val="00832ED9"/>
    <w:rsid w:val="008331A8"/>
    <w:rsid w:val="00834916"/>
    <w:rsid w:val="00834D37"/>
    <w:rsid w:val="00835218"/>
    <w:rsid w:val="00835FBB"/>
    <w:rsid w:val="008361BA"/>
    <w:rsid w:val="00837131"/>
    <w:rsid w:val="0083746E"/>
    <w:rsid w:val="0084062E"/>
    <w:rsid w:val="008410D7"/>
    <w:rsid w:val="00841125"/>
    <w:rsid w:val="00841763"/>
    <w:rsid w:val="00841F1F"/>
    <w:rsid w:val="00841F23"/>
    <w:rsid w:val="00842140"/>
    <w:rsid w:val="008424C1"/>
    <w:rsid w:val="00842F8E"/>
    <w:rsid w:val="00844483"/>
    <w:rsid w:val="00844F68"/>
    <w:rsid w:val="00845848"/>
    <w:rsid w:val="00845AEA"/>
    <w:rsid w:val="00845FB0"/>
    <w:rsid w:val="008464F4"/>
    <w:rsid w:val="0084754F"/>
    <w:rsid w:val="00847FEC"/>
    <w:rsid w:val="0085011A"/>
    <w:rsid w:val="0085218C"/>
    <w:rsid w:val="00852A79"/>
    <w:rsid w:val="00853D78"/>
    <w:rsid w:val="0085438E"/>
    <w:rsid w:val="008543D2"/>
    <w:rsid w:val="00854D8F"/>
    <w:rsid w:val="00855CB2"/>
    <w:rsid w:val="00856639"/>
    <w:rsid w:val="00857FFA"/>
    <w:rsid w:val="008601E0"/>
    <w:rsid w:val="00860A38"/>
    <w:rsid w:val="00861E52"/>
    <w:rsid w:val="00863536"/>
    <w:rsid w:val="00863CDB"/>
    <w:rsid w:val="0086452A"/>
    <w:rsid w:val="0086610E"/>
    <w:rsid w:val="00866428"/>
    <w:rsid w:val="0087132E"/>
    <w:rsid w:val="00871605"/>
    <w:rsid w:val="00871621"/>
    <w:rsid w:val="00872F8B"/>
    <w:rsid w:val="0087344D"/>
    <w:rsid w:val="0087433E"/>
    <w:rsid w:val="00875E3A"/>
    <w:rsid w:val="008764E8"/>
    <w:rsid w:val="00876819"/>
    <w:rsid w:val="008770B4"/>
    <w:rsid w:val="0088034C"/>
    <w:rsid w:val="00880E0D"/>
    <w:rsid w:val="00881E6D"/>
    <w:rsid w:val="00882A20"/>
    <w:rsid w:val="00882CA8"/>
    <w:rsid w:val="00884ACC"/>
    <w:rsid w:val="00884C76"/>
    <w:rsid w:val="008851AA"/>
    <w:rsid w:val="00886D9A"/>
    <w:rsid w:val="00886EE0"/>
    <w:rsid w:val="00887042"/>
    <w:rsid w:val="00887142"/>
    <w:rsid w:val="0088733C"/>
    <w:rsid w:val="008877DC"/>
    <w:rsid w:val="00890F36"/>
    <w:rsid w:val="00891037"/>
    <w:rsid w:val="008910DE"/>
    <w:rsid w:val="00891DC7"/>
    <w:rsid w:val="00892149"/>
    <w:rsid w:val="00892465"/>
    <w:rsid w:val="008924A0"/>
    <w:rsid w:val="00892AC4"/>
    <w:rsid w:val="008933CF"/>
    <w:rsid w:val="008946DC"/>
    <w:rsid w:val="00894872"/>
    <w:rsid w:val="00894D88"/>
    <w:rsid w:val="00895022"/>
    <w:rsid w:val="0089593D"/>
    <w:rsid w:val="00895C48"/>
    <w:rsid w:val="00895CD3"/>
    <w:rsid w:val="00896706"/>
    <w:rsid w:val="00896A0E"/>
    <w:rsid w:val="00897305"/>
    <w:rsid w:val="00897491"/>
    <w:rsid w:val="00897BFD"/>
    <w:rsid w:val="008A0522"/>
    <w:rsid w:val="008A0BCE"/>
    <w:rsid w:val="008A0FF8"/>
    <w:rsid w:val="008A2240"/>
    <w:rsid w:val="008A4103"/>
    <w:rsid w:val="008A6027"/>
    <w:rsid w:val="008A66B0"/>
    <w:rsid w:val="008A76EA"/>
    <w:rsid w:val="008A7772"/>
    <w:rsid w:val="008A7918"/>
    <w:rsid w:val="008A7F03"/>
    <w:rsid w:val="008B0884"/>
    <w:rsid w:val="008B1A60"/>
    <w:rsid w:val="008B1F02"/>
    <w:rsid w:val="008B1FC3"/>
    <w:rsid w:val="008B2676"/>
    <w:rsid w:val="008B30C7"/>
    <w:rsid w:val="008B4461"/>
    <w:rsid w:val="008B44BA"/>
    <w:rsid w:val="008B49B9"/>
    <w:rsid w:val="008B6514"/>
    <w:rsid w:val="008B68D6"/>
    <w:rsid w:val="008B763B"/>
    <w:rsid w:val="008B78FE"/>
    <w:rsid w:val="008C18AC"/>
    <w:rsid w:val="008C18CD"/>
    <w:rsid w:val="008C1E94"/>
    <w:rsid w:val="008C2C30"/>
    <w:rsid w:val="008C2EA7"/>
    <w:rsid w:val="008C329F"/>
    <w:rsid w:val="008C4100"/>
    <w:rsid w:val="008C4F48"/>
    <w:rsid w:val="008C509C"/>
    <w:rsid w:val="008C5D99"/>
    <w:rsid w:val="008D0171"/>
    <w:rsid w:val="008D05D6"/>
    <w:rsid w:val="008D0863"/>
    <w:rsid w:val="008D15E0"/>
    <w:rsid w:val="008D195E"/>
    <w:rsid w:val="008D2274"/>
    <w:rsid w:val="008D2576"/>
    <w:rsid w:val="008D3DBE"/>
    <w:rsid w:val="008D3F13"/>
    <w:rsid w:val="008D4901"/>
    <w:rsid w:val="008D4F0E"/>
    <w:rsid w:val="008D68CE"/>
    <w:rsid w:val="008D77B8"/>
    <w:rsid w:val="008E1593"/>
    <w:rsid w:val="008E1E70"/>
    <w:rsid w:val="008E3748"/>
    <w:rsid w:val="008E4FD7"/>
    <w:rsid w:val="008E5A07"/>
    <w:rsid w:val="008E5BC2"/>
    <w:rsid w:val="008E7069"/>
    <w:rsid w:val="008E77B4"/>
    <w:rsid w:val="008E7DE7"/>
    <w:rsid w:val="008F0C15"/>
    <w:rsid w:val="008F1525"/>
    <w:rsid w:val="008F1653"/>
    <w:rsid w:val="008F19F3"/>
    <w:rsid w:val="008F22D0"/>
    <w:rsid w:val="008F2FE9"/>
    <w:rsid w:val="008F3F79"/>
    <w:rsid w:val="008F4936"/>
    <w:rsid w:val="008F53AB"/>
    <w:rsid w:val="008F5BF5"/>
    <w:rsid w:val="008F62C2"/>
    <w:rsid w:val="008F665E"/>
    <w:rsid w:val="008F6B3F"/>
    <w:rsid w:val="008F758F"/>
    <w:rsid w:val="008F78DE"/>
    <w:rsid w:val="009016CB"/>
    <w:rsid w:val="00903477"/>
    <w:rsid w:val="0090352E"/>
    <w:rsid w:val="00903D60"/>
    <w:rsid w:val="009041A2"/>
    <w:rsid w:val="00904CF8"/>
    <w:rsid w:val="009077A8"/>
    <w:rsid w:val="00907C94"/>
    <w:rsid w:val="00907C97"/>
    <w:rsid w:val="00907DF2"/>
    <w:rsid w:val="00910FD6"/>
    <w:rsid w:val="00911A5A"/>
    <w:rsid w:val="00911BDE"/>
    <w:rsid w:val="00911CB7"/>
    <w:rsid w:val="00911D86"/>
    <w:rsid w:val="00912321"/>
    <w:rsid w:val="00912952"/>
    <w:rsid w:val="009138ED"/>
    <w:rsid w:val="009147DB"/>
    <w:rsid w:val="00914A04"/>
    <w:rsid w:val="00915786"/>
    <w:rsid w:val="00916C15"/>
    <w:rsid w:val="00916D9F"/>
    <w:rsid w:val="00917B61"/>
    <w:rsid w:val="00920047"/>
    <w:rsid w:val="00920105"/>
    <w:rsid w:val="00920BA7"/>
    <w:rsid w:val="00920EB0"/>
    <w:rsid w:val="00921B07"/>
    <w:rsid w:val="009223E4"/>
    <w:rsid w:val="009225B8"/>
    <w:rsid w:val="00922647"/>
    <w:rsid w:val="00922693"/>
    <w:rsid w:val="009226A4"/>
    <w:rsid w:val="00922777"/>
    <w:rsid w:val="00923585"/>
    <w:rsid w:val="009239FA"/>
    <w:rsid w:val="009240CF"/>
    <w:rsid w:val="009241EF"/>
    <w:rsid w:val="009247BE"/>
    <w:rsid w:val="0092507F"/>
    <w:rsid w:val="009255F5"/>
    <w:rsid w:val="00926130"/>
    <w:rsid w:val="00926ACB"/>
    <w:rsid w:val="00926E61"/>
    <w:rsid w:val="00927447"/>
    <w:rsid w:val="009305DD"/>
    <w:rsid w:val="00930BBB"/>
    <w:rsid w:val="009310D1"/>
    <w:rsid w:val="009314C3"/>
    <w:rsid w:val="009319E2"/>
    <w:rsid w:val="00934956"/>
    <w:rsid w:val="00934FE5"/>
    <w:rsid w:val="009351AC"/>
    <w:rsid w:val="0093554F"/>
    <w:rsid w:val="00935B00"/>
    <w:rsid w:val="00936944"/>
    <w:rsid w:val="00940B18"/>
    <w:rsid w:val="009412FA"/>
    <w:rsid w:val="009413F0"/>
    <w:rsid w:val="00941E11"/>
    <w:rsid w:val="00942A4E"/>
    <w:rsid w:val="00944020"/>
    <w:rsid w:val="009440CC"/>
    <w:rsid w:val="0094427D"/>
    <w:rsid w:val="00944921"/>
    <w:rsid w:val="00944D9E"/>
    <w:rsid w:val="0094522F"/>
    <w:rsid w:val="0094528D"/>
    <w:rsid w:val="00945483"/>
    <w:rsid w:val="00946387"/>
    <w:rsid w:val="0094666B"/>
    <w:rsid w:val="0094747E"/>
    <w:rsid w:val="00947C7F"/>
    <w:rsid w:val="00950347"/>
    <w:rsid w:val="0095046C"/>
    <w:rsid w:val="00950724"/>
    <w:rsid w:val="00951930"/>
    <w:rsid w:val="00952243"/>
    <w:rsid w:val="00953E9F"/>
    <w:rsid w:val="009543B8"/>
    <w:rsid w:val="009547A7"/>
    <w:rsid w:val="00955295"/>
    <w:rsid w:val="00955430"/>
    <w:rsid w:val="00955D59"/>
    <w:rsid w:val="00955DBA"/>
    <w:rsid w:val="00956AEF"/>
    <w:rsid w:val="00956F5F"/>
    <w:rsid w:val="00956FC9"/>
    <w:rsid w:val="009601C4"/>
    <w:rsid w:val="009603A0"/>
    <w:rsid w:val="00960C38"/>
    <w:rsid w:val="00962066"/>
    <w:rsid w:val="00962916"/>
    <w:rsid w:val="00962D1E"/>
    <w:rsid w:val="009635DD"/>
    <w:rsid w:val="00963F18"/>
    <w:rsid w:val="00963FC1"/>
    <w:rsid w:val="0096435C"/>
    <w:rsid w:val="00964F4D"/>
    <w:rsid w:val="00965188"/>
    <w:rsid w:val="009662C6"/>
    <w:rsid w:val="009677C7"/>
    <w:rsid w:val="00967AF8"/>
    <w:rsid w:val="00970529"/>
    <w:rsid w:val="009706FD"/>
    <w:rsid w:val="00971512"/>
    <w:rsid w:val="009725BE"/>
    <w:rsid w:val="00972898"/>
    <w:rsid w:val="00972CDB"/>
    <w:rsid w:val="009734AC"/>
    <w:rsid w:val="00973545"/>
    <w:rsid w:val="00973600"/>
    <w:rsid w:val="00974FD0"/>
    <w:rsid w:val="009751F4"/>
    <w:rsid w:val="00975437"/>
    <w:rsid w:val="00975C73"/>
    <w:rsid w:val="00977AD0"/>
    <w:rsid w:val="00977B88"/>
    <w:rsid w:val="009802B3"/>
    <w:rsid w:val="00980898"/>
    <w:rsid w:val="00980BE2"/>
    <w:rsid w:val="009810D9"/>
    <w:rsid w:val="009816A2"/>
    <w:rsid w:val="00981D36"/>
    <w:rsid w:val="009821D4"/>
    <w:rsid w:val="009824E2"/>
    <w:rsid w:val="00983CD4"/>
    <w:rsid w:val="00984B0B"/>
    <w:rsid w:val="00984C6E"/>
    <w:rsid w:val="00984FA3"/>
    <w:rsid w:val="00985E20"/>
    <w:rsid w:val="00985F40"/>
    <w:rsid w:val="00986952"/>
    <w:rsid w:val="00986E53"/>
    <w:rsid w:val="00990D90"/>
    <w:rsid w:val="00991300"/>
    <w:rsid w:val="00991759"/>
    <w:rsid w:val="00991C1B"/>
    <w:rsid w:val="00992AD0"/>
    <w:rsid w:val="00993261"/>
    <w:rsid w:val="009934F5"/>
    <w:rsid w:val="00993C9C"/>
    <w:rsid w:val="00994F1A"/>
    <w:rsid w:val="00996454"/>
    <w:rsid w:val="00996965"/>
    <w:rsid w:val="009969C4"/>
    <w:rsid w:val="00996B71"/>
    <w:rsid w:val="00996E08"/>
    <w:rsid w:val="009A0F91"/>
    <w:rsid w:val="009A193F"/>
    <w:rsid w:val="009A21DD"/>
    <w:rsid w:val="009A2981"/>
    <w:rsid w:val="009A38CC"/>
    <w:rsid w:val="009A404F"/>
    <w:rsid w:val="009A449B"/>
    <w:rsid w:val="009A4F00"/>
    <w:rsid w:val="009A5262"/>
    <w:rsid w:val="009A58A7"/>
    <w:rsid w:val="009A59D7"/>
    <w:rsid w:val="009A610D"/>
    <w:rsid w:val="009B01B6"/>
    <w:rsid w:val="009B03E4"/>
    <w:rsid w:val="009B0E9E"/>
    <w:rsid w:val="009B16F9"/>
    <w:rsid w:val="009B2AB6"/>
    <w:rsid w:val="009B32E6"/>
    <w:rsid w:val="009B5B88"/>
    <w:rsid w:val="009B5FA5"/>
    <w:rsid w:val="009B608D"/>
    <w:rsid w:val="009B66CC"/>
    <w:rsid w:val="009B7A40"/>
    <w:rsid w:val="009C04C2"/>
    <w:rsid w:val="009C0D3E"/>
    <w:rsid w:val="009C1219"/>
    <w:rsid w:val="009C1EB7"/>
    <w:rsid w:val="009C3851"/>
    <w:rsid w:val="009C3BE5"/>
    <w:rsid w:val="009C419F"/>
    <w:rsid w:val="009C42DB"/>
    <w:rsid w:val="009C57B1"/>
    <w:rsid w:val="009C5A9D"/>
    <w:rsid w:val="009C63A4"/>
    <w:rsid w:val="009C723F"/>
    <w:rsid w:val="009D0531"/>
    <w:rsid w:val="009D0762"/>
    <w:rsid w:val="009D07E5"/>
    <w:rsid w:val="009D08AF"/>
    <w:rsid w:val="009D1312"/>
    <w:rsid w:val="009D27CB"/>
    <w:rsid w:val="009D290B"/>
    <w:rsid w:val="009D3101"/>
    <w:rsid w:val="009D42D1"/>
    <w:rsid w:val="009D4EFE"/>
    <w:rsid w:val="009D5692"/>
    <w:rsid w:val="009D5708"/>
    <w:rsid w:val="009D5F2D"/>
    <w:rsid w:val="009D78A4"/>
    <w:rsid w:val="009D7E8B"/>
    <w:rsid w:val="009E0076"/>
    <w:rsid w:val="009E11FB"/>
    <w:rsid w:val="009E1656"/>
    <w:rsid w:val="009E3C6C"/>
    <w:rsid w:val="009E40FC"/>
    <w:rsid w:val="009E4C84"/>
    <w:rsid w:val="009E6850"/>
    <w:rsid w:val="009E69D4"/>
    <w:rsid w:val="009F058C"/>
    <w:rsid w:val="009F1366"/>
    <w:rsid w:val="009F1881"/>
    <w:rsid w:val="009F1ED8"/>
    <w:rsid w:val="009F22AC"/>
    <w:rsid w:val="009F261D"/>
    <w:rsid w:val="009F2D3E"/>
    <w:rsid w:val="009F4119"/>
    <w:rsid w:val="009F4995"/>
    <w:rsid w:val="009F4D1C"/>
    <w:rsid w:val="009F5449"/>
    <w:rsid w:val="009F59AE"/>
    <w:rsid w:val="009F59F0"/>
    <w:rsid w:val="009F6721"/>
    <w:rsid w:val="009F791F"/>
    <w:rsid w:val="00A01661"/>
    <w:rsid w:val="00A0326A"/>
    <w:rsid w:val="00A03E71"/>
    <w:rsid w:val="00A03E72"/>
    <w:rsid w:val="00A0434A"/>
    <w:rsid w:val="00A0479D"/>
    <w:rsid w:val="00A049E6"/>
    <w:rsid w:val="00A053E7"/>
    <w:rsid w:val="00A05671"/>
    <w:rsid w:val="00A0698E"/>
    <w:rsid w:val="00A07881"/>
    <w:rsid w:val="00A07AC4"/>
    <w:rsid w:val="00A10A83"/>
    <w:rsid w:val="00A12DA1"/>
    <w:rsid w:val="00A13295"/>
    <w:rsid w:val="00A13B4B"/>
    <w:rsid w:val="00A14C44"/>
    <w:rsid w:val="00A14E03"/>
    <w:rsid w:val="00A15574"/>
    <w:rsid w:val="00A16238"/>
    <w:rsid w:val="00A16B54"/>
    <w:rsid w:val="00A16E1F"/>
    <w:rsid w:val="00A17148"/>
    <w:rsid w:val="00A20513"/>
    <w:rsid w:val="00A20B02"/>
    <w:rsid w:val="00A2116B"/>
    <w:rsid w:val="00A211E7"/>
    <w:rsid w:val="00A21622"/>
    <w:rsid w:val="00A21B2D"/>
    <w:rsid w:val="00A21DFA"/>
    <w:rsid w:val="00A221D1"/>
    <w:rsid w:val="00A22A7D"/>
    <w:rsid w:val="00A22DC8"/>
    <w:rsid w:val="00A22F38"/>
    <w:rsid w:val="00A22F76"/>
    <w:rsid w:val="00A24325"/>
    <w:rsid w:val="00A2457C"/>
    <w:rsid w:val="00A2517D"/>
    <w:rsid w:val="00A25248"/>
    <w:rsid w:val="00A252C2"/>
    <w:rsid w:val="00A253EE"/>
    <w:rsid w:val="00A254C7"/>
    <w:rsid w:val="00A25B54"/>
    <w:rsid w:val="00A26338"/>
    <w:rsid w:val="00A26656"/>
    <w:rsid w:val="00A26758"/>
    <w:rsid w:val="00A269D4"/>
    <w:rsid w:val="00A26CAA"/>
    <w:rsid w:val="00A27A98"/>
    <w:rsid w:val="00A30539"/>
    <w:rsid w:val="00A315AC"/>
    <w:rsid w:val="00A32179"/>
    <w:rsid w:val="00A32250"/>
    <w:rsid w:val="00A32C43"/>
    <w:rsid w:val="00A32D3C"/>
    <w:rsid w:val="00A32D4E"/>
    <w:rsid w:val="00A3307E"/>
    <w:rsid w:val="00A339E7"/>
    <w:rsid w:val="00A34820"/>
    <w:rsid w:val="00A358F6"/>
    <w:rsid w:val="00A35D10"/>
    <w:rsid w:val="00A3651B"/>
    <w:rsid w:val="00A37343"/>
    <w:rsid w:val="00A37EB5"/>
    <w:rsid w:val="00A4063A"/>
    <w:rsid w:val="00A41289"/>
    <w:rsid w:val="00A419E3"/>
    <w:rsid w:val="00A41B7A"/>
    <w:rsid w:val="00A426EE"/>
    <w:rsid w:val="00A430DC"/>
    <w:rsid w:val="00A434D1"/>
    <w:rsid w:val="00A43888"/>
    <w:rsid w:val="00A439A9"/>
    <w:rsid w:val="00A44F86"/>
    <w:rsid w:val="00A4581E"/>
    <w:rsid w:val="00A45A93"/>
    <w:rsid w:val="00A460A4"/>
    <w:rsid w:val="00A460CC"/>
    <w:rsid w:val="00A464FE"/>
    <w:rsid w:val="00A46600"/>
    <w:rsid w:val="00A4669E"/>
    <w:rsid w:val="00A469B7"/>
    <w:rsid w:val="00A4729D"/>
    <w:rsid w:val="00A4730A"/>
    <w:rsid w:val="00A47343"/>
    <w:rsid w:val="00A47489"/>
    <w:rsid w:val="00A47812"/>
    <w:rsid w:val="00A47939"/>
    <w:rsid w:val="00A47DCF"/>
    <w:rsid w:val="00A510A5"/>
    <w:rsid w:val="00A5134C"/>
    <w:rsid w:val="00A51AB6"/>
    <w:rsid w:val="00A52AA4"/>
    <w:rsid w:val="00A538A2"/>
    <w:rsid w:val="00A53FF2"/>
    <w:rsid w:val="00A54590"/>
    <w:rsid w:val="00A54789"/>
    <w:rsid w:val="00A5564A"/>
    <w:rsid w:val="00A5669B"/>
    <w:rsid w:val="00A56A54"/>
    <w:rsid w:val="00A56F2C"/>
    <w:rsid w:val="00A574D3"/>
    <w:rsid w:val="00A57ED3"/>
    <w:rsid w:val="00A6219F"/>
    <w:rsid w:val="00A628F8"/>
    <w:rsid w:val="00A63032"/>
    <w:rsid w:val="00A63B96"/>
    <w:rsid w:val="00A63BD9"/>
    <w:rsid w:val="00A64C95"/>
    <w:rsid w:val="00A66329"/>
    <w:rsid w:val="00A671A0"/>
    <w:rsid w:val="00A67491"/>
    <w:rsid w:val="00A71654"/>
    <w:rsid w:val="00A71DBD"/>
    <w:rsid w:val="00A71E27"/>
    <w:rsid w:val="00A72207"/>
    <w:rsid w:val="00A72F38"/>
    <w:rsid w:val="00A73163"/>
    <w:rsid w:val="00A73785"/>
    <w:rsid w:val="00A74737"/>
    <w:rsid w:val="00A7490D"/>
    <w:rsid w:val="00A74CD6"/>
    <w:rsid w:val="00A74E84"/>
    <w:rsid w:val="00A770C5"/>
    <w:rsid w:val="00A77291"/>
    <w:rsid w:val="00A773B1"/>
    <w:rsid w:val="00A77D24"/>
    <w:rsid w:val="00A77FED"/>
    <w:rsid w:val="00A8009E"/>
    <w:rsid w:val="00A80397"/>
    <w:rsid w:val="00A80AF8"/>
    <w:rsid w:val="00A80BEF"/>
    <w:rsid w:val="00A8125E"/>
    <w:rsid w:val="00A81271"/>
    <w:rsid w:val="00A816E6"/>
    <w:rsid w:val="00A8260F"/>
    <w:rsid w:val="00A82914"/>
    <w:rsid w:val="00A83B43"/>
    <w:rsid w:val="00A8455B"/>
    <w:rsid w:val="00A84889"/>
    <w:rsid w:val="00A84977"/>
    <w:rsid w:val="00A850BD"/>
    <w:rsid w:val="00A85845"/>
    <w:rsid w:val="00A859B3"/>
    <w:rsid w:val="00A85EA9"/>
    <w:rsid w:val="00A8773A"/>
    <w:rsid w:val="00A87CB1"/>
    <w:rsid w:val="00A902A5"/>
    <w:rsid w:val="00A90BEC"/>
    <w:rsid w:val="00A90F9B"/>
    <w:rsid w:val="00A913DD"/>
    <w:rsid w:val="00A9154D"/>
    <w:rsid w:val="00A91A98"/>
    <w:rsid w:val="00A92670"/>
    <w:rsid w:val="00A93D71"/>
    <w:rsid w:val="00A94A6F"/>
    <w:rsid w:val="00A979AF"/>
    <w:rsid w:val="00A97FAF"/>
    <w:rsid w:val="00AA0B45"/>
    <w:rsid w:val="00AA11AF"/>
    <w:rsid w:val="00AA1913"/>
    <w:rsid w:val="00AA1F90"/>
    <w:rsid w:val="00AA2041"/>
    <w:rsid w:val="00AA22AC"/>
    <w:rsid w:val="00AA240A"/>
    <w:rsid w:val="00AA3244"/>
    <w:rsid w:val="00AA3935"/>
    <w:rsid w:val="00AA43D0"/>
    <w:rsid w:val="00AA5F25"/>
    <w:rsid w:val="00AA6F62"/>
    <w:rsid w:val="00AA7772"/>
    <w:rsid w:val="00AA7EE7"/>
    <w:rsid w:val="00AB037E"/>
    <w:rsid w:val="00AB0CCC"/>
    <w:rsid w:val="00AB0E54"/>
    <w:rsid w:val="00AB1135"/>
    <w:rsid w:val="00AB142F"/>
    <w:rsid w:val="00AB1A6D"/>
    <w:rsid w:val="00AB22B9"/>
    <w:rsid w:val="00AB2DEB"/>
    <w:rsid w:val="00AB4650"/>
    <w:rsid w:val="00AB47C5"/>
    <w:rsid w:val="00AB5109"/>
    <w:rsid w:val="00AB5318"/>
    <w:rsid w:val="00AB58B3"/>
    <w:rsid w:val="00AB60DB"/>
    <w:rsid w:val="00AB6EB3"/>
    <w:rsid w:val="00AB765F"/>
    <w:rsid w:val="00AB7BC0"/>
    <w:rsid w:val="00AC0B74"/>
    <w:rsid w:val="00AC0CC3"/>
    <w:rsid w:val="00AC1EAB"/>
    <w:rsid w:val="00AC2B6D"/>
    <w:rsid w:val="00AC31FE"/>
    <w:rsid w:val="00AC3848"/>
    <w:rsid w:val="00AC3E4B"/>
    <w:rsid w:val="00AC3F11"/>
    <w:rsid w:val="00AC4EB7"/>
    <w:rsid w:val="00AC512D"/>
    <w:rsid w:val="00AC73CB"/>
    <w:rsid w:val="00AC7A00"/>
    <w:rsid w:val="00AD057A"/>
    <w:rsid w:val="00AD0A5A"/>
    <w:rsid w:val="00AD1E70"/>
    <w:rsid w:val="00AD27F7"/>
    <w:rsid w:val="00AD2FC7"/>
    <w:rsid w:val="00AD3609"/>
    <w:rsid w:val="00AD4FA1"/>
    <w:rsid w:val="00AD6212"/>
    <w:rsid w:val="00AD67E7"/>
    <w:rsid w:val="00AD69A8"/>
    <w:rsid w:val="00AD7654"/>
    <w:rsid w:val="00AD7C71"/>
    <w:rsid w:val="00AD7FBB"/>
    <w:rsid w:val="00AE0854"/>
    <w:rsid w:val="00AE14F5"/>
    <w:rsid w:val="00AE15D3"/>
    <w:rsid w:val="00AE1D90"/>
    <w:rsid w:val="00AE1FB2"/>
    <w:rsid w:val="00AE216C"/>
    <w:rsid w:val="00AE40E8"/>
    <w:rsid w:val="00AE4CBB"/>
    <w:rsid w:val="00AE5B75"/>
    <w:rsid w:val="00AE5CF5"/>
    <w:rsid w:val="00AE5F75"/>
    <w:rsid w:val="00AE6895"/>
    <w:rsid w:val="00AE6A84"/>
    <w:rsid w:val="00AE7A20"/>
    <w:rsid w:val="00AE7BBB"/>
    <w:rsid w:val="00AF0411"/>
    <w:rsid w:val="00AF0F00"/>
    <w:rsid w:val="00AF15C9"/>
    <w:rsid w:val="00AF1D5C"/>
    <w:rsid w:val="00AF2A6A"/>
    <w:rsid w:val="00AF2D48"/>
    <w:rsid w:val="00AF48FA"/>
    <w:rsid w:val="00AF4E08"/>
    <w:rsid w:val="00AF4E83"/>
    <w:rsid w:val="00AF593D"/>
    <w:rsid w:val="00AF66C1"/>
    <w:rsid w:val="00AF6783"/>
    <w:rsid w:val="00AF69A0"/>
    <w:rsid w:val="00AF6E2E"/>
    <w:rsid w:val="00AF709C"/>
    <w:rsid w:val="00AF7B7A"/>
    <w:rsid w:val="00AF7E4D"/>
    <w:rsid w:val="00AF7F4E"/>
    <w:rsid w:val="00B0089E"/>
    <w:rsid w:val="00B00B23"/>
    <w:rsid w:val="00B00ED2"/>
    <w:rsid w:val="00B01817"/>
    <w:rsid w:val="00B01B5A"/>
    <w:rsid w:val="00B01DA4"/>
    <w:rsid w:val="00B02BC8"/>
    <w:rsid w:val="00B05943"/>
    <w:rsid w:val="00B05EBD"/>
    <w:rsid w:val="00B06187"/>
    <w:rsid w:val="00B0718A"/>
    <w:rsid w:val="00B10AF2"/>
    <w:rsid w:val="00B10D3E"/>
    <w:rsid w:val="00B111EE"/>
    <w:rsid w:val="00B11532"/>
    <w:rsid w:val="00B116DF"/>
    <w:rsid w:val="00B11998"/>
    <w:rsid w:val="00B11BBB"/>
    <w:rsid w:val="00B12D42"/>
    <w:rsid w:val="00B130D8"/>
    <w:rsid w:val="00B13496"/>
    <w:rsid w:val="00B13873"/>
    <w:rsid w:val="00B13BED"/>
    <w:rsid w:val="00B171A5"/>
    <w:rsid w:val="00B179E4"/>
    <w:rsid w:val="00B17F90"/>
    <w:rsid w:val="00B20564"/>
    <w:rsid w:val="00B20921"/>
    <w:rsid w:val="00B21F2C"/>
    <w:rsid w:val="00B22C4F"/>
    <w:rsid w:val="00B22FC9"/>
    <w:rsid w:val="00B23274"/>
    <w:rsid w:val="00B23660"/>
    <w:rsid w:val="00B23C9B"/>
    <w:rsid w:val="00B24061"/>
    <w:rsid w:val="00B25716"/>
    <w:rsid w:val="00B25A41"/>
    <w:rsid w:val="00B266BB"/>
    <w:rsid w:val="00B26C88"/>
    <w:rsid w:val="00B27125"/>
    <w:rsid w:val="00B27BA1"/>
    <w:rsid w:val="00B30061"/>
    <w:rsid w:val="00B306CA"/>
    <w:rsid w:val="00B315F7"/>
    <w:rsid w:val="00B323BB"/>
    <w:rsid w:val="00B33288"/>
    <w:rsid w:val="00B33D0C"/>
    <w:rsid w:val="00B356A6"/>
    <w:rsid w:val="00B3790A"/>
    <w:rsid w:val="00B40A6F"/>
    <w:rsid w:val="00B40E46"/>
    <w:rsid w:val="00B41B9B"/>
    <w:rsid w:val="00B4215E"/>
    <w:rsid w:val="00B43D25"/>
    <w:rsid w:val="00B44802"/>
    <w:rsid w:val="00B448EB"/>
    <w:rsid w:val="00B45B8B"/>
    <w:rsid w:val="00B45DED"/>
    <w:rsid w:val="00B45E98"/>
    <w:rsid w:val="00B46E99"/>
    <w:rsid w:val="00B47411"/>
    <w:rsid w:val="00B47447"/>
    <w:rsid w:val="00B47B5B"/>
    <w:rsid w:val="00B47D59"/>
    <w:rsid w:val="00B50110"/>
    <w:rsid w:val="00B50130"/>
    <w:rsid w:val="00B51297"/>
    <w:rsid w:val="00B5165F"/>
    <w:rsid w:val="00B51E44"/>
    <w:rsid w:val="00B52290"/>
    <w:rsid w:val="00B535B3"/>
    <w:rsid w:val="00B54590"/>
    <w:rsid w:val="00B549BF"/>
    <w:rsid w:val="00B5698D"/>
    <w:rsid w:val="00B57416"/>
    <w:rsid w:val="00B6332A"/>
    <w:rsid w:val="00B633CC"/>
    <w:rsid w:val="00B639A9"/>
    <w:rsid w:val="00B63FF7"/>
    <w:rsid w:val="00B63FF8"/>
    <w:rsid w:val="00B6402B"/>
    <w:rsid w:val="00B64071"/>
    <w:rsid w:val="00B64C3A"/>
    <w:rsid w:val="00B64F3C"/>
    <w:rsid w:val="00B662F5"/>
    <w:rsid w:val="00B673C3"/>
    <w:rsid w:val="00B6771B"/>
    <w:rsid w:val="00B6775C"/>
    <w:rsid w:val="00B67AAF"/>
    <w:rsid w:val="00B70105"/>
    <w:rsid w:val="00B70135"/>
    <w:rsid w:val="00B70261"/>
    <w:rsid w:val="00B70C27"/>
    <w:rsid w:val="00B70D53"/>
    <w:rsid w:val="00B70F6B"/>
    <w:rsid w:val="00B715D8"/>
    <w:rsid w:val="00B71725"/>
    <w:rsid w:val="00B71CE8"/>
    <w:rsid w:val="00B71FDD"/>
    <w:rsid w:val="00B72880"/>
    <w:rsid w:val="00B73628"/>
    <w:rsid w:val="00B73AE2"/>
    <w:rsid w:val="00B74300"/>
    <w:rsid w:val="00B74D5E"/>
    <w:rsid w:val="00B755FC"/>
    <w:rsid w:val="00B75706"/>
    <w:rsid w:val="00B76293"/>
    <w:rsid w:val="00B76BA7"/>
    <w:rsid w:val="00B801CF"/>
    <w:rsid w:val="00B8135C"/>
    <w:rsid w:val="00B82E18"/>
    <w:rsid w:val="00B83ADE"/>
    <w:rsid w:val="00B83E19"/>
    <w:rsid w:val="00B842A3"/>
    <w:rsid w:val="00B849FD"/>
    <w:rsid w:val="00B86168"/>
    <w:rsid w:val="00B86322"/>
    <w:rsid w:val="00B87DD7"/>
    <w:rsid w:val="00B90761"/>
    <w:rsid w:val="00B90D17"/>
    <w:rsid w:val="00B916AA"/>
    <w:rsid w:val="00B91A29"/>
    <w:rsid w:val="00B92E0E"/>
    <w:rsid w:val="00B932AA"/>
    <w:rsid w:val="00B94DF8"/>
    <w:rsid w:val="00B95335"/>
    <w:rsid w:val="00B95A5A"/>
    <w:rsid w:val="00B95D16"/>
    <w:rsid w:val="00B95FBB"/>
    <w:rsid w:val="00B9695E"/>
    <w:rsid w:val="00B96EAC"/>
    <w:rsid w:val="00B9700C"/>
    <w:rsid w:val="00B97949"/>
    <w:rsid w:val="00BA077D"/>
    <w:rsid w:val="00BA0D5C"/>
    <w:rsid w:val="00BA17B9"/>
    <w:rsid w:val="00BA1DBB"/>
    <w:rsid w:val="00BA2948"/>
    <w:rsid w:val="00BA4342"/>
    <w:rsid w:val="00BA5309"/>
    <w:rsid w:val="00BA6988"/>
    <w:rsid w:val="00BA706A"/>
    <w:rsid w:val="00BA7F19"/>
    <w:rsid w:val="00BB06F1"/>
    <w:rsid w:val="00BB0A97"/>
    <w:rsid w:val="00BB0C79"/>
    <w:rsid w:val="00BB1ACB"/>
    <w:rsid w:val="00BB1C64"/>
    <w:rsid w:val="00BB25E5"/>
    <w:rsid w:val="00BB2B1B"/>
    <w:rsid w:val="00BB2B8D"/>
    <w:rsid w:val="00BB2BAA"/>
    <w:rsid w:val="00BB2F9F"/>
    <w:rsid w:val="00BB3443"/>
    <w:rsid w:val="00BB39C6"/>
    <w:rsid w:val="00BB3A70"/>
    <w:rsid w:val="00BB3E6F"/>
    <w:rsid w:val="00BB50B7"/>
    <w:rsid w:val="00BB55AF"/>
    <w:rsid w:val="00BB5BC3"/>
    <w:rsid w:val="00BB64C5"/>
    <w:rsid w:val="00BB6BBE"/>
    <w:rsid w:val="00BB6C5F"/>
    <w:rsid w:val="00BB6E9F"/>
    <w:rsid w:val="00BB6F80"/>
    <w:rsid w:val="00BB75F3"/>
    <w:rsid w:val="00BB760E"/>
    <w:rsid w:val="00BB7D40"/>
    <w:rsid w:val="00BC01FD"/>
    <w:rsid w:val="00BC0A9E"/>
    <w:rsid w:val="00BC0BB8"/>
    <w:rsid w:val="00BC15BE"/>
    <w:rsid w:val="00BC1D77"/>
    <w:rsid w:val="00BC1FFC"/>
    <w:rsid w:val="00BC37F0"/>
    <w:rsid w:val="00BC3FA3"/>
    <w:rsid w:val="00BC4134"/>
    <w:rsid w:val="00BC593E"/>
    <w:rsid w:val="00BC5AA0"/>
    <w:rsid w:val="00BC5CFE"/>
    <w:rsid w:val="00BC5EE3"/>
    <w:rsid w:val="00BD0117"/>
    <w:rsid w:val="00BD0818"/>
    <w:rsid w:val="00BD0883"/>
    <w:rsid w:val="00BD0F68"/>
    <w:rsid w:val="00BD2835"/>
    <w:rsid w:val="00BD364D"/>
    <w:rsid w:val="00BD3C1D"/>
    <w:rsid w:val="00BD4386"/>
    <w:rsid w:val="00BD45C9"/>
    <w:rsid w:val="00BD4EAB"/>
    <w:rsid w:val="00BD5E7F"/>
    <w:rsid w:val="00BD6387"/>
    <w:rsid w:val="00BD6720"/>
    <w:rsid w:val="00BD6F49"/>
    <w:rsid w:val="00BE1605"/>
    <w:rsid w:val="00BE1FC9"/>
    <w:rsid w:val="00BE2C4E"/>
    <w:rsid w:val="00BE38C5"/>
    <w:rsid w:val="00BE4004"/>
    <w:rsid w:val="00BE569A"/>
    <w:rsid w:val="00BE61F8"/>
    <w:rsid w:val="00BE631D"/>
    <w:rsid w:val="00BE696B"/>
    <w:rsid w:val="00BE6AA0"/>
    <w:rsid w:val="00BE6BDF"/>
    <w:rsid w:val="00BE6E14"/>
    <w:rsid w:val="00BF07F8"/>
    <w:rsid w:val="00BF0FDB"/>
    <w:rsid w:val="00BF10D3"/>
    <w:rsid w:val="00BF160D"/>
    <w:rsid w:val="00BF1C81"/>
    <w:rsid w:val="00BF24F1"/>
    <w:rsid w:val="00BF5367"/>
    <w:rsid w:val="00BF7198"/>
    <w:rsid w:val="00BF7806"/>
    <w:rsid w:val="00C007FD"/>
    <w:rsid w:val="00C0151D"/>
    <w:rsid w:val="00C0164F"/>
    <w:rsid w:val="00C0253D"/>
    <w:rsid w:val="00C02AF8"/>
    <w:rsid w:val="00C03227"/>
    <w:rsid w:val="00C036D7"/>
    <w:rsid w:val="00C044E8"/>
    <w:rsid w:val="00C04592"/>
    <w:rsid w:val="00C04B0A"/>
    <w:rsid w:val="00C05CA3"/>
    <w:rsid w:val="00C0610F"/>
    <w:rsid w:val="00C0639D"/>
    <w:rsid w:val="00C0774E"/>
    <w:rsid w:val="00C07B19"/>
    <w:rsid w:val="00C10969"/>
    <w:rsid w:val="00C10F65"/>
    <w:rsid w:val="00C11679"/>
    <w:rsid w:val="00C118B2"/>
    <w:rsid w:val="00C11C37"/>
    <w:rsid w:val="00C11E8C"/>
    <w:rsid w:val="00C11FC2"/>
    <w:rsid w:val="00C12243"/>
    <w:rsid w:val="00C12268"/>
    <w:rsid w:val="00C12E71"/>
    <w:rsid w:val="00C136D9"/>
    <w:rsid w:val="00C143AB"/>
    <w:rsid w:val="00C1440F"/>
    <w:rsid w:val="00C14BA2"/>
    <w:rsid w:val="00C15BDA"/>
    <w:rsid w:val="00C15D2F"/>
    <w:rsid w:val="00C166E0"/>
    <w:rsid w:val="00C16902"/>
    <w:rsid w:val="00C16AAD"/>
    <w:rsid w:val="00C16CAA"/>
    <w:rsid w:val="00C17BB8"/>
    <w:rsid w:val="00C200A0"/>
    <w:rsid w:val="00C207A9"/>
    <w:rsid w:val="00C20EB1"/>
    <w:rsid w:val="00C21775"/>
    <w:rsid w:val="00C21B83"/>
    <w:rsid w:val="00C2340E"/>
    <w:rsid w:val="00C23522"/>
    <w:rsid w:val="00C23C99"/>
    <w:rsid w:val="00C23D18"/>
    <w:rsid w:val="00C24499"/>
    <w:rsid w:val="00C24907"/>
    <w:rsid w:val="00C26774"/>
    <w:rsid w:val="00C2678B"/>
    <w:rsid w:val="00C268C3"/>
    <w:rsid w:val="00C304F0"/>
    <w:rsid w:val="00C30F36"/>
    <w:rsid w:val="00C31034"/>
    <w:rsid w:val="00C330A0"/>
    <w:rsid w:val="00C33240"/>
    <w:rsid w:val="00C343DE"/>
    <w:rsid w:val="00C344E1"/>
    <w:rsid w:val="00C34526"/>
    <w:rsid w:val="00C349EA"/>
    <w:rsid w:val="00C3521D"/>
    <w:rsid w:val="00C35AF3"/>
    <w:rsid w:val="00C36808"/>
    <w:rsid w:val="00C37276"/>
    <w:rsid w:val="00C407C7"/>
    <w:rsid w:val="00C41453"/>
    <w:rsid w:val="00C41B02"/>
    <w:rsid w:val="00C42BB3"/>
    <w:rsid w:val="00C43195"/>
    <w:rsid w:val="00C43614"/>
    <w:rsid w:val="00C43D71"/>
    <w:rsid w:val="00C44A4B"/>
    <w:rsid w:val="00C44E2E"/>
    <w:rsid w:val="00C46447"/>
    <w:rsid w:val="00C4715B"/>
    <w:rsid w:val="00C47D0C"/>
    <w:rsid w:val="00C50FB5"/>
    <w:rsid w:val="00C5171B"/>
    <w:rsid w:val="00C51E45"/>
    <w:rsid w:val="00C521FA"/>
    <w:rsid w:val="00C526DE"/>
    <w:rsid w:val="00C52B66"/>
    <w:rsid w:val="00C52C45"/>
    <w:rsid w:val="00C52E62"/>
    <w:rsid w:val="00C53A24"/>
    <w:rsid w:val="00C54054"/>
    <w:rsid w:val="00C5409D"/>
    <w:rsid w:val="00C545ED"/>
    <w:rsid w:val="00C54D00"/>
    <w:rsid w:val="00C5534A"/>
    <w:rsid w:val="00C567B8"/>
    <w:rsid w:val="00C5736B"/>
    <w:rsid w:val="00C5760C"/>
    <w:rsid w:val="00C6033B"/>
    <w:rsid w:val="00C60E1C"/>
    <w:rsid w:val="00C60F3E"/>
    <w:rsid w:val="00C6114E"/>
    <w:rsid w:val="00C61FF7"/>
    <w:rsid w:val="00C6236D"/>
    <w:rsid w:val="00C632B6"/>
    <w:rsid w:val="00C63BE0"/>
    <w:rsid w:val="00C645A7"/>
    <w:rsid w:val="00C64B87"/>
    <w:rsid w:val="00C64CE9"/>
    <w:rsid w:val="00C65A52"/>
    <w:rsid w:val="00C673A9"/>
    <w:rsid w:val="00C678E9"/>
    <w:rsid w:val="00C70E58"/>
    <w:rsid w:val="00C7213F"/>
    <w:rsid w:val="00C72E38"/>
    <w:rsid w:val="00C72F9C"/>
    <w:rsid w:val="00C73056"/>
    <w:rsid w:val="00C74462"/>
    <w:rsid w:val="00C749E1"/>
    <w:rsid w:val="00C74E70"/>
    <w:rsid w:val="00C7555A"/>
    <w:rsid w:val="00C76615"/>
    <w:rsid w:val="00C770AE"/>
    <w:rsid w:val="00C7777E"/>
    <w:rsid w:val="00C80691"/>
    <w:rsid w:val="00C8072C"/>
    <w:rsid w:val="00C81668"/>
    <w:rsid w:val="00C81F04"/>
    <w:rsid w:val="00C81FB2"/>
    <w:rsid w:val="00C82B1A"/>
    <w:rsid w:val="00C83756"/>
    <w:rsid w:val="00C83B98"/>
    <w:rsid w:val="00C84AFC"/>
    <w:rsid w:val="00C84FCA"/>
    <w:rsid w:val="00C85207"/>
    <w:rsid w:val="00C85890"/>
    <w:rsid w:val="00C85FA9"/>
    <w:rsid w:val="00C86256"/>
    <w:rsid w:val="00C90DBB"/>
    <w:rsid w:val="00C9109B"/>
    <w:rsid w:val="00C914B1"/>
    <w:rsid w:val="00C923C1"/>
    <w:rsid w:val="00C92607"/>
    <w:rsid w:val="00C929D6"/>
    <w:rsid w:val="00C93C0A"/>
    <w:rsid w:val="00C93C79"/>
    <w:rsid w:val="00C93DD1"/>
    <w:rsid w:val="00C94357"/>
    <w:rsid w:val="00C954E3"/>
    <w:rsid w:val="00C96236"/>
    <w:rsid w:val="00C96984"/>
    <w:rsid w:val="00C96E25"/>
    <w:rsid w:val="00CA1159"/>
    <w:rsid w:val="00CA12E9"/>
    <w:rsid w:val="00CA2F4E"/>
    <w:rsid w:val="00CA3EC9"/>
    <w:rsid w:val="00CA3EFE"/>
    <w:rsid w:val="00CA41D6"/>
    <w:rsid w:val="00CA464C"/>
    <w:rsid w:val="00CA4ED2"/>
    <w:rsid w:val="00CA58A3"/>
    <w:rsid w:val="00CA6F88"/>
    <w:rsid w:val="00CA7442"/>
    <w:rsid w:val="00CA792B"/>
    <w:rsid w:val="00CA7D25"/>
    <w:rsid w:val="00CB07AB"/>
    <w:rsid w:val="00CB1532"/>
    <w:rsid w:val="00CB1B1C"/>
    <w:rsid w:val="00CB33FD"/>
    <w:rsid w:val="00CB3446"/>
    <w:rsid w:val="00CB395C"/>
    <w:rsid w:val="00CB4081"/>
    <w:rsid w:val="00CB435A"/>
    <w:rsid w:val="00CB4D79"/>
    <w:rsid w:val="00CB69B9"/>
    <w:rsid w:val="00CB6B2C"/>
    <w:rsid w:val="00CB6B9E"/>
    <w:rsid w:val="00CB7456"/>
    <w:rsid w:val="00CC00B0"/>
    <w:rsid w:val="00CC029C"/>
    <w:rsid w:val="00CC0985"/>
    <w:rsid w:val="00CC0BBA"/>
    <w:rsid w:val="00CC1444"/>
    <w:rsid w:val="00CC29A6"/>
    <w:rsid w:val="00CC2AB9"/>
    <w:rsid w:val="00CC3697"/>
    <w:rsid w:val="00CC39FB"/>
    <w:rsid w:val="00CC3B67"/>
    <w:rsid w:val="00CC42D6"/>
    <w:rsid w:val="00CC4388"/>
    <w:rsid w:val="00CC5A8F"/>
    <w:rsid w:val="00CC5F08"/>
    <w:rsid w:val="00CC5FDE"/>
    <w:rsid w:val="00CC7B89"/>
    <w:rsid w:val="00CD1C4C"/>
    <w:rsid w:val="00CD1D25"/>
    <w:rsid w:val="00CD24D8"/>
    <w:rsid w:val="00CD2AA7"/>
    <w:rsid w:val="00CD32D6"/>
    <w:rsid w:val="00CD3443"/>
    <w:rsid w:val="00CD3469"/>
    <w:rsid w:val="00CD4DEE"/>
    <w:rsid w:val="00CD522C"/>
    <w:rsid w:val="00CD5721"/>
    <w:rsid w:val="00CD5CFE"/>
    <w:rsid w:val="00CD640A"/>
    <w:rsid w:val="00CD69CA"/>
    <w:rsid w:val="00CD73C7"/>
    <w:rsid w:val="00CD7ACF"/>
    <w:rsid w:val="00CE0120"/>
    <w:rsid w:val="00CE04CA"/>
    <w:rsid w:val="00CE1845"/>
    <w:rsid w:val="00CE1E36"/>
    <w:rsid w:val="00CE2B6D"/>
    <w:rsid w:val="00CE35EE"/>
    <w:rsid w:val="00CE3CD9"/>
    <w:rsid w:val="00CE46FC"/>
    <w:rsid w:val="00CE4B11"/>
    <w:rsid w:val="00CE4FE9"/>
    <w:rsid w:val="00CE546C"/>
    <w:rsid w:val="00CE55B3"/>
    <w:rsid w:val="00CE6576"/>
    <w:rsid w:val="00CE79F8"/>
    <w:rsid w:val="00CE7EE4"/>
    <w:rsid w:val="00CF05E7"/>
    <w:rsid w:val="00CF0654"/>
    <w:rsid w:val="00CF1684"/>
    <w:rsid w:val="00CF1D32"/>
    <w:rsid w:val="00CF2451"/>
    <w:rsid w:val="00CF2FF0"/>
    <w:rsid w:val="00CF3D87"/>
    <w:rsid w:val="00CF581F"/>
    <w:rsid w:val="00CF593B"/>
    <w:rsid w:val="00CF61E1"/>
    <w:rsid w:val="00CF7CE9"/>
    <w:rsid w:val="00D003CE"/>
    <w:rsid w:val="00D007D1"/>
    <w:rsid w:val="00D01114"/>
    <w:rsid w:val="00D0279E"/>
    <w:rsid w:val="00D03777"/>
    <w:rsid w:val="00D043CB"/>
    <w:rsid w:val="00D052E4"/>
    <w:rsid w:val="00D054DF"/>
    <w:rsid w:val="00D06442"/>
    <w:rsid w:val="00D07779"/>
    <w:rsid w:val="00D07A59"/>
    <w:rsid w:val="00D10268"/>
    <w:rsid w:val="00D12388"/>
    <w:rsid w:val="00D12813"/>
    <w:rsid w:val="00D128A7"/>
    <w:rsid w:val="00D13644"/>
    <w:rsid w:val="00D1628F"/>
    <w:rsid w:val="00D16512"/>
    <w:rsid w:val="00D16DDD"/>
    <w:rsid w:val="00D1758D"/>
    <w:rsid w:val="00D21013"/>
    <w:rsid w:val="00D216BB"/>
    <w:rsid w:val="00D21B4D"/>
    <w:rsid w:val="00D228FB"/>
    <w:rsid w:val="00D22D0B"/>
    <w:rsid w:val="00D236D0"/>
    <w:rsid w:val="00D2453B"/>
    <w:rsid w:val="00D245A4"/>
    <w:rsid w:val="00D256C7"/>
    <w:rsid w:val="00D25BFF"/>
    <w:rsid w:val="00D2634B"/>
    <w:rsid w:val="00D26F84"/>
    <w:rsid w:val="00D26FDE"/>
    <w:rsid w:val="00D2732A"/>
    <w:rsid w:val="00D273E5"/>
    <w:rsid w:val="00D302AD"/>
    <w:rsid w:val="00D30993"/>
    <w:rsid w:val="00D30DB7"/>
    <w:rsid w:val="00D3108E"/>
    <w:rsid w:val="00D31BA4"/>
    <w:rsid w:val="00D32564"/>
    <w:rsid w:val="00D330F5"/>
    <w:rsid w:val="00D335E1"/>
    <w:rsid w:val="00D34A9A"/>
    <w:rsid w:val="00D34E35"/>
    <w:rsid w:val="00D35EB7"/>
    <w:rsid w:val="00D36B6A"/>
    <w:rsid w:val="00D37924"/>
    <w:rsid w:val="00D37FD9"/>
    <w:rsid w:val="00D402C2"/>
    <w:rsid w:val="00D406F5"/>
    <w:rsid w:val="00D407E3"/>
    <w:rsid w:val="00D40E4C"/>
    <w:rsid w:val="00D419B5"/>
    <w:rsid w:val="00D4204D"/>
    <w:rsid w:val="00D424C9"/>
    <w:rsid w:val="00D429FF"/>
    <w:rsid w:val="00D42DC2"/>
    <w:rsid w:val="00D42E15"/>
    <w:rsid w:val="00D43498"/>
    <w:rsid w:val="00D43655"/>
    <w:rsid w:val="00D4463A"/>
    <w:rsid w:val="00D46636"/>
    <w:rsid w:val="00D47879"/>
    <w:rsid w:val="00D47C42"/>
    <w:rsid w:val="00D504E3"/>
    <w:rsid w:val="00D50771"/>
    <w:rsid w:val="00D50FA1"/>
    <w:rsid w:val="00D515E1"/>
    <w:rsid w:val="00D52601"/>
    <w:rsid w:val="00D52CE2"/>
    <w:rsid w:val="00D53ADE"/>
    <w:rsid w:val="00D54911"/>
    <w:rsid w:val="00D55577"/>
    <w:rsid w:val="00D55A95"/>
    <w:rsid w:val="00D5706F"/>
    <w:rsid w:val="00D5753D"/>
    <w:rsid w:val="00D5755B"/>
    <w:rsid w:val="00D57FD3"/>
    <w:rsid w:val="00D60DBE"/>
    <w:rsid w:val="00D61004"/>
    <w:rsid w:val="00D614DE"/>
    <w:rsid w:val="00D6245A"/>
    <w:rsid w:val="00D62977"/>
    <w:rsid w:val="00D62B22"/>
    <w:rsid w:val="00D62E69"/>
    <w:rsid w:val="00D6330F"/>
    <w:rsid w:val="00D63913"/>
    <w:rsid w:val="00D6411A"/>
    <w:rsid w:val="00D645C8"/>
    <w:rsid w:val="00D65047"/>
    <w:rsid w:val="00D65585"/>
    <w:rsid w:val="00D675F9"/>
    <w:rsid w:val="00D678F9"/>
    <w:rsid w:val="00D67B5A"/>
    <w:rsid w:val="00D712E6"/>
    <w:rsid w:val="00D72145"/>
    <w:rsid w:val="00D7220F"/>
    <w:rsid w:val="00D72D1B"/>
    <w:rsid w:val="00D7354E"/>
    <w:rsid w:val="00D73E62"/>
    <w:rsid w:val="00D740F3"/>
    <w:rsid w:val="00D74A95"/>
    <w:rsid w:val="00D768C3"/>
    <w:rsid w:val="00D7691D"/>
    <w:rsid w:val="00D77315"/>
    <w:rsid w:val="00D77733"/>
    <w:rsid w:val="00D7786B"/>
    <w:rsid w:val="00D8340A"/>
    <w:rsid w:val="00D84F94"/>
    <w:rsid w:val="00D85311"/>
    <w:rsid w:val="00D85A0D"/>
    <w:rsid w:val="00D87A51"/>
    <w:rsid w:val="00D9033C"/>
    <w:rsid w:val="00D90601"/>
    <w:rsid w:val="00D91C89"/>
    <w:rsid w:val="00D91D30"/>
    <w:rsid w:val="00D922EE"/>
    <w:rsid w:val="00D92D42"/>
    <w:rsid w:val="00D93DB7"/>
    <w:rsid w:val="00D941E1"/>
    <w:rsid w:val="00D94503"/>
    <w:rsid w:val="00D9454E"/>
    <w:rsid w:val="00D95986"/>
    <w:rsid w:val="00D960ED"/>
    <w:rsid w:val="00DA1757"/>
    <w:rsid w:val="00DA1773"/>
    <w:rsid w:val="00DA1FA3"/>
    <w:rsid w:val="00DA24DA"/>
    <w:rsid w:val="00DA26F8"/>
    <w:rsid w:val="00DA279F"/>
    <w:rsid w:val="00DA4D4B"/>
    <w:rsid w:val="00DA4DEF"/>
    <w:rsid w:val="00DA4F1F"/>
    <w:rsid w:val="00DA508C"/>
    <w:rsid w:val="00DA6534"/>
    <w:rsid w:val="00DA71A2"/>
    <w:rsid w:val="00DA73C9"/>
    <w:rsid w:val="00DB05D2"/>
    <w:rsid w:val="00DB0DEC"/>
    <w:rsid w:val="00DB257D"/>
    <w:rsid w:val="00DB2592"/>
    <w:rsid w:val="00DB31AC"/>
    <w:rsid w:val="00DB3621"/>
    <w:rsid w:val="00DB37F1"/>
    <w:rsid w:val="00DB386C"/>
    <w:rsid w:val="00DB49CD"/>
    <w:rsid w:val="00DB4DFF"/>
    <w:rsid w:val="00DB5E4A"/>
    <w:rsid w:val="00DB60A6"/>
    <w:rsid w:val="00DB658B"/>
    <w:rsid w:val="00DB67E0"/>
    <w:rsid w:val="00DB6BE2"/>
    <w:rsid w:val="00DB7C13"/>
    <w:rsid w:val="00DC0457"/>
    <w:rsid w:val="00DC06FC"/>
    <w:rsid w:val="00DC1A12"/>
    <w:rsid w:val="00DC222D"/>
    <w:rsid w:val="00DC3EC4"/>
    <w:rsid w:val="00DC446F"/>
    <w:rsid w:val="00DC4F07"/>
    <w:rsid w:val="00DC5A64"/>
    <w:rsid w:val="00DC5D1E"/>
    <w:rsid w:val="00DC62E0"/>
    <w:rsid w:val="00DC65CD"/>
    <w:rsid w:val="00DC6F29"/>
    <w:rsid w:val="00DC7087"/>
    <w:rsid w:val="00DC7DC2"/>
    <w:rsid w:val="00DD16B9"/>
    <w:rsid w:val="00DD203A"/>
    <w:rsid w:val="00DD25EC"/>
    <w:rsid w:val="00DD2E61"/>
    <w:rsid w:val="00DD3047"/>
    <w:rsid w:val="00DD36FA"/>
    <w:rsid w:val="00DD4369"/>
    <w:rsid w:val="00DD4778"/>
    <w:rsid w:val="00DD4D15"/>
    <w:rsid w:val="00DD5124"/>
    <w:rsid w:val="00DD5870"/>
    <w:rsid w:val="00DD5B9A"/>
    <w:rsid w:val="00DD6838"/>
    <w:rsid w:val="00DD6867"/>
    <w:rsid w:val="00DD7A64"/>
    <w:rsid w:val="00DE00BD"/>
    <w:rsid w:val="00DE107C"/>
    <w:rsid w:val="00DE2235"/>
    <w:rsid w:val="00DE22D2"/>
    <w:rsid w:val="00DE269D"/>
    <w:rsid w:val="00DE27EB"/>
    <w:rsid w:val="00DE2876"/>
    <w:rsid w:val="00DE30E1"/>
    <w:rsid w:val="00DE394B"/>
    <w:rsid w:val="00DE3C9E"/>
    <w:rsid w:val="00DE3EC0"/>
    <w:rsid w:val="00DE435E"/>
    <w:rsid w:val="00DE4456"/>
    <w:rsid w:val="00DE4490"/>
    <w:rsid w:val="00DE4DD8"/>
    <w:rsid w:val="00DE5400"/>
    <w:rsid w:val="00DE6083"/>
    <w:rsid w:val="00DE6CC6"/>
    <w:rsid w:val="00DE6F67"/>
    <w:rsid w:val="00DF0008"/>
    <w:rsid w:val="00DF015E"/>
    <w:rsid w:val="00DF0173"/>
    <w:rsid w:val="00DF025A"/>
    <w:rsid w:val="00DF1A19"/>
    <w:rsid w:val="00DF1D3F"/>
    <w:rsid w:val="00DF1DAB"/>
    <w:rsid w:val="00DF240D"/>
    <w:rsid w:val="00DF28FF"/>
    <w:rsid w:val="00DF2BA4"/>
    <w:rsid w:val="00DF30D7"/>
    <w:rsid w:val="00DF4B92"/>
    <w:rsid w:val="00DF4DF6"/>
    <w:rsid w:val="00DF5DEA"/>
    <w:rsid w:val="00DF5EA4"/>
    <w:rsid w:val="00DF6764"/>
    <w:rsid w:val="00DF75F5"/>
    <w:rsid w:val="00DF7DAB"/>
    <w:rsid w:val="00E00A23"/>
    <w:rsid w:val="00E010B6"/>
    <w:rsid w:val="00E015B5"/>
    <w:rsid w:val="00E026C8"/>
    <w:rsid w:val="00E03161"/>
    <w:rsid w:val="00E04479"/>
    <w:rsid w:val="00E04D2E"/>
    <w:rsid w:val="00E05122"/>
    <w:rsid w:val="00E06407"/>
    <w:rsid w:val="00E074C8"/>
    <w:rsid w:val="00E07836"/>
    <w:rsid w:val="00E07F40"/>
    <w:rsid w:val="00E109B5"/>
    <w:rsid w:val="00E10DBB"/>
    <w:rsid w:val="00E112C0"/>
    <w:rsid w:val="00E116EE"/>
    <w:rsid w:val="00E11C24"/>
    <w:rsid w:val="00E12619"/>
    <w:rsid w:val="00E135D4"/>
    <w:rsid w:val="00E13801"/>
    <w:rsid w:val="00E13A00"/>
    <w:rsid w:val="00E1566C"/>
    <w:rsid w:val="00E15D55"/>
    <w:rsid w:val="00E17282"/>
    <w:rsid w:val="00E17468"/>
    <w:rsid w:val="00E17A80"/>
    <w:rsid w:val="00E20A1A"/>
    <w:rsid w:val="00E245EC"/>
    <w:rsid w:val="00E26B6B"/>
    <w:rsid w:val="00E27E5E"/>
    <w:rsid w:val="00E31213"/>
    <w:rsid w:val="00E31E0F"/>
    <w:rsid w:val="00E32034"/>
    <w:rsid w:val="00E32292"/>
    <w:rsid w:val="00E34111"/>
    <w:rsid w:val="00E358C6"/>
    <w:rsid w:val="00E36409"/>
    <w:rsid w:val="00E365FD"/>
    <w:rsid w:val="00E3665A"/>
    <w:rsid w:val="00E36C13"/>
    <w:rsid w:val="00E36FB8"/>
    <w:rsid w:val="00E370B1"/>
    <w:rsid w:val="00E3740E"/>
    <w:rsid w:val="00E402FC"/>
    <w:rsid w:val="00E40747"/>
    <w:rsid w:val="00E40BFA"/>
    <w:rsid w:val="00E41009"/>
    <w:rsid w:val="00E41813"/>
    <w:rsid w:val="00E4189E"/>
    <w:rsid w:val="00E43D11"/>
    <w:rsid w:val="00E44107"/>
    <w:rsid w:val="00E447E4"/>
    <w:rsid w:val="00E450E9"/>
    <w:rsid w:val="00E455D1"/>
    <w:rsid w:val="00E4647C"/>
    <w:rsid w:val="00E501C9"/>
    <w:rsid w:val="00E50415"/>
    <w:rsid w:val="00E5056C"/>
    <w:rsid w:val="00E50B87"/>
    <w:rsid w:val="00E51333"/>
    <w:rsid w:val="00E517D6"/>
    <w:rsid w:val="00E524A9"/>
    <w:rsid w:val="00E5273A"/>
    <w:rsid w:val="00E52B5F"/>
    <w:rsid w:val="00E52D26"/>
    <w:rsid w:val="00E531A0"/>
    <w:rsid w:val="00E542CA"/>
    <w:rsid w:val="00E547F9"/>
    <w:rsid w:val="00E55230"/>
    <w:rsid w:val="00E569E5"/>
    <w:rsid w:val="00E56B29"/>
    <w:rsid w:val="00E56C4F"/>
    <w:rsid w:val="00E56EC3"/>
    <w:rsid w:val="00E6005F"/>
    <w:rsid w:val="00E61297"/>
    <w:rsid w:val="00E619E3"/>
    <w:rsid w:val="00E6276C"/>
    <w:rsid w:val="00E634E5"/>
    <w:rsid w:val="00E65234"/>
    <w:rsid w:val="00E65FE1"/>
    <w:rsid w:val="00E6611E"/>
    <w:rsid w:val="00E66AE6"/>
    <w:rsid w:val="00E67452"/>
    <w:rsid w:val="00E6771E"/>
    <w:rsid w:val="00E7054A"/>
    <w:rsid w:val="00E708DF"/>
    <w:rsid w:val="00E71719"/>
    <w:rsid w:val="00E7187A"/>
    <w:rsid w:val="00E71CEC"/>
    <w:rsid w:val="00E71D8A"/>
    <w:rsid w:val="00E72152"/>
    <w:rsid w:val="00E73429"/>
    <w:rsid w:val="00E7344C"/>
    <w:rsid w:val="00E74334"/>
    <w:rsid w:val="00E748AB"/>
    <w:rsid w:val="00E7506A"/>
    <w:rsid w:val="00E75451"/>
    <w:rsid w:val="00E75D58"/>
    <w:rsid w:val="00E7657E"/>
    <w:rsid w:val="00E76BDB"/>
    <w:rsid w:val="00E76DE3"/>
    <w:rsid w:val="00E80947"/>
    <w:rsid w:val="00E80CB5"/>
    <w:rsid w:val="00E810D6"/>
    <w:rsid w:val="00E814F0"/>
    <w:rsid w:val="00E81FC1"/>
    <w:rsid w:val="00E826BE"/>
    <w:rsid w:val="00E83611"/>
    <w:rsid w:val="00E83E6F"/>
    <w:rsid w:val="00E83F9B"/>
    <w:rsid w:val="00E85A1F"/>
    <w:rsid w:val="00E8629B"/>
    <w:rsid w:val="00E87186"/>
    <w:rsid w:val="00E873FF"/>
    <w:rsid w:val="00E87664"/>
    <w:rsid w:val="00E902D7"/>
    <w:rsid w:val="00E919D6"/>
    <w:rsid w:val="00E9281A"/>
    <w:rsid w:val="00E9299D"/>
    <w:rsid w:val="00E939A0"/>
    <w:rsid w:val="00E942CB"/>
    <w:rsid w:val="00E94526"/>
    <w:rsid w:val="00E953B8"/>
    <w:rsid w:val="00E95908"/>
    <w:rsid w:val="00E95AC9"/>
    <w:rsid w:val="00E95EC7"/>
    <w:rsid w:val="00E96B5E"/>
    <w:rsid w:val="00E97073"/>
    <w:rsid w:val="00EA027F"/>
    <w:rsid w:val="00EA3AAD"/>
    <w:rsid w:val="00EA3FE9"/>
    <w:rsid w:val="00EA422B"/>
    <w:rsid w:val="00EA44D1"/>
    <w:rsid w:val="00EA47EC"/>
    <w:rsid w:val="00EA59AC"/>
    <w:rsid w:val="00EA5D88"/>
    <w:rsid w:val="00EA5D9D"/>
    <w:rsid w:val="00EA7B4F"/>
    <w:rsid w:val="00EB06D6"/>
    <w:rsid w:val="00EB1BBD"/>
    <w:rsid w:val="00EB2010"/>
    <w:rsid w:val="00EB2A44"/>
    <w:rsid w:val="00EB3346"/>
    <w:rsid w:val="00EB3D67"/>
    <w:rsid w:val="00EB3FD4"/>
    <w:rsid w:val="00EB56EA"/>
    <w:rsid w:val="00EB589C"/>
    <w:rsid w:val="00EB5E0B"/>
    <w:rsid w:val="00EC037D"/>
    <w:rsid w:val="00EC05AC"/>
    <w:rsid w:val="00EC14AC"/>
    <w:rsid w:val="00EC22B4"/>
    <w:rsid w:val="00EC23D2"/>
    <w:rsid w:val="00EC2DBA"/>
    <w:rsid w:val="00EC2F28"/>
    <w:rsid w:val="00EC31E3"/>
    <w:rsid w:val="00EC49D7"/>
    <w:rsid w:val="00EC57A6"/>
    <w:rsid w:val="00EC5955"/>
    <w:rsid w:val="00EC598E"/>
    <w:rsid w:val="00EC605F"/>
    <w:rsid w:val="00EC6298"/>
    <w:rsid w:val="00EC6976"/>
    <w:rsid w:val="00EC6DC2"/>
    <w:rsid w:val="00EC7F3A"/>
    <w:rsid w:val="00ED1ABA"/>
    <w:rsid w:val="00ED2382"/>
    <w:rsid w:val="00ED2EE3"/>
    <w:rsid w:val="00ED3341"/>
    <w:rsid w:val="00ED40EE"/>
    <w:rsid w:val="00ED4107"/>
    <w:rsid w:val="00ED4B28"/>
    <w:rsid w:val="00ED5EC7"/>
    <w:rsid w:val="00ED6471"/>
    <w:rsid w:val="00ED678D"/>
    <w:rsid w:val="00ED7EAE"/>
    <w:rsid w:val="00EE1C51"/>
    <w:rsid w:val="00EE1CFC"/>
    <w:rsid w:val="00EE2A84"/>
    <w:rsid w:val="00EE38BB"/>
    <w:rsid w:val="00EE3A88"/>
    <w:rsid w:val="00EE3C93"/>
    <w:rsid w:val="00EE4359"/>
    <w:rsid w:val="00EE4566"/>
    <w:rsid w:val="00EE5B42"/>
    <w:rsid w:val="00EE5FD8"/>
    <w:rsid w:val="00EF01DF"/>
    <w:rsid w:val="00EF028B"/>
    <w:rsid w:val="00EF0872"/>
    <w:rsid w:val="00EF0B13"/>
    <w:rsid w:val="00EF120E"/>
    <w:rsid w:val="00EF1757"/>
    <w:rsid w:val="00EF219F"/>
    <w:rsid w:val="00EF236C"/>
    <w:rsid w:val="00EF27EF"/>
    <w:rsid w:val="00EF3199"/>
    <w:rsid w:val="00EF3E8D"/>
    <w:rsid w:val="00EF3FE0"/>
    <w:rsid w:val="00EF426E"/>
    <w:rsid w:val="00EF4F00"/>
    <w:rsid w:val="00EF5DB4"/>
    <w:rsid w:val="00EF6B46"/>
    <w:rsid w:val="00EF6D0D"/>
    <w:rsid w:val="00EF71A3"/>
    <w:rsid w:val="00F00B41"/>
    <w:rsid w:val="00F01249"/>
    <w:rsid w:val="00F01492"/>
    <w:rsid w:val="00F01D0C"/>
    <w:rsid w:val="00F0208B"/>
    <w:rsid w:val="00F038D3"/>
    <w:rsid w:val="00F03D75"/>
    <w:rsid w:val="00F045F5"/>
    <w:rsid w:val="00F04BE5"/>
    <w:rsid w:val="00F06124"/>
    <w:rsid w:val="00F074DC"/>
    <w:rsid w:val="00F07C8A"/>
    <w:rsid w:val="00F102A0"/>
    <w:rsid w:val="00F105C0"/>
    <w:rsid w:val="00F109C5"/>
    <w:rsid w:val="00F10C78"/>
    <w:rsid w:val="00F12453"/>
    <w:rsid w:val="00F12652"/>
    <w:rsid w:val="00F12B16"/>
    <w:rsid w:val="00F12E52"/>
    <w:rsid w:val="00F147CF"/>
    <w:rsid w:val="00F149F0"/>
    <w:rsid w:val="00F1519C"/>
    <w:rsid w:val="00F15239"/>
    <w:rsid w:val="00F1524A"/>
    <w:rsid w:val="00F15F7C"/>
    <w:rsid w:val="00F16FCD"/>
    <w:rsid w:val="00F17372"/>
    <w:rsid w:val="00F17560"/>
    <w:rsid w:val="00F17B3C"/>
    <w:rsid w:val="00F201B2"/>
    <w:rsid w:val="00F20911"/>
    <w:rsid w:val="00F22981"/>
    <w:rsid w:val="00F22B42"/>
    <w:rsid w:val="00F22F18"/>
    <w:rsid w:val="00F2362F"/>
    <w:rsid w:val="00F2394C"/>
    <w:rsid w:val="00F240A1"/>
    <w:rsid w:val="00F24AFB"/>
    <w:rsid w:val="00F27512"/>
    <w:rsid w:val="00F308F9"/>
    <w:rsid w:val="00F30B4A"/>
    <w:rsid w:val="00F3104D"/>
    <w:rsid w:val="00F3105E"/>
    <w:rsid w:val="00F32773"/>
    <w:rsid w:val="00F338FF"/>
    <w:rsid w:val="00F3390C"/>
    <w:rsid w:val="00F33A95"/>
    <w:rsid w:val="00F340DD"/>
    <w:rsid w:val="00F34301"/>
    <w:rsid w:val="00F3488E"/>
    <w:rsid w:val="00F36AA2"/>
    <w:rsid w:val="00F37BB6"/>
    <w:rsid w:val="00F37BC2"/>
    <w:rsid w:val="00F37D31"/>
    <w:rsid w:val="00F37E6C"/>
    <w:rsid w:val="00F37EE7"/>
    <w:rsid w:val="00F407ED"/>
    <w:rsid w:val="00F40CC0"/>
    <w:rsid w:val="00F43FF7"/>
    <w:rsid w:val="00F449C5"/>
    <w:rsid w:val="00F45E31"/>
    <w:rsid w:val="00F467FE"/>
    <w:rsid w:val="00F46863"/>
    <w:rsid w:val="00F46C09"/>
    <w:rsid w:val="00F470BE"/>
    <w:rsid w:val="00F470C5"/>
    <w:rsid w:val="00F47785"/>
    <w:rsid w:val="00F50885"/>
    <w:rsid w:val="00F51123"/>
    <w:rsid w:val="00F51C68"/>
    <w:rsid w:val="00F52965"/>
    <w:rsid w:val="00F533D4"/>
    <w:rsid w:val="00F53546"/>
    <w:rsid w:val="00F53D6E"/>
    <w:rsid w:val="00F5413A"/>
    <w:rsid w:val="00F541A6"/>
    <w:rsid w:val="00F54409"/>
    <w:rsid w:val="00F55C48"/>
    <w:rsid w:val="00F56612"/>
    <w:rsid w:val="00F5695E"/>
    <w:rsid w:val="00F60387"/>
    <w:rsid w:val="00F60ECF"/>
    <w:rsid w:val="00F60EF5"/>
    <w:rsid w:val="00F614AA"/>
    <w:rsid w:val="00F61E7A"/>
    <w:rsid w:val="00F64575"/>
    <w:rsid w:val="00F64DA6"/>
    <w:rsid w:val="00F64F35"/>
    <w:rsid w:val="00F65BCE"/>
    <w:rsid w:val="00F65F33"/>
    <w:rsid w:val="00F66580"/>
    <w:rsid w:val="00F66D83"/>
    <w:rsid w:val="00F66D96"/>
    <w:rsid w:val="00F67C8A"/>
    <w:rsid w:val="00F67EC8"/>
    <w:rsid w:val="00F7019F"/>
    <w:rsid w:val="00F7086E"/>
    <w:rsid w:val="00F709BE"/>
    <w:rsid w:val="00F7186B"/>
    <w:rsid w:val="00F71C74"/>
    <w:rsid w:val="00F73BA5"/>
    <w:rsid w:val="00F73EB8"/>
    <w:rsid w:val="00F7400D"/>
    <w:rsid w:val="00F75429"/>
    <w:rsid w:val="00F758B0"/>
    <w:rsid w:val="00F76F7A"/>
    <w:rsid w:val="00F77504"/>
    <w:rsid w:val="00F775B1"/>
    <w:rsid w:val="00F77E11"/>
    <w:rsid w:val="00F77FC2"/>
    <w:rsid w:val="00F80064"/>
    <w:rsid w:val="00F80472"/>
    <w:rsid w:val="00F809E0"/>
    <w:rsid w:val="00F8119A"/>
    <w:rsid w:val="00F8194C"/>
    <w:rsid w:val="00F822F0"/>
    <w:rsid w:val="00F82534"/>
    <w:rsid w:val="00F8268B"/>
    <w:rsid w:val="00F82B18"/>
    <w:rsid w:val="00F83BB3"/>
    <w:rsid w:val="00F85A95"/>
    <w:rsid w:val="00F86C69"/>
    <w:rsid w:val="00F8776E"/>
    <w:rsid w:val="00F87DE1"/>
    <w:rsid w:val="00F9079A"/>
    <w:rsid w:val="00F91035"/>
    <w:rsid w:val="00F9135F"/>
    <w:rsid w:val="00F91549"/>
    <w:rsid w:val="00F922FB"/>
    <w:rsid w:val="00F92B25"/>
    <w:rsid w:val="00F92C8A"/>
    <w:rsid w:val="00F93291"/>
    <w:rsid w:val="00F93A35"/>
    <w:rsid w:val="00F93FB8"/>
    <w:rsid w:val="00F94056"/>
    <w:rsid w:val="00F94967"/>
    <w:rsid w:val="00F94994"/>
    <w:rsid w:val="00F94E88"/>
    <w:rsid w:val="00F952AE"/>
    <w:rsid w:val="00F95712"/>
    <w:rsid w:val="00F9576D"/>
    <w:rsid w:val="00F96527"/>
    <w:rsid w:val="00F96530"/>
    <w:rsid w:val="00F96892"/>
    <w:rsid w:val="00F97069"/>
    <w:rsid w:val="00F97078"/>
    <w:rsid w:val="00F97C6B"/>
    <w:rsid w:val="00FA023F"/>
    <w:rsid w:val="00FA0A4F"/>
    <w:rsid w:val="00FA11E8"/>
    <w:rsid w:val="00FA299E"/>
    <w:rsid w:val="00FA3098"/>
    <w:rsid w:val="00FA315C"/>
    <w:rsid w:val="00FA3CD1"/>
    <w:rsid w:val="00FA4D4A"/>
    <w:rsid w:val="00FA5230"/>
    <w:rsid w:val="00FA5614"/>
    <w:rsid w:val="00FA582F"/>
    <w:rsid w:val="00FA5A8B"/>
    <w:rsid w:val="00FA60F5"/>
    <w:rsid w:val="00FA6444"/>
    <w:rsid w:val="00FA6BD9"/>
    <w:rsid w:val="00FA6F31"/>
    <w:rsid w:val="00FA747A"/>
    <w:rsid w:val="00FB06A2"/>
    <w:rsid w:val="00FB097D"/>
    <w:rsid w:val="00FB1433"/>
    <w:rsid w:val="00FB23B8"/>
    <w:rsid w:val="00FB2B7D"/>
    <w:rsid w:val="00FB302E"/>
    <w:rsid w:val="00FB367D"/>
    <w:rsid w:val="00FB380D"/>
    <w:rsid w:val="00FB3C15"/>
    <w:rsid w:val="00FB475A"/>
    <w:rsid w:val="00FB558B"/>
    <w:rsid w:val="00FB5A43"/>
    <w:rsid w:val="00FB5C92"/>
    <w:rsid w:val="00FB5F36"/>
    <w:rsid w:val="00FB6294"/>
    <w:rsid w:val="00FB7A39"/>
    <w:rsid w:val="00FC0D1D"/>
    <w:rsid w:val="00FC17BD"/>
    <w:rsid w:val="00FC1E39"/>
    <w:rsid w:val="00FC2637"/>
    <w:rsid w:val="00FC313A"/>
    <w:rsid w:val="00FC4504"/>
    <w:rsid w:val="00FC4590"/>
    <w:rsid w:val="00FC55D5"/>
    <w:rsid w:val="00FC62EF"/>
    <w:rsid w:val="00FC64CF"/>
    <w:rsid w:val="00FC6CD3"/>
    <w:rsid w:val="00FC7F7B"/>
    <w:rsid w:val="00FD02E6"/>
    <w:rsid w:val="00FD0522"/>
    <w:rsid w:val="00FD0FF9"/>
    <w:rsid w:val="00FD17E7"/>
    <w:rsid w:val="00FD18CF"/>
    <w:rsid w:val="00FD2F75"/>
    <w:rsid w:val="00FD6474"/>
    <w:rsid w:val="00FD6739"/>
    <w:rsid w:val="00FD70EB"/>
    <w:rsid w:val="00FE0E33"/>
    <w:rsid w:val="00FE0FF8"/>
    <w:rsid w:val="00FE16C9"/>
    <w:rsid w:val="00FE265A"/>
    <w:rsid w:val="00FE2D12"/>
    <w:rsid w:val="00FE309A"/>
    <w:rsid w:val="00FE3CC4"/>
    <w:rsid w:val="00FE4F0F"/>
    <w:rsid w:val="00FE62F3"/>
    <w:rsid w:val="00FE6BD4"/>
    <w:rsid w:val="00FE76E9"/>
    <w:rsid w:val="00FE7A91"/>
    <w:rsid w:val="00FE7E50"/>
    <w:rsid w:val="00FF0564"/>
    <w:rsid w:val="00FF0F07"/>
    <w:rsid w:val="00FF112E"/>
    <w:rsid w:val="00FF1963"/>
    <w:rsid w:val="00FF1F62"/>
    <w:rsid w:val="00FF2569"/>
    <w:rsid w:val="00FF2787"/>
    <w:rsid w:val="00FF2A27"/>
    <w:rsid w:val="00FF2BFE"/>
    <w:rsid w:val="00FF3F05"/>
    <w:rsid w:val="00FF4B57"/>
    <w:rsid w:val="00FF4B83"/>
    <w:rsid w:val="00FF4E86"/>
    <w:rsid w:val="00FF533B"/>
    <w:rsid w:val="00FF63B6"/>
    <w:rsid w:val="00FF64BB"/>
    <w:rsid w:val="00FF78CA"/>
    <w:rsid w:val="00FF7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F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F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Кизима Станислав Васильевич</dc:creator>
  <cp:lastModifiedBy>Chizhikova</cp:lastModifiedBy>
  <cp:revision>2</cp:revision>
  <cp:lastPrinted>2014-11-17T05:50:00Z</cp:lastPrinted>
  <dcterms:created xsi:type="dcterms:W3CDTF">2014-12-03T11:26:00Z</dcterms:created>
  <dcterms:modified xsi:type="dcterms:W3CDTF">2014-12-03T11:26:00Z</dcterms:modified>
</cp:coreProperties>
</file>