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vsdx" ContentType="application/vnd.ms-visio.drawing"/>
  <Default Extension="gif" ContentType="image/gif"/>
  <Default Extension="doc" ContentType="application/msword"/>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charts/chart3.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 w:type="dxa"/>
        <w:tblLook w:val="00A0" w:firstRow="1" w:lastRow="0" w:firstColumn="1" w:lastColumn="0" w:noHBand="0" w:noVBand="0"/>
      </w:tblPr>
      <w:tblGrid>
        <w:gridCol w:w="1368"/>
        <w:gridCol w:w="8275"/>
      </w:tblGrid>
      <w:tr w:rsidR="00803A11">
        <w:tc>
          <w:tcPr>
            <w:tcW w:w="1296" w:type="dxa"/>
          </w:tcPr>
          <w:p w:rsidR="00803A11" w:rsidRPr="0012571D" w:rsidRDefault="00E70BC3" w:rsidP="00604784">
            <w:pPr>
              <w:rPr>
                <w:rFonts w:cs="Calibri"/>
              </w:rPr>
            </w:pPr>
            <w:r>
              <w:rPr>
                <w:noProof/>
              </w:rPr>
              <w:drawing>
                <wp:inline distT="0" distB="0" distL="0" distR="0" wp14:anchorId="5EA1FC10" wp14:editId="074FE4D5">
                  <wp:extent cx="731520" cy="969010"/>
                  <wp:effectExtent l="0" t="0" r="0" b="2540"/>
                  <wp:docPr id="33" name="Рисунок 1"/>
                  <wp:cNvGraphicFramePr/>
                  <a:graphic xmlns:a="http://schemas.openxmlformats.org/drawingml/2006/main">
                    <a:graphicData uri="http://schemas.openxmlformats.org/drawingml/2006/picture">
                      <pic:pic xmlns:pic="http://schemas.openxmlformats.org/drawingml/2006/picture">
                        <pic:nvPicPr>
                          <pic:cNvPr id="4" name="Рисунок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969010"/>
                          </a:xfrm>
                          <a:prstGeom prst="rect">
                            <a:avLst/>
                          </a:prstGeom>
                        </pic:spPr>
                      </pic:pic>
                    </a:graphicData>
                  </a:graphic>
                </wp:inline>
              </w:drawing>
            </w:r>
          </w:p>
        </w:tc>
        <w:tc>
          <w:tcPr>
            <w:tcW w:w="8275" w:type="dxa"/>
            <w:vAlign w:val="center"/>
          </w:tcPr>
          <w:p w:rsidR="00803A11" w:rsidRDefault="00803A11" w:rsidP="0012571D">
            <w:pPr>
              <w:jc w:val="right"/>
              <w:rPr>
                <w:rFonts w:cs="Calibri"/>
                <w:position w:val="6"/>
              </w:rPr>
            </w:pPr>
          </w:p>
          <w:p w:rsidR="00803A11" w:rsidRPr="0012571D" w:rsidRDefault="00803A11" w:rsidP="0012571D">
            <w:pPr>
              <w:jc w:val="center"/>
              <w:rPr>
                <w:rFonts w:cs="Calibri"/>
              </w:rPr>
            </w:pPr>
            <w:r w:rsidRPr="0012571D">
              <w:rPr>
                <w:rFonts w:cs="Calibri"/>
                <w:b/>
                <w:position w:val="6"/>
              </w:rPr>
              <w:t>РЕГИОНАЛЬНОЕ СОДРУЖЕСТВО В ОБЛАСТИ СВЯЗИ</w:t>
            </w:r>
          </w:p>
        </w:tc>
      </w:tr>
    </w:tbl>
    <w:p w:rsidR="00803A11" w:rsidRDefault="00803A11" w:rsidP="00D414FA"/>
    <w:p w:rsidR="00803A11" w:rsidRDefault="00803A11">
      <w:pPr>
        <w:jc w:val="left"/>
        <w:pPrChange w:id="0" w:author="Saems" w:date="2015-04-22T14:44:00Z">
          <w:pPr/>
        </w:pPrChange>
      </w:pPr>
      <w:bookmarkStart w:id="1" w:name="_GoBack"/>
    </w:p>
    <w:bookmarkEnd w:id="1"/>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803A11" w:rsidP="00D414FA"/>
    <w:p w:rsidR="00803A11" w:rsidRDefault="00034F61" w:rsidP="00D414FA">
      <w:pPr>
        <w:jc w:val="center"/>
        <w:rPr>
          <w:sz w:val="32"/>
          <w:szCs w:val="28"/>
        </w:rPr>
      </w:pPr>
      <w:r w:rsidRPr="00034F61">
        <w:rPr>
          <w:sz w:val="32"/>
          <w:szCs w:val="28"/>
        </w:rPr>
        <w:t xml:space="preserve">Рабочий документ к проекту Отчета РСС </w:t>
      </w:r>
      <w:r>
        <w:rPr>
          <w:sz w:val="32"/>
          <w:szCs w:val="28"/>
        </w:rPr>
        <w:br/>
        <w:t>«</w:t>
      </w:r>
      <w:r w:rsidR="009C0D90" w:rsidRPr="009C0D90">
        <w:rPr>
          <w:sz w:val="32"/>
          <w:szCs w:val="28"/>
        </w:rPr>
        <w:t>Перспективы использования диапазона радиочастот 470-862 МГц различными радиослужбами в странах участников РСС</w:t>
      </w:r>
      <w:r>
        <w:rPr>
          <w:sz w:val="32"/>
          <w:szCs w:val="28"/>
        </w:rPr>
        <w:t>»</w:t>
      </w: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Default="00803A11" w:rsidP="00D414FA">
      <w:pPr>
        <w:jc w:val="center"/>
        <w:rPr>
          <w:sz w:val="32"/>
          <w:szCs w:val="28"/>
        </w:rPr>
      </w:pPr>
    </w:p>
    <w:p w:rsidR="00803A11" w:rsidRPr="00A56E3D" w:rsidRDefault="00803A11" w:rsidP="00D414FA">
      <w:pPr>
        <w:jc w:val="center"/>
        <w:rPr>
          <w:sz w:val="28"/>
        </w:rPr>
      </w:pPr>
      <w:r w:rsidRPr="009D3AA4">
        <w:rPr>
          <w:sz w:val="28"/>
        </w:rPr>
        <w:t>[</w:t>
      </w:r>
      <w:r>
        <w:rPr>
          <w:sz w:val="28"/>
        </w:rPr>
        <w:t>г</w:t>
      </w:r>
      <w:r w:rsidRPr="009D3AA4">
        <w:rPr>
          <w:sz w:val="28"/>
        </w:rPr>
        <w:t xml:space="preserve">ород, </w:t>
      </w:r>
      <w:r w:rsidR="00317389">
        <w:rPr>
          <w:sz w:val="28"/>
        </w:rPr>
        <w:t>201</w:t>
      </w:r>
      <w:r w:rsidR="009C0D90">
        <w:rPr>
          <w:sz w:val="28"/>
        </w:rPr>
        <w:t>5</w:t>
      </w:r>
      <w:r w:rsidRPr="009D3AA4">
        <w:rPr>
          <w:sz w:val="28"/>
        </w:rPr>
        <w:t>]</w:t>
      </w:r>
    </w:p>
    <w:p w:rsidR="00803A11" w:rsidRPr="000218CC" w:rsidRDefault="00803A11" w:rsidP="007C5DE6">
      <w:pPr>
        <w:ind w:firstLine="709"/>
      </w:pPr>
      <w:r w:rsidRPr="007C5DE6">
        <w:rPr>
          <w:bCs/>
        </w:rPr>
        <w:br w:type="page"/>
      </w:r>
    </w:p>
    <w:p w:rsidR="00237B80" w:rsidRDefault="00803A11" w:rsidP="00237B80">
      <w:pPr>
        <w:pStyle w:val="af8"/>
      </w:pPr>
      <w:r w:rsidRPr="009D3AA4">
        <w:lastRenderedPageBreak/>
        <w:t>Оглавление</w:t>
      </w:r>
    </w:p>
    <w:p w:rsidR="00237B80" w:rsidRPr="00237B80" w:rsidRDefault="00237B80" w:rsidP="00237B80">
      <w:pPr>
        <w:rPr>
          <w:lang w:eastAsia="en-US"/>
        </w:rPr>
      </w:pPr>
    </w:p>
    <w:p w:rsidR="00034F61" w:rsidRDefault="00E25CD6">
      <w:pPr>
        <w:pStyle w:val="12"/>
        <w:rPr>
          <w:ins w:id="2" w:author="Lashkevich" w:date="2015-04-09T02:25:00Z"/>
          <w:rFonts w:asciiTheme="minorHAnsi" w:eastAsiaTheme="minorEastAsia" w:hAnsiTheme="minorHAnsi" w:cstheme="minorBidi"/>
          <w:noProof/>
          <w:sz w:val="22"/>
          <w:szCs w:val="22"/>
        </w:rPr>
      </w:pPr>
      <w:r>
        <w:fldChar w:fldCharType="begin"/>
      </w:r>
      <w:r w:rsidR="00803A11">
        <w:instrText xml:space="preserve"> TOC \o "1-3" \h \z \u </w:instrText>
      </w:r>
      <w:r>
        <w:fldChar w:fldCharType="separate"/>
      </w:r>
      <w:ins w:id="3" w:author="Lashkevich" w:date="2015-04-09T02:25:00Z">
        <w:r w:rsidR="00034F61" w:rsidRPr="00532407">
          <w:rPr>
            <w:rStyle w:val="a9"/>
            <w:noProof/>
          </w:rPr>
          <w:fldChar w:fldCharType="begin"/>
        </w:r>
        <w:r w:rsidR="00034F61" w:rsidRPr="00532407">
          <w:rPr>
            <w:rStyle w:val="a9"/>
            <w:noProof/>
          </w:rPr>
          <w:instrText xml:space="preserve"> </w:instrText>
        </w:r>
        <w:r w:rsidR="00034F61">
          <w:rPr>
            <w:noProof/>
          </w:rPr>
          <w:instrText>HYPERLINK \l "_Toc416309650"</w:instrText>
        </w:r>
        <w:r w:rsidR="00034F61" w:rsidRPr="00532407">
          <w:rPr>
            <w:rStyle w:val="a9"/>
            <w:noProof/>
          </w:rPr>
          <w:instrText xml:space="preserve"> </w:instrText>
        </w:r>
        <w:r w:rsidR="00034F61" w:rsidRPr="00532407">
          <w:rPr>
            <w:rStyle w:val="a9"/>
            <w:noProof/>
          </w:rPr>
          <w:fldChar w:fldCharType="separate"/>
        </w:r>
        <w:r w:rsidR="00034F61" w:rsidRPr="00532407">
          <w:rPr>
            <w:rStyle w:val="a9"/>
            <w:noProof/>
          </w:rPr>
          <w:t>Список сокращений</w:t>
        </w:r>
        <w:r w:rsidR="00034F61">
          <w:rPr>
            <w:noProof/>
            <w:webHidden/>
          </w:rPr>
          <w:tab/>
        </w:r>
        <w:r w:rsidR="00034F61">
          <w:rPr>
            <w:noProof/>
            <w:webHidden/>
          </w:rPr>
          <w:fldChar w:fldCharType="begin"/>
        </w:r>
        <w:r w:rsidR="00034F61">
          <w:rPr>
            <w:noProof/>
            <w:webHidden/>
          </w:rPr>
          <w:instrText xml:space="preserve"> PAGEREF _Toc416309650 \h </w:instrText>
        </w:r>
      </w:ins>
      <w:r w:rsidR="00034F61">
        <w:rPr>
          <w:noProof/>
          <w:webHidden/>
        </w:rPr>
      </w:r>
      <w:r w:rsidR="00034F61">
        <w:rPr>
          <w:noProof/>
          <w:webHidden/>
        </w:rPr>
        <w:fldChar w:fldCharType="separate"/>
      </w:r>
      <w:ins w:id="4" w:author="Rus_prop" w:date="2015-04-09T03:00:00Z">
        <w:r w:rsidR="008E596E">
          <w:rPr>
            <w:noProof/>
            <w:webHidden/>
          </w:rPr>
          <w:t>4</w:t>
        </w:r>
      </w:ins>
      <w:ins w:id="5" w:author="Lashkevich" w:date="2015-04-09T02:25:00Z">
        <w:del w:id="6" w:author="Rus_prop" w:date="2015-04-09T03:00:00Z">
          <w:r w:rsidR="00034F61" w:rsidDel="008E596E">
            <w:rPr>
              <w:noProof/>
              <w:webHidden/>
            </w:rPr>
            <w:delText>5</w:delText>
          </w:r>
        </w:del>
        <w:r w:rsidR="00034F61">
          <w:rPr>
            <w:noProof/>
            <w:webHidden/>
          </w:rPr>
          <w:fldChar w:fldCharType="end"/>
        </w:r>
        <w:r w:rsidR="00034F61" w:rsidRPr="00532407">
          <w:rPr>
            <w:rStyle w:val="a9"/>
            <w:noProof/>
          </w:rPr>
          <w:fldChar w:fldCharType="end"/>
        </w:r>
      </w:ins>
    </w:p>
    <w:p w:rsidR="00034F61" w:rsidRDefault="00034F61">
      <w:pPr>
        <w:pStyle w:val="12"/>
        <w:rPr>
          <w:ins w:id="7" w:author="Lashkevich" w:date="2015-04-09T02:25:00Z"/>
          <w:rFonts w:asciiTheme="minorHAnsi" w:eastAsiaTheme="minorEastAsia" w:hAnsiTheme="minorHAnsi" w:cstheme="minorBidi"/>
          <w:noProof/>
          <w:sz w:val="22"/>
          <w:szCs w:val="22"/>
        </w:rPr>
      </w:pPr>
      <w:ins w:id="8" w:author="Lashkevich" w:date="2015-04-09T02:25:00Z">
        <w:r w:rsidRPr="00532407">
          <w:rPr>
            <w:rStyle w:val="a9"/>
            <w:noProof/>
          </w:rPr>
          <w:fldChar w:fldCharType="begin"/>
        </w:r>
        <w:r w:rsidRPr="00532407">
          <w:rPr>
            <w:rStyle w:val="a9"/>
            <w:noProof/>
          </w:rPr>
          <w:instrText xml:space="preserve"> </w:instrText>
        </w:r>
        <w:r>
          <w:rPr>
            <w:noProof/>
          </w:rPr>
          <w:instrText>HYPERLINK \l "_Toc416309651"</w:instrText>
        </w:r>
        <w:r w:rsidRPr="00532407">
          <w:rPr>
            <w:rStyle w:val="a9"/>
            <w:noProof/>
          </w:rPr>
          <w:instrText xml:space="preserve"> </w:instrText>
        </w:r>
        <w:r w:rsidRPr="00532407">
          <w:rPr>
            <w:rStyle w:val="a9"/>
            <w:noProof/>
          </w:rPr>
          <w:fldChar w:fldCharType="separate"/>
        </w:r>
        <w:r w:rsidRPr="00532407">
          <w:rPr>
            <w:rStyle w:val="a9"/>
            <w:noProof/>
          </w:rPr>
          <w:t>Введение</w:t>
        </w:r>
        <w:r>
          <w:rPr>
            <w:noProof/>
            <w:webHidden/>
          </w:rPr>
          <w:tab/>
        </w:r>
        <w:r>
          <w:rPr>
            <w:noProof/>
            <w:webHidden/>
          </w:rPr>
          <w:fldChar w:fldCharType="begin"/>
        </w:r>
        <w:r>
          <w:rPr>
            <w:noProof/>
            <w:webHidden/>
          </w:rPr>
          <w:instrText xml:space="preserve"> PAGEREF _Toc416309651 \h </w:instrText>
        </w:r>
      </w:ins>
      <w:r>
        <w:rPr>
          <w:noProof/>
          <w:webHidden/>
        </w:rPr>
      </w:r>
      <w:r>
        <w:rPr>
          <w:noProof/>
          <w:webHidden/>
        </w:rPr>
        <w:fldChar w:fldCharType="separate"/>
      </w:r>
      <w:ins w:id="9" w:author="Rus_prop" w:date="2015-04-09T03:00:00Z">
        <w:r w:rsidR="008E596E">
          <w:rPr>
            <w:noProof/>
            <w:webHidden/>
          </w:rPr>
          <w:t>5</w:t>
        </w:r>
      </w:ins>
      <w:ins w:id="10" w:author="Lashkevich" w:date="2015-04-09T02:25:00Z">
        <w:del w:id="11" w:author="Rus_prop" w:date="2015-04-09T03:00:00Z">
          <w:r w:rsidDel="008E596E">
            <w:rPr>
              <w:noProof/>
              <w:webHidden/>
            </w:rPr>
            <w:delText>6</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12" w:author="Lashkevich" w:date="2015-04-09T02:25:00Z"/>
          <w:rFonts w:asciiTheme="minorHAnsi" w:eastAsiaTheme="minorEastAsia" w:hAnsiTheme="minorHAnsi" w:cstheme="minorBidi"/>
          <w:noProof/>
          <w:sz w:val="22"/>
          <w:szCs w:val="22"/>
        </w:rPr>
      </w:pPr>
      <w:ins w:id="13" w:author="Lashkevich" w:date="2015-04-09T02:25:00Z">
        <w:r w:rsidRPr="00532407">
          <w:rPr>
            <w:rStyle w:val="a9"/>
            <w:noProof/>
          </w:rPr>
          <w:fldChar w:fldCharType="begin"/>
        </w:r>
        <w:r w:rsidRPr="00532407">
          <w:rPr>
            <w:rStyle w:val="a9"/>
            <w:noProof/>
          </w:rPr>
          <w:instrText xml:space="preserve"> </w:instrText>
        </w:r>
        <w:r>
          <w:rPr>
            <w:noProof/>
          </w:rPr>
          <w:instrText>HYPERLINK \l "_Toc416309652"</w:instrText>
        </w:r>
        <w:r w:rsidRPr="00532407">
          <w:rPr>
            <w:rStyle w:val="a9"/>
            <w:noProof/>
          </w:rPr>
          <w:instrText xml:space="preserve"> </w:instrText>
        </w:r>
        <w:r w:rsidRPr="00532407">
          <w:rPr>
            <w:rStyle w:val="a9"/>
            <w:noProof/>
          </w:rPr>
          <w:fldChar w:fldCharType="separate"/>
        </w:r>
        <w:r w:rsidRPr="00532407">
          <w:rPr>
            <w:rStyle w:val="a9"/>
            <w:noProof/>
          </w:rPr>
          <w:t>1. Анализ перспектив развития ИКТ (в части методов предоставления аудиовизуальных услуг)</w:t>
        </w:r>
        <w:r>
          <w:rPr>
            <w:noProof/>
            <w:webHidden/>
          </w:rPr>
          <w:tab/>
        </w:r>
        <w:r>
          <w:rPr>
            <w:noProof/>
            <w:webHidden/>
          </w:rPr>
          <w:fldChar w:fldCharType="begin"/>
        </w:r>
        <w:r>
          <w:rPr>
            <w:noProof/>
            <w:webHidden/>
          </w:rPr>
          <w:instrText xml:space="preserve"> PAGEREF _Toc416309652 \h </w:instrText>
        </w:r>
      </w:ins>
      <w:r>
        <w:rPr>
          <w:noProof/>
          <w:webHidden/>
        </w:rPr>
      </w:r>
      <w:r>
        <w:rPr>
          <w:noProof/>
          <w:webHidden/>
        </w:rPr>
        <w:fldChar w:fldCharType="separate"/>
      </w:r>
      <w:ins w:id="14" w:author="Rus_prop" w:date="2015-04-09T03:00:00Z">
        <w:r w:rsidR="008E596E">
          <w:rPr>
            <w:noProof/>
            <w:webHidden/>
          </w:rPr>
          <w:t>6</w:t>
        </w:r>
      </w:ins>
      <w:ins w:id="15" w:author="Lashkevich" w:date="2015-04-09T02:25:00Z">
        <w:del w:id="16" w:author="Rus_prop" w:date="2015-04-09T03:00:00Z">
          <w:r w:rsidDel="008E596E">
            <w:rPr>
              <w:noProof/>
              <w:webHidden/>
            </w:rPr>
            <w:delText>7</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17" w:author="Lashkevich" w:date="2015-04-09T02:25:00Z"/>
          <w:rFonts w:asciiTheme="minorHAnsi" w:eastAsiaTheme="minorEastAsia" w:hAnsiTheme="minorHAnsi" w:cstheme="minorBidi"/>
          <w:noProof/>
          <w:sz w:val="22"/>
          <w:szCs w:val="22"/>
        </w:rPr>
      </w:pPr>
      <w:ins w:id="18" w:author="Lashkevich" w:date="2015-04-09T02:25:00Z">
        <w:r w:rsidRPr="00532407">
          <w:rPr>
            <w:rStyle w:val="a9"/>
            <w:noProof/>
          </w:rPr>
          <w:fldChar w:fldCharType="begin"/>
        </w:r>
        <w:r w:rsidRPr="00532407">
          <w:rPr>
            <w:rStyle w:val="a9"/>
            <w:noProof/>
          </w:rPr>
          <w:instrText xml:space="preserve"> </w:instrText>
        </w:r>
        <w:r>
          <w:rPr>
            <w:noProof/>
          </w:rPr>
          <w:instrText>HYPERLINK \l "_Toc416309653"</w:instrText>
        </w:r>
        <w:r w:rsidRPr="00532407">
          <w:rPr>
            <w:rStyle w:val="a9"/>
            <w:noProof/>
          </w:rPr>
          <w:instrText xml:space="preserve"> </w:instrText>
        </w:r>
        <w:r w:rsidRPr="00532407">
          <w:rPr>
            <w:rStyle w:val="a9"/>
            <w:noProof/>
          </w:rPr>
          <w:fldChar w:fldCharType="separate"/>
        </w:r>
        <w:r w:rsidRPr="00532407">
          <w:rPr>
            <w:rStyle w:val="a9"/>
            <w:noProof/>
          </w:rPr>
          <w:t>1.1 Роль ИКТ в мире и перспективы развития</w:t>
        </w:r>
        <w:r>
          <w:rPr>
            <w:noProof/>
            <w:webHidden/>
          </w:rPr>
          <w:tab/>
        </w:r>
        <w:r>
          <w:rPr>
            <w:noProof/>
            <w:webHidden/>
          </w:rPr>
          <w:fldChar w:fldCharType="begin"/>
        </w:r>
        <w:r>
          <w:rPr>
            <w:noProof/>
            <w:webHidden/>
          </w:rPr>
          <w:instrText xml:space="preserve"> PAGEREF _Toc416309653 \h </w:instrText>
        </w:r>
      </w:ins>
      <w:r>
        <w:rPr>
          <w:noProof/>
          <w:webHidden/>
        </w:rPr>
      </w:r>
      <w:r>
        <w:rPr>
          <w:noProof/>
          <w:webHidden/>
        </w:rPr>
        <w:fldChar w:fldCharType="separate"/>
      </w:r>
      <w:ins w:id="19" w:author="Rus_prop" w:date="2015-04-09T03:00:00Z">
        <w:r w:rsidR="008E596E">
          <w:rPr>
            <w:noProof/>
            <w:webHidden/>
          </w:rPr>
          <w:t>8</w:t>
        </w:r>
      </w:ins>
      <w:ins w:id="20" w:author="Lashkevich" w:date="2015-04-09T02:25:00Z">
        <w:del w:id="21" w:author="Rus_prop" w:date="2015-04-09T03:00:00Z">
          <w:r w:rsidDel="008E596E">
            <w:rPr>
              <w:noProof/>
              <w:webHidden/>
            </w:rPr>
            <w:delText>9</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22" w:author="Lashkevich" w:date="2015-04-09T02:25:00Z"/>
          <w:rFonts w:asciiTheme="minorHAnsi" w:eastAsiaTheme="minorEastAsia" w:hAnsiTheme="minorHAnsi" w:cstheme="minorBidi"/>
          <w:noProof/>
          <w:sz w:val="22"/>
          <w:szCs w:val="22"/>
        </w:rPr>
      </w:pPr>
      <w:ins w:id="23" w:author="Lashkevich" w:date="2015-04-09T02:25:00Z">
        <w:r w:rsidRPr="00532407">
          <w:rPr>
            <w:rStyle w:val="a9"/>
            <w:noProof/>
          </w:rPr>
          <w:fldChar w:fldCharType="begin"/>
        </w:r>
        <w:r w:rsidRPr="00532407">
          <w:rPr>
            <w:rStyle w:val="a9"/>
            <w:noProof/>
          </w:rPr>
          <w:instrText xml:space="preserve"> </w:instrText>
        </w:r>
        <w:r>
          <w:rPr>
            <w:noProof/>
          </w:rPr>
          <w:instrText>HYPERLINK \l "_Toc416309654"</w:instrText>
        </w:r>
        <w:r w:rsidRPr="00532407">
          <w:rPr>
            <w:rStyle w:val="a9"/>
            <w:noProof/>
          </w:rPr>
          <w:instrText xml:space="preserve"> </w:instrText>
        </w:r>
        <w:r w:rsidRPr="00532407">
          <w:rPr>
            <w:rStyle w:val="a9"/>
            <w:noProof/>
          </w:rPr>
          <w:fldChar w:fldCharType="separate"/>
        </w:r>
        <w:r w:rsidRPr="00532407">
          <w:rPr>
            <w:rStyle w:val="a9"/>
            <w:noProof/>
          </w:rPr>
          <w:t>1.2. Использование диапазона 470-862 МГц</w:t>
        </w:r>
        <w:r>
          <w:rPr>
            <w:noProof/>
            <w:webHidden/>
          </w:rPr>
          <w:tab/>
        </w:r>
        <w:r>
          <w:rPr>
            <w:noProof/>
            <w:webHidden/>
          </w:rPr>
          <w:fldChar w:fldCharType="begin"/>
        </w:r>
        <w:r>
          <w:rPr>
            <w:noProof/>
            <w:webHidden/>
          </w:rPr>
          <w:instrText xml:space="preserve"> PAGEREF _Toc416309654 \h </w:instrText>
        </w:r>
      </w:ins>
      <w:r>
        <w:rPr>
          <w:noProof/>
          <w:webHidden/>
        </w:rPr>
      </w:r>
      <w:r>
        <w:rPr>
          <w:noProof/>
          <w:webHidden/>
        </w:rPr>
        <w:fldChar w:fldCharType="separate"/>
      </w:r>
      <w:ins w:id="24" w:author="Rus_prop" w:date="2015-04-09T03:00:00Z">
        <w:r w:rsidR="008E596E">
          <w:rPr>
            <w:noProof/>
            <w:webHidden/>
          </w:rPr>
          <w:t>12</w:t>
        </w:r>
      </w:ins>
      <w:ins w:id="25" w:author="Lashkevich" w:date="2015-04-09T02:25:00Z">
        <w:del w:id="26" w:author="Rus_prop" w:date="2015-04-09T03:00:00Z">
          <w:r w:rsidDel="008E596E">
            <w:rPr>
              <w:noProof/>
              <w:webHidden/>
            </w:rPr>
            <w:delText>13</w:delText>
          </w:r>
        </w:del>
        <w:r>
          <w:rPr>
            <w:noProof/>
            <w:webHidden/>
          </w:rPr>
          <w:fldChar w:fldCharType="end"/>
        </w:r>
        <w:r w:rsidRPr="00532407">
          <w:rPr>
            <w:rStyle w:val="a9"/>
            <w:noProof/>
          </w:rPr>
          <w:fldChar w:fldCharType="end"/>
        </w:r>
      </w:ins>
    </w:p>
    <w:p w:rsidR="00034F61" w:rsidRDefault="00034F61">
      <w:pPr>
        <w:pStyle w:val="12"/>
        <w:rPr>
          <w:ins w:id="27" w:author="Lashkevich" w:date="2015-04-09T02:25:00Z"/>
          <w:rFonts w:asciiTheme="minorHAnsi" w:eastAsiaTheme="minorEastAsia" w:hAnsiTheme="minorHAnsi" w:cstheme="minorBidi"/>
          <w:noProof/>
          <w:sz w:val="22"/>
          <w:szCs w:val="22"/>
        </w:rPr>
      </w:pPr>
      <w:ins w:id="28" w:author="Lashkevich" w:date="2015-04-09T02:25:00Z">
        <w:r w:rsidRPr="00532407">
          <w:rPr>
            <w:rStyle w:val="a9"/>
            <w:noProof/>
          </w:rPr>
          <w:fldChar w:fldCharType="begin"/>
        </w:r>
        <w:r w:rsidRPr="00532407">
          <w:rPr>
            <w:rStyle w:val="a9"/>
            <w:noProof/>
          </w:rPr>
          <w:instrText xml:space="preserve"> </w:instrText>
        </w:r>
        <w:r>
          <w:rPr>
            <w:noProof/>
          </w:rPr>
          <w:instrText>HYPERLINK \l "_Toc416309655"</w:instrText>
        </w:r>
        <w:r w:rsidRPr="00532407">
          <w:rPr>
            <w:rStyle w:val="a9"/>
            <w:noProof/>
          </w:rPr>
          <w:instrText xml:space="preserve"> </w:instrText>
        </w:r>
        <w:r w:rsidRPr="00532407">
          <w:rPr>
            <w:rStyle w:val="a9"/>
            <w:noProof/>
          </w:rPr>
          <w:fldChar w:fldCharType="separate"/>
        </w:r>
        <w:r w:rsidRPr="00532407">
          <w:rPr>
            <w:rStyle w:val="a9"/>
            <w:noProof/>
          </w:rPr>
          <w:t>2. Анализ данных по существующему и планируемому использованию диапазона частот 470-862 МГц радиослужбами (ПС, РВС, ВРНС и др.; 470-694 МГц, 694-790 МГц, 790-862 МГц)</w:t>
        </w:r>
        <w:r>
          <w:rPr>
            <w:noProof/>
            <w:webHidden/>
          </w:rPr>
          <w:tab/>
        </w:r>
        <w:r>
          <w:rPr>
            <w:noProof/>
            <w:webHidden/>
          </w:rPr>
          <w:fldChar w:fldCharType="begin"/>
        </w:r>
        <w:r>
          <w:rPr>
            <w:noProof/>
            <w:webHidden/>
          </w:rPr>
          <w:instrText xml:space="preserve"> PAGEREF _Toc416309655 \h </w:instrText>
        </w:r>
      </w:ins>
      <w:r>
        <w:rPr>
          <w:noProof/>
          <w:webHidden/>
        </w:rPr>
      </w:r>
      <w:r>
        <w:rPr>
          <w:noProof/>
          <w:webHidden/>
        </w:rPr>
        <w:fldChar w:fldCharType="separate"/>
      </w:r>
      <w:ins w:id="29" w:author="Rus_prop" w:date="2015-04-09T03:00:00Z">
        <w:r w:rsidR="008E596E">
          <w:rPr>
            <w:noProof/>
            <w:webHidden/>
          </w:rPr>
          <w:t>14</w:t>
        </w:r>
      </w:ins>
      <w:ins w:id="30" w:author="Lashkevich" w:date="2015-04-09T02:25:00Z">
        <w:del w:id="31" w:author="Rus_prop" w:date="2015-04-09T03:00:00Z">
          <w:r w:rsidDel="008E596E">
            <w:rPr>
              <w:noProof/>
              <w:webHidden/>
            </w:rPr>
            <w:delText>15</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32" w:author="Lashkevich" w:date="2015-04-09T02:25:00Z"/>
          <w:rFonts w:asciiTheme="minorHAnsi" w:eastAsiaTheme="minorEastAsia" w:hAnsiTheme="minorHAnsi" w:cstheme="minorBidi"/>
          <w:noProof/>
          <w:sz w:val="22"/>
          <w:szCs w:val="22"/>
        </w:rPr>
      </w:pPr>
      <w:ins w:id="33" w:author="Lashkevich" w:date="2015-04-09T02:25:00Z">
        <w:r w:rsidRPr="00532407">
          <w:rPr>
            <w:rStyle w:val="a9"/>
            <w:noProof/>
          </w:rPr>
          <w:fldChar w:fldCharType="begin"/>
        </w:r>
        <w:r w:rsidRPr="00532407">
          <w:rPr>
            <w:rStyle w:val="a9"/>
            <w:noProof/>
          </w:rPr>
          <w:instrText xml:space="preserve"> </w:instrText>
        </w:r>
        <w:r>
          <w:rPr>
            <w:noProof/>
          </w:rPr>
          <w:instrText>HYPERLINK \l "_Toc416309656"</w:instrText>
        </w:r>
        <w:r w:rsidRPr="00532407">
          <w:rPr>
            <w:rStyle w:val="a9"/>
            <w:noProof/>
          </w:rPr>
          <w:instrText xml:space="preserve"> </w:instrText>
        </w:r>
        <w:r w:rsidRPr="00532407">
          <w:rPr>
            <w:rStyle w:val="a9"/>
            <w:noProof/>
          </w:rPr>
          <w:fldChar w:fldCharType="separate"/>
        </w:r>
        <w:r w:rsidRPr="00532407">
          <w:rPr>
            <w:rStyle w:val="a9"/>
            <w:noProof/>
          </w:rPr>
          <w:t>2.1 Анализ использования радиослужбами существующих и перспективных радиотехнологий в диапазоне частот 470 - 862 МГц</w:t>
        </w:r>
        <w:r>
          <w:rPr>
            <w:noProof/>
            <w:webHidden/>
          </w:rPr>
          <w:tab/>
        </w:r>
        <w:r>
          <w:rPr>
            <w:noProof/>
            <w:webHidden/>
          </w:rPr>
          <w:fldChar w:fldCharType="begin"/>
        </w:r>
        <w:r>
          <w:rPr>
            <w:noProof/>
            <w:webHidden/>
          </w:rPr>
          <w:instrText xml:space="preserve"> PAGEREF _Toc416309656 \h </w:instrText>
        </w:r>
      </w:ins>
      <w:r>
        <w:rPr>
          <w:noProof/>
          <w:webHidden/>
        </w:rPr>
      </w:r>
      <w:r>
        <w:rPr>
          <w:noProof/>
          <w:webHidden/>
        </w:rPr>
        <w:fldChar w:fldCharType="separate"/>
      </w:r>
      <w:ins w:id="34" w:author="Rus_prop" w:date="2015-04-09T03:00:00Z">
        <w:r w:rsidR="008E596E">
          <w:rPr>
            <w:noProof/>
            <w:webHidden/>
          </w:rPr>
          <w:t>14</w:t>
        </w:r>
      </w:ins>
      <w:ins w:id="35" w:author="Lashkevich" w:date="2015-04-09T02:25:00Z">
        <w:del w:id="36" w:author="Rus_prop" w:date="2015-04-09T03:00:00Z">
          <w:r w:rsidDel="008E596E">
            <w:rPr>
              <w:noProof/>
              <w:webHidden/>
            </w:rPr>
            <w:delText>15</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37" w:author="Lashkevich" w:date="2015-04-09T02:25:00Z"/>
          <w:rFonts w:asciiTheme="minorHAnsi" w:eastAsiaTheme="minorEastAsia" w:hAnsiTheme="minorHAnsi" w:cstheme="minorBidi"/>
          <w:noProof/>
          <w:sz w:val="22"/>
          <w:szCs w:val="22"/>
        </w:rPr>
      </w:pPr>
      <w:ins w:id="38" w:author="Lashkevich" w:date="2015-04-09T02:25:00Z">
        <w:r w:rsidRPr="00532407">
          <w:rPr>
            <w:rStyle w:val="a9"/>
            <w:noProof/>
          </w:rPr>
          <w:fldChar w:fldCharType="begin"/>
        </w:r>
        <w:r w:rsidRPr="00532407">
          <w:rPr>
            <w:rStyle w:val="a9"/>
            <w:noProof/>
          </w:rPr>
          <w:instrText xml:space="preserve"> </w:instrText>
        </w:r>
        <w:r>
          <w:rPr>
            <w:noProof/>
          </w:rPr>
          <w:instrText>HYPERLINK \l "_Toc416309657"</w:instrText>
        </w:r>
        <w:r w:rsidRPr="00532407">
          <w:rPr>
            <w:rStyle w:val="a9"/>
            <w:noProof/>
          </w:rPr>
          <w:instrText xml:space="preserve"> </w:instrText>
        </w:r>
        <w:r w:rsidRPr="00532407">
          <w:rPr>
            <w:rStyle w:val="a9"/>
            <w:noProof/>
          </w:rPr>
          <w:fldChar w:fldCharType="separate"/>
        </w:r>
        <w:r w:rsidRPr="00532407">
          <w:rPr>
            <w:rStyle w:val="a9"/>
            <w:noProof/>
          </w:rPr>
          <w:t>2.2 Оценка потребности радиослужб в частотном ресурсе</w:t>
        </w:r>
        <w:r>
          <w:rPr>
            <w:noProof/>
            <w:webHidden/>
          </w:rPr>
          <w:tab/>
        </w:r>
        <w:r>
          <w:rPr>
            <w:noProof/>
            <w:webHidden/>
          </w:rPr>
          <w:fldChar w:fldCharType="begin"/>
        </w:r>
        <w:r>
          <w:rPr>
            <w:noProof/>
            <w:webHidden/>
          </w:rPr>
          <w:instrText xml:space="preserve"> PAGEREF _Toc416309657 \h </w:instrText>
        </w:r>
      </w:ins>
      <w:r>
        <w:rPr>
          <w:noProof/>
          <w:webHidden/>
        </w:rPr>
      </w:r>
      <w:r>
        <w:rPr>
          <w:noProof/>
          <w:webHidden/>
        </w:rPr>
        <w:fldChar w:fldCharType="separate"/>
      </w:r>
      <w:ins w:id="39" w:author="Rus_prop" w:date="2015-04-09T03:00:00Z">
        <w:r w:rsidR="008E596E">
          <w:rPr>
            <w:noProof/>
            <w:webHidden/>
          </w:rPr>
          <w:t>25</w:t>
        </w:r>
      </w:ins>
      <w:ins w:id="40" w:author="Lashkevich" w:date="2015-04-09T02:25:00Z">
        <w:del w:id="41" w:author="Rus_prop" w:date="2015-04-09T03:00:00Z">
          <w:r w:rsidDel="008E596E">
            <w:rPr>
              <w:noProof/>
              <w:webHidden/>
            </w:rPr>
            <w:delText>26</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42" w:author="Lashkevich" w:date="2015-04-09T02:25:00Z"/>
          <w:rFonts w:asciiTheme="minorHAnsi" w:eastAsiaTheme="minorEastAsia" w:hAnsiTheme="minorHAnsi" w:cstheme="minorBidi"/>
          <w:noProof/>
          <w:sz w:val="22"/>
          <w:szCs w:val="22"/>
        </w:rPr>
      </w:pPr>
      <w:ins w:id="43" w:author="Lashkevich" w:date="2015-04-09T02:25:00Z">
        <w:r w:rsidRPr="00532407">
          <w:rPr>
            <w:rStyle w:val="a9"/>
            <w:noProof/>
          </w:rPr>
          <w:fldChar w:fldCharType="begin"/>
        </w:r>
        <w:r w:rsidRPr="00532407">
          <w:rPr>
            <w:rStyle w:val="a9"/>
            <w:noProof/>
          </w:rPr>
          <w:instrText xml:space="preserve"> </w:instrText>
        </w:r>
        <w:r>
          <w:rPr>
            <w:noProof/>
          </w:rPr>
          <w:instrText>HYPERLINK \l "_Toc416309658"</w:instrText>
        </w:r>
        <w:r w:rsidRPr="00532407">
          <w:rPr>
            <w:rStyle w:val="a9"/>
            <w:noProof/>
          </w:rPr>
          <w:instrText xml:space="preserve"> </w:instrText>
        </w:r>
        <w:r w:rsidRPr="00532407">
          <w:rPr>
            <w:rStyle w:val="a9"/>
            <w:noProof/>
          </w:rPr>
          <w:fldChar w:fldCharType="separate"/>
        </w:r>
        <w:r w:rsidRPr="00532407">
          <w:rPr>
            <w:rStyle w:val="a9"/>
            <w:noProof/>
          </w:rPr>
          <w:t>2.2.1 Оценка потребности в частотном ресурсе РВС</w:t>
        </w:r>
        <w:r>
          <w:rPr>
            <w:noProof/>
            <w:webHidden/>
          </w:rPr>
          <w:tab/>
        </w:r>
        <w:r>
          <w:rPr>
            <w:noProof/>
            <w:webHidden/>
          </w:rPr>
          <w:fldChar w:fldCharType="begin"/>
        </w:r>
        <w:r>
          <w:rPr>
            <w:noProof/>
            <w:webHidden/>
          </w:rPr>
          <w:instrText xml:space="preserve"> PAGEREF _Toc416309658 \h </w:instrText>
        </w:r>
      </w:ins>
      <w:r>
        <w:rPr>
          <w:noProof/>
          <w:webHidden/>
        </w:rPr>
      </w:r>
      <w:r>
        <w:rPr>
          <w:noProof/>
          <w:webHidden/>
        </w:rPr>
        <w:fldChar w:fldCharType="separate"/>
      </w:r>
      <w:ins w:id="44" w:author="Rus_prop" w:date="2015-04-09T03:00:00Z">
        <w:r w:rsidR="008E596E">
          <w:rPr>
            <w:noProof/>
            <w:webHidden/>
          </w:rPr>
          <w:t>25</w:t>
        </w:r>
      </w:ins>
      <w:ins w:id="45" w:author="Lashkevich" w:date="2015-04-09T02:25:00Z">
        <w:del w:id="46" w:author="Rus_prop" w:date="2015-04-09T03:00:00Z">
          <w:r w:rsidDel="008E596E">
            <w:rPr>
              <w:noProof/>
              <w:webHidden/>
            </w:rPr>
            <w:delText>26</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47" w:author="Lashkevich" w:date="2015-04-09T02:25:00Z"/>
          <w:rFonts w:asciiTheme="minorHAnsi" w:eastAsiaTheme="minorEastAsia" w:hAnsiTheme="minorHAnsi" w:cstheme="minorBidi"/>
          <w:noProof/>
          <w:sz w:val="22"/>
          <w:szCs w:val="22"/>
        </w:rPr>
      </w:pPr>
      <w:ins w:id="48" w:author="Lashkevich" w:date="2015-04-09T02:25:00Z">
        <w:r w:rsidRPr="00532407">
          <w:rPr>
            <w:rStyle w:val="a9"/>
            <w:noProof/>
          </w:rPr>
          <w:fldChar w:fldCharType="begin"/>
        </w:r>
        <w:r w:rsidRPr="00532407">
          <w:rPr>
            <w:rStyle w:val="a9"/>
            <w:noProof/>
          </w:rPr>
          <w:instrText xml:space="preserve"> </w:instrText>
        </w:r>
        <w:r>
          <w:rPr>
            <w:noProof/>
          </w:rPr>
          <w:instrText>HYPERLINK \l "_Toc416309659"</w:instrText>
        </w:r>
        <w:r w:rsidRPr="00532407">
          <w:rPr>
            <w:rStyle w:val="a9"/>
            <w:noProof/>
          </w:rPr>
          <w:instrText xml:space="preserve"> </w:instrText>
        </w:r>
        <w:r w:rsidRPr="00532407">
          <w:rPr>
            <w:rStyle w:val="a9"/>
            <w:noProof/>
          </w:rPr>
          <w:fldChar w:fldCharType="separate"/>
        </w:r>
        <w:r w:rsidRPr="00532407">
          <w:rPr>
            <w:rStyle w:val="a9"/>
            <w:noProof/>
          </w:rPr>
          <w:t>2.2.1.1. Планы использования полос частот 174-230 и 470-862 МГц  наземным цифровым телевизионным  вещанием в странах РСС</w:t>
        </w:r>
        <w:r>
          <w:rPr>
            <w:noProof/>
            <w:webHidden/>
          </w:rPr>
          <w:tab/>
        </w:r>
        <w:r>
          <w:rPr>
            <w:noProof/>
            <w:webHidden/>
          </w:rPr>
          <w:fldChar w:fldCharType="begin"/>
        </w:r>
        <w:r>
          <w:rPr>
            <w:noProof/>
            <w:webHidden/>
          </w:rPr>
          <w:instrText xml:space="preserve"> PAGEREF _Toc416309659 \h </w:instrText>
        </w:r>
      </w:ins>
      <w:r>
        <w:rPr>
          <w:noProof/>
          <w:webHidden/>
        </w:rPr>
      </w:r>
      <w:r>
        <w:rPr>
          <w:noProof/>
          <w:webHidden/>
        </w:rPr>
        <w:fldChar w:fldCharType="separate"/>
      </w:r>
      <w:ins w:id="49" w:author="Rus_prop" w:date="2015-04-09T03:00:00Z">
        <w:r w:rsidR="008E596E">
          <w:rPr>
            <w:noProof/>
            <w:webHidden/>
          </w:rPr>
          <w:t>25</w:t>
        </w:r>
      </w:ins>
      <w:ins w:id="50" w:author="Lashkevich" w:date="2015-04-09T02:25:00Z">
        <w:del w:id="51" w:author="Rus_prop" w:date="2015-04-09T03:00:00Z">
          <w:r w:rsidDel="008E596E">
            <w:rPr>
              <w:noProof/>
              <w:webHidden/>
            </w:rPr>
            <w:delText>26</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52" w:author="Lashkevich" w:date="2015-04-09T02:25:00Z"/>
          <w:rFonts w:asciiTheme="minorHAnsi" w:eastAsiaTheme="minorEastAsia" w:hAnsiTheme="minorHAnsi" w:cstheme="minorBidi"/>
          <w:noProof/>
          <w:sz w:val="22"/>
          <w:szCs w:val="22"/>
        </w:rPr>
      </w:pPr>
      <w:ins w:id="53" w:author="Lashkevich" w:date="2015-04-09T02:25:00Z">
        <w:r w:rsidRPr="00532407">
          <w:rPr>
            <w:rStyle w:val="a9"/>
            <w:noProof/>
          </w:rPr>
          <w:fldChar w:fldCharType="begin"/>
        </w:r>
        <w:r w:rsidRPr="00532407">
          <w:rPr>
            <w:rStyle w:val="a9"/>
            <w:noProof/>
          </w:rPr>
          <w:instrText xml:space="preserve"> </w:instrText>
        </w:r>
        <w:r>
          <w:rPr>
            <w:noProof/>
          </w:rPr>
          <w:instrText>HYPERLINK \l "_Toc416309660"</w:instrText>
        </w:r>
        <w:r w:rsidRPr="00532407">
          <w:rPr>
            <w:rStyle w:val="a9"/>
            <w:noProof/>
          </w:rPr>
          <w:instrText xml:space="preserve"> </w:instrText>
        </w:r>
        <w:r w:rsidRPr="00532407">
          <w:rPr>
            <w:rStyle w:val="a9"/>
            <w:noProof/>
          </w:rPr>
          <w:fldChar w:fldCharType="separate"/>
        </w:r>
        <w:r w:rsidRPr="00532407">
          <w:rPr>
            <w:rStyle w:val="a9"/>
            <w:noProof/>
          </w:rPr>
          <w:t>2.2.2 Оценка потребности в частотном ресурсе ПС</w:t>
        </w:r>
        <w:r>
          <w:rPr>
            <w:noProof/>
            <w:webHidden/>
          </w:rPr>
          <w:tab/>
        </w:r>
        <w:r>
          <w:rPr>
            <w:noProof/>
            <w:webHidden/>
          </w:rPr>
          <w:fldChar w:fldCharType="begin"/>
        </w:r>
        <w:r>
          <w:rPr>
            <w:noProof/>
            <w:webHidden/>
          </w:rPr>
          <w:instrText xml:space="preserve"> PAGEREF _Toc416309660 \h </w:instrText>
        </w:r>
      </w:ins>
      <w:r>
        <w:rPr>
          <w:noProof/>
          <w:webHidden/>
        </w:rPr>
      </w:r>
      <w:r>
        <w:rPr>
          <w:noProof/>
          <w:webHidden/>
        </w:rPr>
        <w:fldChar w:fldCharType="separate"/>
      </w:r>
      <w:ins w:id="54" w:author="Rus_prop" w:date="2015-04-09T03:00:00Z">
        <w:r w:rsidR="008E596E">
          <w:rPr>
            <w:noProof/>
            <w:webHidden/>
          </w:rPr>
          <w:t>65</w:t>
        </w:r>
      </w:ins>
      <w:ins w:id="55" w:author="Lashkevich" w:date="2015-04-09T02:25:00Z">
        <w:del w:id="56" w:author="Rus_prop" w:date="2015-04-09T03:00:00Z">
          <w:r w:rsidDel="008E596E">
            <w:rPr>
              <w:noProof/>
              <w:webHidden/>
            </w:rPr>
            <w:delText>66</w:delText>
          </w:r>
        </w:del>
        <w:r>
          <w:rPr>
            <w:noProof/>
            <w:webHidden/>
          </w:rPr>
          <w:fldChar w:fldCharType="end"/>
        </w:r>
        <w:r w:rsidRPr="00532407">
          <w:rPr>
            <w:rStyle w:val="a9"/>
            <w:noProof/>
          </w:rPr>
          <w:fldChar w:fldCharType="end"/>
        </w:r>
      </w:ins>
    </w:p>
    <w:p w:rsidR="00034F61" w:rsidRDefault="00034F61">
      <w:pPr>
        <w:pStyle w:val="12"/>
        <w:rPr>
          <w:ins w:id="57" w:author="Lashkevich" w:date="2015-04-09T02:25:00Z"/>
          <w:rFonts w:asciiTheme="minorHAnsi" w:eastAsiaTheme="minorEastAsia" w:hAnsiTheme="minorHAnsi" w:cstheme="minorBidi"/>
          <w:noProof/>
          <w:sz w:val="22"/>
          <w:szCs w:val="22"/>
        </w:rPr>
      </w:pPr>
      <w:ins w:id="58" w:author="Lashkevich" w:date="2015-04-09T02:25:00Z">
        <w:r w:rsidRPr="00532407">
          <w:rPr>
            <w:rStyle w:val="a9"/>
            <w:noProof/>
          </w:rPr>
          <w:fldChar w:fldCharType="begin"/>
        </w:r>
        <w:r w:rsidRPr="00532407">
          <w:rPr>
            <w:rStyle w:val="a9"/>
            <w:noProof/>
          </w:rPr>
          <w:instrText xml:space="preserve"> </w:instrText>
        </w:r>
        <w:r>
          <w:rPr>
            <w:noProof/>
          </w:rPr>
          <w:instrText>HYPERLINK \l "_Toc416309661"</w:instrText>
        </w:r>
        <w:r w:rsidRPr="00532407">
          <w:rPr>
            <w:rStyle w:val="a9"/>
            <w:noProof/>
          </w:rPr>
          <w:instrText xml:space="preserve"> </w:instrText>
        </w:r>
        <w:r w:rsidRPr="00532407">
          <w:rPr>
            <w:rStyle w:val="a9"/>
            <w:noProof/>
          </w:rPr>
          <w:fldChar w:fldCharType="separate"/>
        </w:r>
        <w:r w:rsidRPr="00532407">
          <w:rPr>
            <w:rStyle w:val="a9"/>
            <w:noProof/>
          </w:rPr>
          <w:t>3. Разработка долговременного прогноза развития перспективных радиотехнологий и их технических характеристик для использования в диапазоне радиочастот 470-862 МГц (или отдельных полосах частот)</w:t>
        </w:r>
        <w:r>
          <w:rPr>
            <w:noProof/>
            <w:webHidden/>
          </w:rPr>
          <w:tab/>
        </w:r>
        <w:r>
          <w:rPr>
            <w:noProof/>
            <w:webHidden/>
          </w:rPr>
          <w:fldChar w:fldCharType="begin"/>
        </w:r>
        <w:r>
          <w:rPr>
            <w:noProof/>
            <w:webHidden/>
          </w:rPr>
          <w:instrText xml:space="preserve"> PAGEREF _Toc416309661 \h </w:instrText>
        </w:r>
      </w:ins>
      <w:r>
        <w:rPr>
          <w:noProof/>
          <w:webHidden/>
        </w:rPr>
      </w:r>
      <w:r>
        <w:rPr>
          <w:noProof/>
          <w:webHidden/>
        </w:rPr>
        <w:fldChar w:fldCharType="separate"/>
      </w:r>
      <w:ins w:id="59" w:author="Rus_prop" w:date="2015-04-09T03:00:00Z">
        <w:r w:rsidR="008E596E">
          <w:rPr>
            <w:noProof/>
            <w:webHidden/>
          </w:rPr>
          <w:t>78</w:t>
        </w:r>
      </w:ins>
      <w:ins w:id="60" w:author="Lashkevich" w:date="2015-04-09T02:25:00Z">
        <w:del w:id="61" w:author="Rus_prop" w:date="2015-04-09T03:00:00Z">
          <w:r w:rsidDel="008E596E">
            <w:rPr>
              <w:noProof/>
              <w:webHidden/>
            </w:rPr>
            <w:delText>79</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62" w:author="Lashkevich" w:date="2015-04-09T02:25:00Z"/>
          <w:rFonts w:asciiTheme="minorHAnsi" w:eastAsiaTheme="minorEastAsia" w:hAnsiTheme="minorHAnsi" w:cstheme="minorBidi"/>
          <w:noProof/>
          <w:sz w:val="22"/>
          <w:szCs w:val="22"/>
        </w:rPr>
      </w:pPr>
      <w:ins w:id="63" w:author="Lashkevich" w:date="2015-04-09T02:25:00Z">
        <w:r w:rsidRPr="00532407">
          <w:rPr>
            <w:rStyle w:val="a9"/>
            <w:noProof/>
          </w:rPr>
          <w:fldChar w:fldCharType="begin"/>
        </w:r>
        <w:r w:rsidRPr="00532407">
          <w:rPr>
            <w:rStyle w:val="a9"/>
            <w:noProof/>
          </w:rPr>
          <w:instrText xml:space="preserve"> </w:instrText>
        </w:r>
        <w:r>
          <w:rPr>
            <w:noProof/>
          </w:rPr>
          <w:instrText>HYPERLINK \l "_Toc416309662"</w:instrText>
        </w:r>
        <w:r w:rsidRPr="00532407">
          <w:rPr>
            <w:rStyle w:val="a9"/>
            <w:noProof/>
          </w:rPr>
          <w:instrText xml:space="preserve"> </w:instrText>
        </w:r>
        <w:r w:rsidRPr="00532407">
          <w:rPr>
            <w:rStyle w:val="a9"/>
            <w:noProof/>
          </w:rPr>
          <w:fldChar w:fldCharType="separate"/>
        </w:r>
        <w:r w:rsidRPr="00532407">
          <w:rPr>
            <w:rStyle w:val="a9"/>
            <w:noProof/>
          </w:rPr>
          <w:t>3.1 Прогнозы развития радиовещательной службы</w:t>
        </w:r>
        <w:r>
          <w:rPr>
            <w:noProof/>
            <w:webHidden/>
          </w:rPr>
          <w:tab/>
        </w:r>
        <w:r>
          <w:rPr>
            <w:noProof/>
            <w:webHidden/>
          </w:rPr>
          <w:fldChar w:fldCharType="begin"/>
        </w:r>
        <w:r>
          <w:rPr>
            <w:noProof/>
            <w:webHidden/>
          </w:rPr>
          <w:instrText xml:space="preserve"> PAGEREF _Toc416309662 \h </w:instrText>
        </w:r>
      </w:ins>
      <w:r>
        <w:rPr>
          <w:noProof/>
          <w:webHidden/>
        </w:rPr>
      </w:r>
      <w:r>
        <w:rPr>
          <w:noProof/>
          <w:webHidden/>
        </w:rPr>
        <w:fldChar w:fldCharType="separate"/>
      </w:r>
      <w:ins w:id="64" w:author="Rus_prop" w:date="2015-04-09T03:00:00Z">
        <w:r w:rsidR="008E596E">
          <w:rPr>
            <w:noProof/>
            <w:webHidden/>
          </w:rPr>
          <w:t>78</w:t>
        </w:r>
      </w:ins>
      <w:ins w:id="65" w:author="Lashkevich" w:date="2015-04-09T02:25:00Z">
        <w:del w:id="66" w:author="Rus_prop" w:date="2015-04-09T03:00:00Z">
          <w:r w:rsidDel="008E596E">
            <w:rPr>
              <w:noProof/>
              <w:webHidden/>
            </w:rPr>
            <w:delText>79</w:delText>
          </w:r>
        </w:del>
        <w:r>
          <w:rPr>
            <w:noProof/>
            <w:webHidden/>
          </w:rPr>
          <w:fldChar w:fldCharType="end"/>
        </w:r>
        <w:r w:rsidRPr="00532407">
          <w:rPr>
            <w:rStyle w:val="a9"/>
            <w:noProof/>
          </w:rPr>
          <w:fldChar w:fldCharType="end"/>
        </w:r>
      </w:ins>
    </w:p>
    <w:p w:rsidR="00034F61" w:rsidRDefault="00034F61">
      <w:pPr>
        <w:pStyle w:val="12"/>
        <w:rPr>
          <w:ins w:id="67" w:author="Lashkevich" w:date="2015-04-09T02:25:00Z"/>
          <w:rFonts w:asciiTheme="minorHAnsi" w:eastAsiaTheme="minorEastAsia" w:hAnsiTheme="minorHAnsi" w:cstheme="minorBidi"/>
          <w:noProof/>
          <w:sz w:val="22"/>
          <w:szCs w:val="22"/>
        </w:rPr>
      </w:pPr>
      <w:ins w:id="68" w:author="Lashkevich" w:date="2015-04-09T02:25:00Z">
        <w:r w:rsidRPr="00532407">
          <w:rPr>
            <w:rStyle w:val="a9"/>
            <w:noProof/>
          </w:rPr>
          <w:fldChar w:fldCharType="begin"/>
        </w:r>
        <w:r w:rsidRPr="00532407">
          <w:rPr>
            <w:rStyle w:val="a9"/>
            <w:noProof/>
          </w:rPr>
          <w:instrText xml:space="preserve"> </w:instrText>
        </w:r>
        <w:r>
          <w:rPr>
            <w:noProof/>
          </w:rPr>
          <w:instrText>HYPERLINK \l "_Toc416309663"</w:instrText>
        </w:r>
        <w:r w:rsidRPr="00532407">
          <w:rPr>
            <w:rStyle w:val="a9"/>
            <w:noProof/>
          </w:rPr>
          <w:instrText xml:space="preserve"> </w:instrText>
        </w:r>
        <w:r w:rsidRPr="00532407">
          <w:rPr>
            <w:rStyle w:val="a9"/>
            <w:noProof/>
          </w:rPr>
          <w:fldChar w:fldCharType="separate"/>
        </w:r>
        <w:r w:rsidRPr="00532407">
          <w:rPr>
            <w:rStyle w:val="a9"/>
            <w:noProof/>
          </w:rPr>
          <w:t>3.1.1.  Цели и задачи в сфере цифрового телерадиовещания на период до 2025 года</w:t>
        </w:r>
        <w:r>
          <w:rPr>
            <w:noProof/>
            <w:webHidden/>
          </w:rPr>
          <w:tab/>
        </w:r>
        <w:r>
          <w:rPr>
            <w:noProof/>
            <w:webHidden/>
          </w:rPr>
          <w:fldChar w:fldCharType="begin"/>
        </w:r>
        <w:r>
          <w:rPr>
            <w:noProof/>
            <w:webHidden/>
          </w:rPr>
          <w:instrText xml:space="preserve"> PAGEREF _Toc416309663 \h </w:instrText>
        </w:r>
      </w:ins>
      <w:r>
        <w:rPr>
          <w:noProof/>
          <w:webHidden/>
        </w:rPr>
      </w:r>
      <w:r>
        <w:rPr>
          <w:noProof/>
          <w:webHidden/>
        </w:rPr>
        <w:fldChar w:fldCharType="separate"/>
      </w:r>
      <w:ins w:id="69" w:author="Rus_prop" w:date="2015-04-09T03:00:00Z">
        <w:r w:rsidR="008E596E">
          <w:rPr>
            <w:noProof/>
            <w:webHidden/>
          </w:rPr>
          <w:t>78</w:t>
        </w:r>
      </w:ins>
      <w:ins w:id="70" w:author="Lashkevich" w:date="2015-04-09T02:25:00Z">
        <w:del w:id="71" w:author="Rus_prop" w:date="2015-04-09T03:00:00Z">
          <w:r w:rsidDel="008E596E">
            <w:rPr>
              <w:noProof/>
              <w:webHidden/>
            </w:rPr>
            <w:delText>79</w:delText>
          </w:r>
        </w:del>
        <w:r>
          <w:rPr>
            <w:noProof/>
            <w:webHidden/>
          </w:rPr>
          <w:fldChar w:fldCharType="end"/>
        </w:r>
        <w:r w:rsidRPr="00532407">
          <w:rPr>
            <w:rStyle w:val="a9"/>
            <w:noProof/>
          </w:rPr>
          <w:fldChar w:fldCharType="end"/>
        </w:r>
      </w:ins>
    </w:p>
    <w:p w:rsidR="00034F61" w:rsidRDefault="00034F61">
      <w:pPr>
        <w:pStyle w:val="12"/>
        <w:rPr>
          <w:ins w:id="72" w:author="Lashkevich" w:date="2015-04-09T02:25:00Z"/>
          <w:rFonts w:asciiTheme="minorHAnsi" w:eastAsiaTheme="minorEastAsia" w:hAnsiTheme="minorHAnsi" w:cstheme="minorBidi"/>
          <w:noProof/>
          <w:sz w:val="22"/>
          <w:szCs w:val="22"/>
        </w:rPr>
      </w:pPr>
      <w:ins w:id="73" w:author="Lashkevich" w:date="2015-04-09T02:25:00Z">
        <w:r w:rsidRPr="00532407">
          <w:rPr>
            <w:rStyle w:val="a9"/>
            <w:noProof/>
          </w:rPr>
          <w:fldChar w:fldCharType="begin"/>
        </w:r>
        <w:r w:rsidRPr="00532407">
          <w:rPr>
            <w:rStyle w:val="a9"/>
            <w:noProof/>
          </w:rPr>
          <w:instrText xml:space="preserve"> </w:instrText>
        </w:r>
        <w:r>
          <w:rPr>
            <w:noProof/>
          </w:rPr>
          <w:instrText>HYPERLINK \l "_Toc416309664"</w:instrText>
        </w:r>
        <w:r w:rsidRPr="00532407">
          <w:rPr>
            <w:rStyle w:val="a9"/>
            <w:noProof/>
          </w:rPr>
          <w:instrText xml:space="preserve"> </w:instrText>
        </w:r>
        <w:r w:rsidRPr="00532407">
          <w:rPr>
            <w:rStyle w:val="a9"/>
            <w:noProof/>
          </w:rPr>
          <w:fldChar w:fldCharType="separate"/>
        </w:r>
        <w:r w:rsidRPr="00532407">
          <w:rPr>
            <w:rStyle w:val="a9"/>
            <w:noProof/>
          </w:rPr>
          <w:t>3.1.2. Анализ основных направлений (сценариев) развития цифрового телевизионного вещания и радиовещания на период до 2025 года</w:t>
        </w:r>
        <w:r>
          <w:rPr>
            <w:noProof/>
            <w:webHidden/>
          </w:rPr>
          <w:tab/>
        </w:r>
        <w:r>
          <w:rPr>
            <w:noProof/>
            <w:webHidden/>
          </w:rPr>
          <w:fldChar w:fldCharType="begin"/>
        </w:r>
        <w:r>
          <w:rPr>
            <w:noProof/>
            <w:webHidden/>
          </w:rPr>
          <w:instrText xml:space="preserve"> PAGEREF _Toc416309664 \h </w:instrText>
        </w:r>
      </w:ins>
      <w:r>
        <w:rPr>
          <w:noProof/>
          <w:webHidden/>
        </w:rPr>
      </w:r>
      <w:r>
        <w:rPr>
          <w:noProof/>
          <w:webHidden/>
        </w:rPr>
        <w:fldChar w:fldCharType="separate"/>
      </w:r>
      <w:ins w:id="74" w:author="Rus_prop" w:date="2015-04-09T03:00:00Z">
        <w:r w:rsidR="008E596E">
          <w:rPr>
            <w:noProof/>
            <w:webHidden/>
          </w:rPr>
          <w:t>79</w:t>
        </w:r>
      </w:ins>
      <w:ins w:id="75" w:author="Lashkevich" w:date="2015-04-09T02:25:00Z">
        <w:del w:id="76" w:author="Rus_prop" w:date="2015-04-09T03:00:00Z">
          <w:r w:rsidDel="008E596E">
            <w:rPr>
              <w:noProof/>
              <w:webHidden/>
            </w:rPr>
            <w:delText>80</w:delText>
          </w:r>
        </w:del>
        <w:r>
          <w:rPr>
            <w:noProof/>
            <w:webHidden/>
          </w:rPr>
          <w:fldChar w:fldCharType="end"/>
        </w:r>
        <w:r w:rsidRPr="00532407">
          <w:rPr>
            <w:rStyle w:val="a9"/>
            <w:noProof/>
          </w:rPr>
          <w:fldChar w:fldCharType="end"/>
        </w:r>
      </w:ins>
    </w:p>
    <w:p w:rsidR="00034F61" w:rsidRDefault="00034F61">
      <w:pPr>
        <w:pStyle w:val="12"/>
        <w:rPr>
          <w:ins w:id="77" w:author="Lashkevich" w:date="2015-04-09T02:25:00Z"/>
          <w:rFonts w:asciiTheme="minorHAnsi" w:eastAsiaTheme="minorEastAsia" w:hAnsiTheme="minorHAnsi" w:cstheme="minorBidi"/>
          <w:noProof/>
          <w:sz w:val="22"/>
          <w:szCs w:val="22"/>
        </w:rPr>
      </w:pPr>
      <w:ins w:id="78" w:author="Lashkevich" w:date="2015-04-09T02:25:00Z">
        <w:r w:rsidRPr="00532407">
          <w:rPr>
            <w:rStyle w:val="a9"/>
            <w:noProof/>
          </w:rPr>
          <w:fldChar w:fldCharType="begin"/>
        </w:r>
        <w:r w:rsidRPr="00532407">
          <w:rPr>
            <w:rStyle w:val="a9"/>
            <w:noProof/>
          </w:rPr>
          <w:instrText xml:space="preserve"> </w:instrText>
        </w:r>
        <w:r>
          <w:rPr>
            <w:noProof/>
          </w:rPr>
          <w:instrText>HYPERLINK \l "_Toc416309665"</w:instrText>
        </w:r>
        <w:r w:rsidRPr="00532407">
          <w:rPr>
            <w:rStyle w:val="a9"/>
            <w:noProof/>
          </w:rPr>
          <w:instrText xml:space="preserve"> </w:instrText>
        </w:r>
        <w:r w:rsidRPr="00532407">
          <w:rPr>
            <w:rStyle w:val="a9"/>
            <w:noProof/>
          </w:rPr>
          <w:fldChar w:fldCharType="separate"/>
        </w:r>
        <w:r w:rsidRPr="00532407">
          <w:rPr>
            <w:rStyle w:val="a9"/>
            <w:noProof/>
          </w:rPr>
          <w:t>3.1.3 Место наземного  эфирного цифрового телевизионного вещания среди различных технологий доставки телевизионных программ</w:t>
        </w:r>
        <w:r>
          <w:rPr>
            <w:noProof/>
            <w:webHidden/>
          </w:rPr>
          <w:tab/>
        </w:r>
        <w:r>
          <w:rPr>
            <w:noProof/>
            <w:webHidden/>
          </w:rPr>
          <w:fldChar w:fldCharType="begin"/>
        </w:r>
        <w:r>
          <w:rPr>
            <w:noProof/>
            <w:webHidden/>
          </w:rPr>
          <w:instrText xml:space="preserve"> PAGEREF _Toc416309665 \h </w:instrText>
        </w:r>
      </w:ins>
      <w:r>
        <w:rPr>
          <w:noProof/>
          <w:webHidden/>
        </w:rPr>
      </w:r>
      <w:r>
        <w:rPr>
          <w:noProof/>
          <w:webHidden/>
        </w:rPr>
        <w:fldChar w:fldCharType="separate"/>
      </w:r>
      <w:ins w:id="79" w:author="Rus_prop" w:date="2015-04-09T03:00:00Z">
        <w:r w:rsidR="008E596E">
          <w:rPr>
            <w:noProof/>
            <w:webHidden/>
          </w:rPr>
          <w:t>83</w:t>
        </w:r>
      </w:ins>
      <w:ins w:id="80" w:author="Lashkevich" w:date="2015-04-09T02:25:00Z">
        <w:del w:id="81" w:author="Rus_prop" w:date="2015-04-09T03:00:00Z">
          <w:r w:rsidDel="008E596E">
            <w:rPr>
              <w:noProof/>
              <w:webHidden/>
            </w:rPr>
            <w:delText>84</w:delText>
          </w:r>
        </w:del>
        <w:r>
          <w:rPr>
            <w:noProof/>
            <w:webHidden/>
          </w:rPr>
          <w:fldChar w:fldCharType="end"/>
        </w:r>
        <w:r w:rsidRPr="00532407">
          <w:rPr>
            <w:rStyle w:val="a9"/>
            <w:noProof/>
          </w:rPr>
          <w:fldChar w:fldCharType="end"/>
        </w:r>
      </w:ins>
    </w:p>
    <w:p w:rsidR="00034F61" w:rsidRDefault="00034F61">
      <w:pPr>
        <w:pStyle w:val="12"/>
        <w:rPr>
          <w:ins w:id="82" w:author="Lashkevich" w:date="2015-04-09T02:25:00Z"/>
          <w:rFonts w:asciiTheme="minorHAnsi" w:eastAsiaTheme="minorEastAsia" w:hAnsiTheme="minorHAnsi" w:cstheme="minorBidi"/>
          <w:noProof/>
          <w:sz w:val="22"/>
          <w:szCs w:val="22"/>
        </w:rPr>
      </w:pPr>
      <w:ins w:id="83" w:author="Lashkevich" w:date="2015-04-09T02:25:00Z">
        <w:r w:rsidRPr="00532407">
          <w:rPr>
            <w:rStyle w:val="a9"/>
            <w:noProof/>
          </w:rPr>
          <w:fldChar w:fldCharType="begin"/>
        </w:r>
        <w:r w:rsidRPr="00532407">
          <w:rPr>
            <w:rStyle w:val="a9"/>
            <w:noProof/>
          </w:rPr>
          <w:instrText xml:space="preserve"> </w:instrText>
        </w:r>
        <w:r>
          <w:rPr>
            <w:noProof/>
          </w:rPr>
          <w:instrText>HYPERLINK \l "_Toc416309666"</w:instrText>
        </w:r>
        <w:r w:rsidRPr="00532407">
          <w:rPr>
            <w:rStyle w:val="a9"/>
            <w:noProof/>
          </w:rPr>
          <w:instrText xml:space="preserve"> </w:instrText>
        </w:r>
        <w:r w:rsidRPr="00532407">
          <w:rPr>
            <w:rStyle w:val="a9"/>
            <w:noProof/>
          </w:rPr>
          <w:fldChar w:fldCharType="separate"/>
        </w:r>
        <w:r w:rsidRPr="00532407">
          <w:rPr>
            <w:rStyle w:val="a9"/>
            <w:noProof/>
          </w:rPr>
          <w:t>3.1.4. Обоснование необходимости дальнейшего развития наземного эфирного цифрового телевизионного вещания</w:t>
        </w:r>
        <w:r>
          <w:rPr>
            <w:noProof/>
            <w:webHidden/>
          </w:rPr>
          <w:tab/>
        </w:r>
        <w:r>
          <w:rPr>
            <w:noProof/>
            <w:webHidden/>
          </w:rPr>
          <w:fldChar w:fldCharType="begin"/>
        </w:r>
        <w:r>
          <w:rPr>
            <w:noProof/>
            <w:webHidden/>
          </w:rPr>
          <w:instrText xml:space="preserve"> PAGEREF _Toc416309666 \h </w:instrText>
        </w:r>
      </w:ins>
      <w:r>
        <w:rPr>
          <w:noProof/>
          <w:webHidden/>
        </w:rPr>
      </w:r>
      <w:r>
        <w:rPr>
          <w:noProof/>
          <w:webHidden/>
        </w:rPr>
        <w:fldChar w:fldCharType="separate"/>
      </w:r>
      <w:ins w:id="84" w:author="Rus_prop" w:date="2015-04-09T03:00:00Z">
        <w:r w:rsidR="008E596E">
          <w:rPr>
            <w:noProof/>
            <w:webHidden/>
          </w:rPr>
          <w:t>88</w:t>
        </w:r>
      </w:ins>
      <w:ins w:id="85" w:author="Lashkevich" w:date="2015-04-09T02:25:00Z">
        <w:del w:id="86" w:author="Rus_prop" w:date="2015-04-09T03:00:00Z">
          <w:r w:rsidDel="008E596E">
            <w:rPr>
              <w:noProof/>
              <w:webHidden/>
            </w:rPr>
            <w:delText>89</w:delText>
          </w:r>
        </w:del>
        <w:r>
          <w:rPr>
            <w:noProof/>
            <w:webHidden/>
          </w:rPr>
          <w:fldChar w:fldCharType="end"/>
        </w:r>
        <w:r w:rsidRPr="00532407">
          <w:rPr>
            <w:rStyle w:val="a9"/>
            <w:noProof/>
          </w:rPr>
          <w:fldChar w:fldCharType="end"/>
        </w:r>
      </w:ins>
    </w:p>
    <w:p w:rsidR="00034F61" w:rsidRDefault="00034F61">
      <w:pPr>
        <w:pStyle w:val="12"/>
        <w:rPr>
          <w:ins w:id="87" w:author="Lashkevich" w:date="2015-04-09T02:25:00Z"/>
          <w:rFonts w:asciiTheme="minorHAnsi" w:eastAsiaTheme="minorEastAsia" w:hAnsiTheme="minorHAnsi" w:cstheme="minorBidi"/>
          <w:noProof/>
          <w:sz w:val="22"/>
          <w:szCs w:val="22"/>
        </w:rPr>
      </w:pPr>
      <w:ins w:id="88" w:author="Lashkevich" w:date="2015-04-09T02:25:00Z">
        <w:r w:rsidRPr="00532407">
          <w:rPr>
            <w:rStyle w:val="a9"/>
            <w:noProof/>
          </w:rPr>
          <w:fldChar w:fldCharType="begin"/>
        </w:r>
        <w:r w:rsidRPr="00532407">
          <w:rPr>
            <w:rStyle w:val="a9"/>
            <w:noProof/>
          </w:rPr>
          <w:instrText xml:space="preserve"> </w:instrText>
        </w:r>
        <w:r>
          <w:rPr>
            <w:noProof/>
          </w:rPr>
          <w:instrText>HYPERLINK \l "_Toc416309667"</w:instrText>
        </w:r>
        <w:r w:rsidRPr="00532407">
          <w:rPr>
            <w:rStyle w:val="a9"/>
            <w:noProof/>
          </w:rPr>
          <w:instrText xml:space="preserve"> </w:instrText>
        </w:r>
        <w:r w:rsidRPr="00532407">
          <w:rPr>
            <w:rStyle w:val="a9"/>
            <w:noProof/>
          </w:rPr>
          <w:fldChar w:fldCharType="separate"/>
        </w:r>
        <w:r w:rsidRPr="00532407">
          <w:rPr>
            <w:rStyle w:val="a9"/>
            <w:noProof/>
          </w:rPr>
          <w:t>3.1.4.1. Сравнение с другими видами доставки вещательных программ</w:t>
        </w:r>
        <w:r>
          <w:rPr>
            <w:noProof/>
            <w:webHidden/>
          </w:rPr>
          <w:tab/>
        </w:r>
        <w:r>
          <w:rPr>
            <w:noProof/>
            <w:webHidden/>
          </w:rPr>
          <w:fldChar w:fldCharType="begin"/>
        </w:r>
        <w:r>
          <w:rPr>
            <w:noProof/>
            <w:webHidden/>
          </w:rPr>
          <w:instrText xml:space="preserve"> PAGEREF _Toc416309667 \h </w:instrText>
        </w:r>
      </w:ins>
      <w:r>
        <w:rPr>
          <w:noProof/>
          <w:webHidden/>
        </w:rPr>
      </w:r>
      <w:r>
        <w:rPr>
          <w:noProof/>
          <w:webHidden/>
        </w:rPr>
        <w:fldChar w:fldCharType="separate"/>
      </w:r>
      <w:ins w:id="89" w:author="Rus_prop" w:date="2015-04-09T03:00:00Z">
        <w:r w:rsidR="008E596E">
          <w:rPr>
            <w:noProof/>
            <w:webHidden/>
          </w:rPr>
          <w:t>89</w:t>
        </w:r>
      </w:ins>
      <w:ins w:id="90" w:author="Lashkevich" w:date="2015-04-09T02:25:00Z">
        <w:del w:id="91" w:author="Rus_prop" w:date="2015-04-09T03:00:00Z">
          <w:r w:rsidDel="008E596E">
            <w:rPr>
              <w:noProof/>
              <w:webHidden/>
            </w:rPr>
            <w:delText>90</w:delText>
          </w:r>
        </w:del>
        <w:r>
          <w:rPr>
            <w:noProof/>
            <w:webHidden/>
          </w:rPr>
          <w:fldChar w:fldCharType="end"/>
        </w:r>
        <w:r w:rsidRPr="00532407">
          <w:rPr>
            <w:rStyle w:val="a9"/>
            <w:noProof/>
          </w:rPr>
          <w:fldChar w:fldCharType="end"/>
        </w:r>
      </w:ins>
    </w:p>
    <w:p w:rsidR="00034F61" w:rsidRDefault="00034F61">
      <w:pPr>
        <w:pStyle w:val="12"/>
        <w:rPr>
          <w:ins w:id="92" w:author="Lashkevich" w:date="2015-04-09T02:25:00Z"/>
          <w:rFonts w:asciiTheme="minorHAnsi" w:eastAsiaTheme="minorEastAsia" w:hAnsiTheme="minorHAnsi" w:cstheme="minorBidi"/>
          <w:noProof/>
          <w:sz w:val="22"/>
          <w:szCs w:val="22"/>
        </w:rPr>
      </w:pPr>
      <w:ins w:id="93" w:author="Lashkevich" w:date="2015-04-09T02:25:00Z">
        <w:r w:rsidRPr="00532407">
          <w:rPr>
            <w:rStyle w:val="a9"/>
            <w:noProof/>
          </w:rPr>
          <w:fldChar w:fldCharType="begin"/>
        </w:r>
        <w:r w:rsidRPr="00532407">
          <w:rPr>
            <w:rStyle w:val="a9"/>
            <w:noProof/>
          </w:rPr>
          <w:instrText xml:space="preserve"> </w:instrText>
        </w:r>
        <w:r>
          <w:rPr>
            <w:noProof/>
          </w:rPr>
          <w:instrText>HYPERLINK \l "_Toc416309668"</w:instrText>
        </w:r>
        <w:r w:rsidRPr="00532407">
          <w:rPr>
            <w:rStyle w:val="a9"/>
            <w:noProof/>
          </w:rPr>
          <w:instrText xml:space="preserve"> </w:instrText>
        </w:r>
        <w:r w:rsidRPr="00532407">
          <w:rPr>
            <w:rStyle w:val="a9"/>
            <w:noProof/>
          </w:rPr>
          <w:fldChar w:fldCharType="separate"/>
        </w:r>
        <w:r w:rsidRPr="00532407">
          <w:rPr>
            <w:rStyle w:val="a9"/>
            <w:noProof/>
          </w:rPr>
          <w:t>3.1.4.2. Интеграция  наземного эфирного телевизионного вещания  с сетями мобильной связи 4G</w:t>
        </w:r>
        <w:r>
          <w:rPr>
            <w:noProof/>
            <w:webHidden/>
          </w:rPr>
          <w:tab/>
        </w:r>
        <w:r>
          <w:rPr>
            <w:noProof/>
            <w:webHidden/>
          </w:rPr>
          <w:fldChar w:fldCharType="begin"/>
        </w:r>
        <w:r>
          <w:rPr>
            <w:noProof/>
            <w:webHidden/>
          </w:rPr>
          <w:instrText xml:space="preserve"> PAGEREF _Toc416309668 \h </w:instrText>
        </w:r>
      </w:ins>
      <w:r>
        <w:rPr>
          <w:noProof/>
          <w:webHidden/>
        </w:rPr>
      </w:r>
      <w:r>
        <w:rPr>
          <w:noProof/>
          <w:webHidden/>
        </w:rPr>
        <w:fldChar w:fldCharType="separate"/>
      </w:r>
      <w:ins w:id="94" w:author="Rus_prop" w:date="2015-04-09T03:00:00Z">
        <w:r w:rsidR="008E596E">
          <w:rPr>
            <w:noProof/>
            <w:webHidden/>
          </w:rPr>
          <w:t>90</w:t>
        </w:r>
      </w:ins>
      <w:ins w:id="95" w:author="Lashkevich" w:date="2015-04-09T02:25:00Z">
        <w:del w:id="96" w:author="Rus_prop" w:date="2015-04-09T03:00:00Z">
          <w:r w:rsidDel="008E596E">
            <w:rPr>
              <w:noProof/>
              <w:webHidden/>
            </w:rPr>
            <w:delText>91</w:delText>
          </w:r>
        </w:del>
        <w:r>
          <w:rPr>
            <w:noProof/>
            <w:webHidden/>
          </w:rPr>
          <w:fldChar w:fldCharType="end"/>
        </w:r>
        <w:r w:rsidRPr="00532407">
          <w:rPr>
            <w:rStyle w:val="a9"/>
            <w:noProof/>
          </w:rPr>
          <w:fldChar w:fldCharType="end"/>
        </w:r>
      </w:ins>
    </w:p>
    <w:p w:rsidR="00034F61" w:rsidRDefault="00034F61">
      <w:pPr>
        <w:pStyle w:val="12"/>
        <w:rPr>
          <w:ins w:id="97" w:author="Lashkevich" w:date="2015-04-09T02:25:00Z"/>
          <w:rFonts w:asciiTheme="minorHAnsi" w:eastAsiaTheme="minorEastAsia" w:hAnsiTheme="minorHAnsi" w:cstheme="minorBidi"/>
          <w:noProof/>
          <w:sz w:val="22"/>
          <w:szCs w:val="22"/>
        </w:rPr>
      </w:pPr>
      <w:ins w:id="98" w:author="Lashkevich" w:date="2015-04-09T02:25:00Z">
        <w:r w:rsidRPr="00532407">
          <w:rPr>
            <w:rStyle w:val="a9"/>
            <w:noProof/>
          </w:rPr>
          <w:fldChar w:fldCharType="begin"/>
        </w:r>
        <w:r w:rsidRPr="00532407">
          <w:rPr>
            <w:rStyle w:val="a9"/>
            <w:noProof/>
          </w:rPr>
          <w:instrText xml:space="preserve"> </w:instrText>
        </w:r>
        <w:r>
          <w:rPr>
            <w:noProof/>
          </w:rPr>
          <w:instrText>HYPERLINK \l "_Toc416309669"</w:instrText>
        </w:r>
        <w:r w:rsidRPr="00532407">
          <w:rPr>
            <w:rStyle w:val="a9"/>
            <w:noProof/>
          </w:rPr>
          <w:instrText xml:space="preserve"> </w:instrText>
        </w:r>
        <w:r w:rsidRPr="00532407">
          <w:rPr>
            <w:rStyle w:val="a9"/>
            <w:noProof/>
          </w:rPr>
          <w:fldChar w:fldCharType="separate"/>
        </w:r>
        <w:r w:rsidRPr="00532407">
          <w:rPr>
            <w:rStyle w:val="a9"/>
            <w:noProof/>
          </w:rPr>
          <w:t>3.1.4.3. Перспективы развития и роль наземного телевизионного/мультимедийного вещания в формирующейся конвергентной среде доставки цифрового контента</w:t>
        </w:r>
        <w:r>
          <w:rPr>
            <w:noProof/>
            <w:webHidden/>
          </w:rPr>
          <w:tab/>
        </w:r>
        <w:r>
          <w:rPr>
            <w:noProof/>
            <w:webHidden/>
          </w:rPr>
          <w:fldChar w:fldCharType="begin"/>
        </w:r>
        <w:r>
          <w:rPr>
            <w:noProof/>
            <w:webHidden/>
          </w:rPr>
          <w:instrText xml:space="preserve"> PAGEREF _Toc416309669 \h </w:instrText>
        </w:r>
      </w:ins>
      <w:r>
        <w:rPr>
          <w:noProof/>
          <w:webHidden/>
        </w:rPr>
      </w:r>
      <w:r>
        <w:rPr>
          <w:noProof/>
          <w:webHidden/>
        </w:rPr>
        <w:fldChar w:fldCharType="separate"/>
      </w:r>
      <w:ins w:id="99" w:author="Rus_prop" w:date="2015-04-09T03:00:00Z">
        <w:r w:rsidR="008E596E">
          <w:rPr>
            <w:noProof/>
            <w:webHidden/>
          </w:rPr>
          <w:t>92</w:t>
        </w:r>
      </w:ins>
      <w:ins w:id="100" w:author="Lashkevich" w:date="2015-04-09T02:25:00Z">
        <w:del w:id="101" w:author="Rus_prop" w:date="2015-04-09T03:00:00Z">
          <w:r w:rsidDel="008E596E">
            <w:rPr>
              <w:noProof/>
              <w:webHidden/>
            </w:rPr>
            <w:delText>93</w:delText>
          </w:r>
        </w:del>
        <w:r>
          <w:rPr>
            <w:noProof/>
            <w:webHidden/>
          </w:rPr>
          <w:fldChar w:fldCharType="end"/>
        </w:r>
        <w:r w:rsidRPr="00532407">
          <w:rPr>
            <w:rStyle w:val="a9"/>
            <w:noProof/>
          </w:rPr>
          <w:fldChar w:fldCharType="end"/>
        </w:r>
      </w:ins>
    </w:p>
    <w:p w:rsidR="00034F61" w:rsidRDefault="00034F61">
      <w:pPr>
        <w:pStyle w:val="12"/>
        <w:rPr>
          <w:ins w:id="102" w:author="Lashkevich" w:date="2015-04-09T02:25:00Z"/>
          <w:rFonts w:asciiTheme="minorHAnsi" w:eastAsiaTheme="minorEastAsia" w:hAnsiTheme="minorHAnsi" w:cstheme="minorBidi"/>
          <w:noProof/>
          <w:sz w:val="22"/>
          <w:szCs w:val="22"/>
        </w:rPr>
      </w:pPr>
      <w:ins w:id="103" w:author="Lashkevich" w:date="2015-04-09T02:25:00Z">
        <w:r w:rsidRPr="00532407">
          <w:rPr>
            <w:rStyle w:val="a9"/>
            <w:noProof/>
          </w:rPr>
          <w:fldChar w:fldCharType="begin"/>
        </w:r>
        <w:r w:rsidRPr="00532407">
          <w:rPr>
            <w:rStyle w:val="a9"/>
            <w:noProof/>
          </w:rPr>
          <w:instrText xml:space="preserve"> </w:instrText>
        </w:r>
        <w:r>
          <w:rPr>
            <w:noProof/>
          </w:rPr>
          <w:instrText>HYPERLINK \l "_Toc416309670"</w:instrText>
        </w:r>
        <w:r w:rsidRPr="00532407">
          <w:rPr>
            <w:rStyle w:val="a9"/>
            <w:noProof/>
          </w:rPr>
          <w:instrText xml:space="preserve"> </w:instrText>
        </w:r>
        <w:r w:rsidRPr="00532407">
          <w:rPr>
            <w:rStyle w:val="a9"/>
            <w:noProof/>
          </w:rPr>
          <w:fldChar w:fldCharType="separate"/>
        </w:r>
        <w:r w:rsidRPr="00532407">
          <w:rPr>
            <w:rStyle w:val="a9"/>
            <w:noProof/>
          </w:rPr>
          <w:t>3.1.4.4. Роль наземного ТВ вещания в гибридных системах доставки</w:t>
        </w:r>
        <w:r>
          <w:rPr>
            <w:noProof/>
            <w:webHidden/>
          </w:rPr>
          <w:tab/>
        </w:r>
        <w:r>
          <w:rPr>
            <w:noProof/>
            <w:webHidden/>
          </w:rPr>
          <w:fldChar w:fldCharType="begin"/>
        </w:r>
        <w:r>
          <w:rPr>
            <w:noProof/>
            <w:webHidden/>
          </w:rPr>
          <w:instrText xml:space="preserve"> PAGEREF _Toc416309670 \h </w:instrText>
        </w:r>
      </w:ins>
      <w:r>
        <w:rPr>
          <w:noProof/>
          <w:webHidden/>
        </w:rPr>
      </w:r>
      <w:r>
        <w:rPr>
          <w:noProof/>
          <w:webHidden/>
        </w:rPr>
        <w:fldChar w:fldCharType="separate"/>
      </w:r>
      <w:ins w:id="104" w:author="Rus_prop" w:date="2015-04-09T03:00:00Z">
        <w:r w:rsidR="008E596E">
          <w:rPr>
            <w:noProof/>
            <w:webHidden/>
          </w:rPr>
          <w:t>93</w:t>
        </w:r>
      </w:ins>
      <w:ins w:id="105" w:author="Lashkevich" w:date="2015-04-09T02:25:00Z">
        <w:del w:id="106" w:author="Rus_prop" w:date="2015-04-09T03:00:00Z">
          <w:r w:rsidDel="008E596E">
            <w:rPr>
              <w:noProof/>
              <w:webHidden/>
            </w:rPr>
            <w:delText>94</w:delText>
          </w:r>
        </w:del>
        <w:r>
          <w:rPr>
            <w:noProof/>
            <w:webHidden/>
          </w:rPr>
          <w:fldChar w:fldCharType="end"/>
        </w:r>
        <w:r w:rsidRPr="00532407">
          <w:rPr>
            <w:rStyle w:val="a9"/>
            <w:noProof/>
          </w:rPr>
          <w:fldChar w:fldCharType="end"/>
        </w:r>
      </w:ins>
    </w:p>
    <w:p w:rsidR="00034F61" w:rsidRDefault="00034F61">
      <w:pPr>
        <w:pStyle w:val="12"/>
        <w:rPr>
          <w:ins w:id="107" w:author="Lashkevich" w:date="2015-04-09T02:25:00Z"/>
          <w:rFonts w:asciiTheme="minorHAnsi" w:eastAsiaTheme="minorEastAsia" w:hAnsiTheme="minorHAnsi" w:cstheme="minorBidi"/>
          <w:noProof/>
          <w:sz w:val="22"/>
          <w:szCs w:val="22"/>
        </w:rPr>
      </w:pPr>
      <w:ins w:id="108" w:author="Lashkevich" w:date="2015-04-09T02:25:00Z">
        <w:r w:rsidRPr="00532407">
          <w:rPr>
            <w:rStyle w:val="a9"/>
            <w:noProof/>
          </w:rPr>
          <w:fldChar w:fldCharType="begin"/>
        </w:r>
        <w:r w:rsidRPr="00532407">
          <w:rPr>
            <w:rStyle w:val="a9"/>
            <w:noProof/>
          </w:rPr>
          <w:instrText xml:space="preserve"> </w:instrText>
        </w:r>
        <w:r>
          <w:rPr>
            <w:noProof/>
          </w:rPr>
          <w:instrText>HYPERLINK \l "_Toc416309671"</w:instrText>
        </w:r>
        <w:r w:rsidRPr="00532407">
          <w:rPr>
            <w:rStyle w:val="a9"/>
            <w:noProof/>
          </w:rPr>
          <w:instrText xml:space="preserve"> </w:instrText>
        </w:r>
        <w:r w:rsidRPr="00532407">
          <w:rPr>
            <w:rStyle w:val="a9"/>
            <w:noProof/>
          </w:rPr>
          <w:fldChar w:fldCharType="separate"/>
        </w:r>
        <w:r w:rsidRPr="00532407">
          <w:rPr>
            <w:rStyle w:val="a9"/>
            <w:noProof/>
          </w:rPr>
          <w:t>3.1.5. Комплексный подход к построению системы доставки цифрового контента      и широкополосного доступа</w:t>
        </w:r>
        <w:r>
          <w:rPr>
            <w:noProof/>
            <w:webHidden/>
          </w:rPr>
          <w:tab/>
        </w:r>
        <w:r>
          <w:rPr>
            <w:noProof/>
            <w:webHidden/>
          </w:rPr>
          <w:fldChar w:fldCharType="begin"/>
        </w:r>
        <w:r>
          <w:rPr>
            <w:noProof/>
            <w:webHidden/>
          </w:rPr>
          <w:instrText xml:space="preserve"> PAGEREF _Toc416309671 \h </w:instrText>
        </w:r>
      </w:ins>
      <w:r>
        <w:rPr>
          <w:noProof/>
          <w:webHidden/>
        </w:rPr>
      </w:r>
      <w:r>
        <w:rPr>
          <w:noProof/>
          <w:webHidden/>
        </w:rPr>
        <w:fldChar w:fldCharType="separate"/>
      </w:r>
      <w:ins w:id="109" w:author="Rus_prop" w:date="2015-04-09T03:00:00Z">
        <w:r w:rsidR="008E596E">
          <w:rPr>
            <w:noProof/>
            <w:webHidden/>
          </w:rPr>
          <w:t>97</w:t>
        </w:r>
      </w:ins>
      <w:ins w:id="110" w:author="Lashkevich" w:date="2015-04-09T02:25:00Z">
        <w:del w:id="111" w:author="Rus_prop" w:date="2015-04-09T03:00:00Z">
          <w:r w:rsidDel="008E596E">
            <w:rPr>
              <w:noProof/>
              <w:webHidden/>
            </w:rPr>
            <w:delText>98</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112" w:author="Lashkevich" w:date="2015-04-09T02:25:00Z"/>
          <w:rFonts w:asciiTheme="minorHAnsi" w:eastAsiaTheme="minorEastAsia" w:hAnsiTheme="minorHAnsi" w:cstheme="minorBidi"/>
          <w:noProof/>
          <w:sz w:val="22"/>
          <w:szCs w:val="22"/>
        </w:rPr>
      </w:pPr>
      <w:ins w:id="113" w:author="Lashkevich" w:date="2015-04-09T02:25:00Z">
        <w:r w:rsidRPr="00532407">
          <w:rPr>
            <w:rStyle w:val="a9"/>
            <w:noProof/>
          </w:rPr>
          <w:fldChar w:fldCharType="begin"/>
        </w:r>
        <w:r w:rsidRPr="00532407">
          <w:rPr>
            <w:rStyle w:val="a9"/>
            <w:noProof/>
          </w:rPr>
          <w:instrText xml:space="preserve"> </w:instrText>
        </w:r>
        <w:r>
          <w:rPr>
            <w:noProof/>
          </w:rPr>
          <w:instrText>HYPERLINK \l "_Toc416309672"</w:instrText>
        </w:r>
        <w:r w:rsidRPr="00532407">
          <w:rPr>
            <w:rStyle w:val="a9"/>
            <w:noProof/>
          </w:rPr>
          <w:instrText xml:space="preserve"> </w:instrText>
        </w:r>
        <w:r w:rsidRPr="00532407">
          <w:rPr>
            <w:rStyle w:val="a9"/>
            <w:noProof/>
          </w:rPr>
          <w:fldChar w:fldCharType="separate"/>
        </w:r>
        <w:r w:rsidRPr="00532407">
          <w:rPr>
            <w:rStyle w:val="a9"/>
            <w:noProof/>
          </w:rPr>
          <w:t>3.2 Прогнозы развития подвижной службы</w:t>
        </w:r>
        <w:r>
          <w:rPr>
            <w:noProof/>
            <w:webHidden/>
          </w:rPr>
          <w:tab/>
        </w:r>
        <w:r>
          <w:rPr>
            <w:noProof/>
            <w:webHidden/>
          </w:rPr>
          <w:fldChar w:fldCharType="begin"/>
        </w:r>
        <w:r>
          <w:rPr>
            <w:noProof/>
            <w:webHidden/>
          </w:rPr>
          <w:instrText xml:space="preserve"> PAGEREF _Toc416309672 \h </w:instrText>
        </w:r>
      </w:ins>
      <w:r>
        <w:rPr>
          <w:noProof/>
          <w:webHidden/>
        </w:rPr>
      </w:r>
      <w:r>
        <w:rPr>
          <w:noProof/>
          <w:webHidden/>
        </w:rPr>
        <w:fldChar w:fldCharType="separate"/>
      </w:r>
      <w:ins w:id="114" w:author="Rus_prop" w:date="2015-04-09T03:00:00Z">
        <w:r w:rsidR="008E596E">
          <w:rPr>
            <w:noProof/>
            <w:webHidden/>
          </w:rPr>
          <w:t>102</w:t>
        </w:r>
      </w:ins>
      <w:ins w:id="115" w:author="Lashkevich" w:date="2015-04-09T02:25:00Z">
        <w:del w:id="116" w:author="Rus_prop" w:date="2015-04-09T03:00:00Z">
          <w:r w:rsidDel="008E596E">
            <w:rPr>
              <w:noProof/>
              <w:webHidden/>
            </w:rPr>
            <w:delText>103</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117" w:author="Lashkevich" w:date="2015-04-09T02:25:00Z"/>
          <w:rFonts w:asciiTheme="minorHAnsi" w:eastAsiaTheme="minorEastAsia" w:hAnsiTheme="minorHAnsi" w:cstheme="minorBidi"/>
          <w:noProof/>
          <w:sz w:val="22"/>
          <w:szCs w:val="22"/>
        </w:rPr>
      </w:pPr>
      <w:ins w:id="118" w:author="Lashkevich" w:date="2015-04-09T02:25:00Z">
        <w:r w:rsidRPr="00532407">
          <w:rPr>
            <w:rStyle w:val="a9"/>
            <w:noProof/>
          </w:rPr>
          <w:fldChar w:fldCharType="begin"/>
        </w:r>
        <w:r w:rsidRPr="00532407">
          <w:rPr>
            <w:rStyle w:val="a9"/>
            <w:noProof/>
          </w:rPr>
          <w:instrText xml:space="preserve"> </w:instrText>
        </w:r>
        <w:r>
          <w:rPr>
            <w:noProof/>
          </w:rPr>
          <w:instrText>HYPERLINK \l "_Toc416309673"</w:instrText>
        </w:r>
        <w:r w:rsidRPr="00532407">
          <w:rPr>
            <w:rStyle w:val="a9"/>
            <w:noProof/>
          </w:rPr>
          <w:instrText xml:space="preserve"> </w:instrText>
        </w:r>
        <w:r w:rsidRPr="00532407">
          <w:rPr>
            <w:rStyle w:val="a9"/>
            <w:noProof/>
          </w:rPr>
          <w:fldChar w:fldCharType="separate"/>
        </w:r>
        <w:r w:rsidRPr="00532407">
          <w:rPr>
            <w:rStyle w:val="a9"/>
            <w:noProof/>
            <w:lang w:eastAsia="en-US"/>
          </w:rPr>
          <w:t>3.2.1 Развитие сетей подвижной службы в полосе радиочастот 790-862 МГц</w:t>
        </w:r>
        <w:r>
          <w:rPr>
            <w:noProof/>
            <w:webHidden/>
          </w:rPr>
          <w:tab/>
        </w:r>
        <w:r>
          <w:rPr>
            <w:noProof/>
            <w:webHidden/>
          </w:rPr>
          <w:fldChar w:fldCharType="begin"/>
        </w:r>
        <w:r>
          <w:rPr>
            <w:noProof/>
            <w:webHidden/>
          </w:rPr>
          <w:instrText xml:space="preserve"> PAGEREF _Toc416309673 \h </w:instrText>
        </w:r>
      </w:ins>
      <w:r>
        <w:rPr>
          <w:noProof/>
          <w:webHidden/>
        </w:rPr>
      </w:r>
      <w:r>
        <w:rPr>
          <w:noProof/>
          <w:webHidden/>
        </w:rPr>
        <w:fldChar w:fldCharType="separate"/>
      </w:r>
      <w:ins w:id="119" w:author="Rus_prop" w:date="2015-04-09T03:00:00Z">
        <w:r w:rsidR="008E596E">
          <w:rPr>
            <w:noProof/>
            <w:webHidden/>
          </w:rPr>
          <w:t>102</w:t>
        </w:r>
      </w:ins>
      <w:ins w:id="120" w:author="Lashkevich" w:date="2015-04-09T02:25:00Z">
        <w:del w:id="121" w:author="Rus_prop" w:date="2015-04-09T03:00:00Z">
          <w:r w:rsidDel="008E596E">
            <w:rPr>
              <w:noProof/>
              <w:webHidden/>
            </w:rPr>
            <w:delText>103</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122" w:author="Lashkevich" w:date="2015-04-09T02:25:00Z"/>
          <w:rFonts w:asciiTheme="minorHAnsi" w:eastAsiaTheme="minorEastAsia" w:hAnsiTheme="minorHAnsi" w:cstheme="minorBidi"/>
          <w:noProof/>
          <w:sz w:val="22"/>
          <w:szCs w:val="22"/>
        </w:rPr>
      </w:pPr>
      <w:ins w:id="123" w:author="Lashkevich" w:date="2015-04-09T02:25:00Z">
        <w:r w:rsidRPr="00532407">
          <w:rPr>
            <w:rStyle w:val="a9"/>
            <w:noProof/>
          </w:rPr>
          <w:fldChar w:fldCharType="begin"/>
        </w:r>
        <w:r w:rsidRPr="00532407">
          <w:rPr>
            <w:rStyle w:val="a9"/>
            <w:noProof/>
          </w:rPr>
          <w:instrText xml:space="preserve"> </w:instrText>
        </w:r>
        <w:r>
          <w:rPr>
            <w:noProof/>
          </w:rPr>
          <w:instrText>HYPERLINK \l "_Toc416309674"</w:instrText>
        </w:r>
        <w:r w:rsidRPr="00532407">
          <w:rPr>
            <w:rStyle w:val="a9"/>
            <w:noProof/>
          </w:rPr>
          <w:instrText xml:space="preserve"> </w:instrText>
        </w:r>
        <w:r w:rsidRPr="00532407">
          <w:rPr>
            <w:rStyle w:val="a9"/>
            <w:noProof/>
          </w:rPr>
          <w:fldChar w:fldCharType="separate"/>
        </w:r>
        <w:r w:rsidRPr="00532407">
          <w:rPr>
            <w:rStyle w:val="a9"/>
            <w:noProof/>
            <w:lang w:eastAsia="en-US"/>
          </w:rPr>
          <w:t>3.2.2 Развитие сетей подвижной службы в полосе радиочастот 694-790 МГц</w:t>
        </w:r>
        <w:r>
          <w:rPr>
            <w:noProof/>
            <w:webHidden/>
          </w:rPr>
          <w:tab/>
        </w:r>
        <w:r>
          <w:rPr>
            <w:noProof/>
            <w:webHidden/>
          </w:rPr>
          <w:fldChar w:fldCharType="begin"/>
        </w:r>
        <w:r>
          <w:rPr>
            <w:noProof/>
            <w:webHidden/>
          </w:rPr>
          <w:instrText xml:space="preserve"> PAGEREF _Toc416309674 \h </w:instrText>
        </w:r>
      </w:ins>
      <w:r>
        <w:rPr>
          <w:noProof/>
          <w:webHidden/>
        </w:rPr>
      </w:r>
      <w:r>
        <w:rPr>
          <w:noProof/>
          <w:webHidden/>
        </w:rPr>
        <w:fldChar w:fldCharType="separate"/>
      </w:r>
      <w:ins w:id="124" w:author="Rus_prop" w:date="2015-04-09T03:00:00Z">
        <w:r w:rsidR="008E596E">
          <w:rPr>
            <w:noProof/>
            <w:webHidden/>
          </w:rPr>
          <w:t>103</w:t>
        </w:r>
      </w:ins>
      <w:ins w:id="125" w:author="Lashkevich" w:date="2015-04-09T02:25:00Z">
        <w:del w:id="126" w:author="Rus_prop" w:date="2015-04-09T03:00:00Z">
          <w:r w:rsidDel="008E596E">
            <w:rPr>
              <w:noProof/>
              <w:webHidden/>
            </w:rPr>
            <w:delText>104</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127" w:author="Lashkevich" w:date="2015-04-09T02:25:00Z"/>
          <w:rFonts w:asciiTheme="minorHAnsi" w:eastAsiaTheme="minorEastAsia" w:hAnsiTheme="minorHAnsi" w:cstheme="minorBidi"/>
          <w:noProof/>
          <w:sz w:val="22"/>
          <w:szCs w:val="22"/>
        </w:rPr>
      </w:pPr>
      <w:ins w:id="128" w:author="Lashkevich" w:date="2015-04-09T02:25:00Z">
        <w:r w:rsidRPr="00532407">
          <w:rPr>
            <w:rStyle w:val="a9"/>
            <w:noProof/>
          </w:rPr>
          <w:fldChar w:fldCharType="begin"/>
        </w:r>
        <w:r w:rsidRPr="00532407">
          <w:rPr>
            <w:rStyle w:val="a9"/>
            <w:noProof/>
          </w:rPr>
          <w:instrText xml:space="preserve"> </w:instrText>
        </w:r>
        <w:r>
          <w:rPr>
            <w:noProof/>
          </w:rPr>
          <w:instrText>HYPERLINK \l "_Toc416309675"</w:instrText>
        </w:r>
        <w:r w:rsidRPr="00532407">
          <w:rPr>
            <w:rStyle w:val="a9"/>
            <w:noProof/>
          </w:rPr>
          <w:instrText xml:space="preserve"> </w:instrText>
        </w:r>
        <w:r w:rsidRPr="00532407">
          <w:rPr>
            <w:rStyle w:val="a9"/>
            <w:noProof/>
          </w:rPr>
          <w:fldChar w:fldCharType="separate"/>
        </w:r>
        <w:r w:rsidRPr="00532407">
          <w:rPr>
            <w:rStyle w:val="a9"/>
            <w:noProof/>
            <w:lang w:eastAsia="en-US"/>
          </w:rPr>
          <w:t>3.2.3 Развитие сетей подвижной службы в полосе радиочастот 470-694 МГц</w:t>
        </w:r>
        <w:r>
          <w:rPr>
            <w:noProof/>
            <w:webHidden/>
          </w:rPr>
          <w:tab/>
        </w:r>
        <w:r>
          <w:rPr>
            <w:noProof/>
            <w:webHidden/>
          </w:rPr>
          <w:fldChar w:fldCharType="begin"/>
        </w:r>
        <w:r>
          <w:rPr>
            <w:noProof/>
            <w:webHidden/>
          </w:rPr>
          <w:instrText xml:space="preserve"> PAGEREF _Toc416309675 \h </w:instrText>
        </w:r>
      </w:ins>
      <w:r>
        <w:rPr>
          <w:noProof/>
          <w:webHidden/>
        </w:rPr>
      </w:r>
      <w:r>
        <w:rPr>
          <w:noProof/>
          <w:webHidden/>
        </w:rPr>
        <w:fldChar w:fldCharType="separate"/>
      </w:r>
      <w:ins w:id="129" w:author="Rus_prop" w:date="2015-04-09T03:00:00Z">
        <w:r w:rsidR="008E596E">
          <w:rPr>
            <w:noProof/>
            <w:webHidden/>
          </w:rPr>
          <w:t>108</w:t>
        </w:r>
      </w:ins>
      <w:ins w:id="130" w:author="Lashkevich" w:date="2015-04-09T02:25:00Z">
        <w:del w:id="131" w:author="Rus_prop" w:date="2015-04-09T03:00:00Z">
          <w:r w:rsidDel="008E596E">
            <w:rPr>
              <w:noProof/>
              <w:webHidden/>
            </w:rPr>
            <w:delText>109</w:delText>
          </w:r>
        </w:del>
        <w:r>
          <w:rPr>
            <w:noProof/>
            <w:webHidden/>
          </w:rPr>
          <w:fldChar w:fldCharType="end"/>
        </w:r>
        <w:r w:rsidRPr="00532407">
          <w:rPr>
            <w:rStyle w:val="a9"/>
            <w:noProof/>
          </w:rPr>
          <w:fldChar w:fldCharType="end"/>
        </w:r>
      </w:ins>
    </w:p>
    <w:p w:rsidR="00034F61" w:rsidRDefault="00034F61">
      <w:pPr>
        <w:pStyle w:val="12"/>
        <w:rPr>
          <w:ins w:id="132" w:author="Lashkevich" w:date="2015-04-09T02:25:00Z"/>
          <w:rFonts w:asciiTheme="minorHAnsi" w:eastAsiaTheme="minorEastAsia" w:hAnsiTheme="minorHAnsi" w:cstheme="minorBidi"/>
          <w:noProof/>
          <w:sz w:val="22"/>
          <w:szCs w:val="22"/>
        </w:rPr>
      </w:pPr>
      <w:ins w:id="133" w:author="Lashkevich" w:date="2015-04-09T02:25:00Z">
        <w:r w:rsidRPr="00532407">
          <w:rPr>
            <w:rStyle w:val="a9"/>
            <w:noProof/>
          </w:rPr>
          <w:fldChar w:fldCharType="begin"/>
        </w:r>
        <w:r w:rsidRPr="00532407">
          <w:rPr>
            <w:rStyle w:val="a9"/>
            <w:noProof/>
          </w:rPr>
          <w:instrText xml:space="preserve"> </w:instrText>
        </w:r>
        <w:r>
          <w:rPr>
            <w:noProof/>
          </w:rPr>
          <w:instrText>HYPERLINK \l "_Toc416309676"</w:instrText>
        </w:r>
        <w:r w:rsidRPr="00532407">
          <w:rPr>
            <w:rStyle w:val="a9"/>
            <w:noProof/>
          </w:rPr>
          <w:instrText xml:space="preserve"> </w:instrText>
        </w:r>
        <w:r w:rsidRPr="00532407">
          <w:rPr>
            <w:rStyle w:val="a9"/>
            <w:noProof/>
          </w:rPr>
          <w:fldChar w:fldCharType="separate"/>
        </w:r>
        <w:r w:rsidRPr="00532407">
          <w:rPr>
            <w:rStyle w:val="a9"/>
            <w:noProof/>
          </w:rPr>
          <w:t>4. Определение возможных сценариев совместного использования полос частот в диапазоне 470-862 МГц РЭС различных радиослужб в приграничных районах на основе долговременного прогноза использования данной полосы частот радиослужбами (ПС, РВС, ВРНС и др.; 470-694 МГц, 694-790 МГц, 790-862 МГц)</w:t>
        </w:r>
        <w:r>
          <w:rPr>
            <w:noProof/>
            <w:webHidden/>
          </w:rPr>
          <w:tab/>
        </w:r>
        <w:r>
          <w:rPr>
            <w:noProof/>
            <w:webHidden/>
          </w:rPr>
          <w:fldChar w:fldCharType="begin"/>
        </w:r>
        <w:r>
          <w:rPr>
            <w:noProof/>
            <w:webHidden/>
          </w:rPr>
          <w:instrText xml:space="preserve"> PAGEREF _Toc416309676 \h </w:instrText>
        </w:r>
      </w:ins>
      <w:r>
        <w:rPr>
          <w:noProof/>
          <w:webHidden/>
        </w:rPr>
      </w:r>
      <w:r>
        <w:rPr>
          <w:noProof/>
          <w:webHidden/>
        </w:rPr>
        <w:fldChar w:fldCharType="separate"/>
      </w:r>
      <w:ins w:id="134" w:author="Rus_prop" w:date="2015-04-09T03:00:00Z">
        <w:r w:rsidR="008E596E">
          <w:rPr>
            <w:noProof/>
            <w:webHidden/>
          </w:rPr>
          <w:t>111</w:t>
        </w:r>
      </w:ins>
      <w:ins w:id="135" w:author="Lashkevich" w:date="2015-04-09T02:25:00Z">
        <w:del w:id="136" w:author="Rus_prop" w:date="2015-04-09T03:00:00Z">
          <w:r w:rsidDel="008E596E">
            <w:rPr>
              <w:noProof/>
              <w:webHidden/>
            </w:rPr>
            <w:delText>112</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137" w:author="Lashkevich" w:date="2015-04-09T02:25:00Z"/>
          <w:rFonts w:asciiTheme="minorHAnsi" w:eastAsiaTheme="minorEastAsia" w:hAnsiTheme="minorHAnsi" w:cstheme="minorBidi"/>
          <w:noProof/>
          <w:sz w:val="22"/>
          <w:szCs w:val="22"/>
        </w:rPr>
      </w:pPr>
      <w:ins w:id="138" w:author="Lashkevich" w:date="2015-04-09T02:25:00Z">
        <w:r w:rsidRPr="00532407">
          <w:rPr>
            <w:rStyle w:val="a9"/>
            <w:noProof/>
          </w:rPr>
          <w:fldChar w:fldCharType="begin"/>
        </w:r>
        <w:r w:rsidRPr="00532407">
          <w:rPr>
            <w:rStyle w:val="a9"/>
            <w:noProof/>
          </w:rPr>
          <w:instrText xml:space="preserve"> </w:instrText>
        </w:r>
        <w:r>
          <w:rPr>
            <w:noProof/>
          </w:rPr>
          <w:instrText>HYPERLINK \l "_Toc416309677"</w:instrText>
        </w:r>
        <w:r w:rsidRPr="00532407">
          <w:rPr>
            <w:rStyle w:val="a9"/>
            <w:noProof/>
          </w:rPr>
          <w:instrText xml:space="preserve"> </w:instrText>
        </w:r>
        <w:r w:rsidRPr="00532407">
          <w:rPr>
            <w:rStyle w:val="a9"/>
            <w:noProof/>
          </w:rPr>
          <w:fldChar w:fldCharType="separate"/>
        </w:r>
        <w:r w:rsidRPr="00532407">
          <w:rPr>
            <w:rStyle w:val="a9"/>
            <w:noProof/>
          </w:rPr>
          <w:t>4.1 Возможные сценарии совместного использования полосы 790-862 МГц</w:t>
        </w:r>
        <w:r>
          <w:rPr>
            <w:noProof/>
            <w:webHidden/>
          </w:rPr>
          <w:tab/>
        </w:r>
        <w:r>
          <w:rPr>
            <w:noProof/>
            <w:webHidden/>
          </w:rPr>
          <w:fldChar w:fldCharType="begin"/>
        </w:r>
        <w:r>
          <w:rPr>
            <w:noProof/>
            <w:webHidden/>
          </w:rPr>
          <w:instrText xml:space="preserve"> PAGEREF _Toc416309677 \h </w:instrText>
        </w:r>
      </w:ins>
      <w:r>
        <w:rPr>
          <w:noProof/>
          <w:webHidden/>
        </w:rPr>
      </w:r>
      <w:r>
        <w:rPr>
          <w:noProof/>
          <w:webHidden/>
        </w:rPr>
        <w:fldChar w:fldCharType="separate"/>
      </w:r>
      <w:ins w:id="139" w:author="Rus_prop" w:date="2015-04-09T03:00:00Z">
        <w:r w:rsidR="008E596E">
          <w:rPr>
            <w:noProof/>
            <w:webHidden/>
          </w:rPr>
          <w:t>113</w:t>
        </w:r>
      </w:ins>
      <w:ins w:id="140" w:author="Lashkevich" w:date="2015-04-09T02:25:00Z">
        <w:del w:id="141" w:author="Rus_prop" w:date="2015-04-09T03:00:00Z">
          <w:r w:rsidDel="008E596E">
            <w:rPr>
              <w:noProof/>
              <w:webHidden/>
            </w:rPr>
            <w:delText>114</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142" w:author="Lashkevich" w:date="2015-04-09T02:25:00Z"/>
          <w:rFonts w:asciiTheme="minorHAnsi" w:eastAsiaTheme="minorEastAsia" w:hAnsiTheme="minorHAnsi" w:cstheme="minorBidi"/>
          <w:noProof/>
          <w:sz w:val="22"/>
          <w:szCs w:val="22"/>
        </w:rPr>
      </w:pPr>
      <w:ins w:id="143" w:author="Lashkevich" w:date="2015-04-09T02:25:00Z">
        <w:r w:rsidRPr="00532407">
          <w:rPr>
            <w:rStyle w:val="a9"/>
            <w:noProof/>
          </w:rPr>
          <w:fldChar w:fldCharType="begin"/>
        </w:r>
        <w:r w:rsidRPr="00532407">
          <w:rPr>
            <w:rStyle w:val="a9"/>
            <w:noProof/>
          </w:rPr>
          <w:instrText xml:space="preserve"> </w:instrText>
        </w:r>
        <w:r>
          <w:rPr>
            <w:noProof/>
          </w:rPr>
          <w:instrText>HYPERLINK \l "_Toc416309678"</w:instrText>
        </w:r>
        <w:r w:rsidRPr="00532407">
          <w:rPr>
            <w:rStyle w:val="a9"/>
            <w:noProof/>
          </w:rPr>
          <w:instrText xml:space="preserve"> </w:instrText>
        </w:r>
        <w:r w:rsidRPr="00532407">
          <w:rPr>
            <w:rStyle w:val="a9"/>
            <w:noProof/>
          </w:rPr>
          <w:fldChar w:fldCharType="separate"/>
        </w:r>
        <w:r w:rsidRPr="00532407">
          <w:rPr>
            <w:rStyle w:val="a9"/>
            <w:noProof/>
          </w:rPr>
          <w:t>4.2 Возможные сценарии совместного использования полосы 694-790 МГц</w:t>
        </w:r>
        <w:r>
          <w:rPr>
            <w:noProof/>
            <w:webHidden/>
          </w:rPr>
          <w:tab/>
        </w:r>
        <w:r>
          <w:rPr>
            <w:noProof/>
            <w:webHidden/>
          </w:rPr>
          <w:fldChar w:fldCharType="begin"/>
        </w:r>
        <w:r>
          <w:rPr>
            <w:noProof/>
            <w:webHidden/>
          </w:rPr>
          <w:instrText xml:space="preserve"> PAGEREF _Toc416309678 \h </w:instrText>
        </w:r>
      </w:ins>
      <w:r>
        <w:rPr>
          <w:noProof/>
          <w:webHidden/>
        </w:rPr>
      </w:r>
      <w:r>
        <w:rPr>
          <w:noProof/>
          <w:webHidden/>
        </w:rPr>
        <w:fldChar w:fldCharType="separate"/>
      </w:r>
      <w:ins w:id="144" w:author="Rus_prop" w:date="2015-04-09T03:00:00Z">
        <w:r w:rsidR="008E596E">
          <w:rPr>
            <w:noProof/>
            <w:webHidden/>
          </w:rPr>
          <w:t>114</w:t>
        </w:r>
      </w:ins>
      <w:ins w:id="145" w:author="Lashkevich" w:date="2015-04-09T02:25:00Z">
        <w:del w:id="146" w:author="Rus_prop" w:date="2015-04-09T03:00:00Z">
          <w:r w:rsidDel="008E596E">
            <w:rPr>
              <w:noProof/>
              <w:webHidden/>
            </w:rPr>
            <w:delText>115</w:delText>
          </w:r>
        </w:del>
        <w:r>
          <w:rPr>
            <w:noProof/>
            <w:webHidden/>
          </w:rPr>
          <w:fldChar w:fldCharType="end"/>
        </w:r>
        <w:r w:rsidRPr="00532407">
          <w:rPr>
            <w:rStyle w:val="a9"/>
            <w:noProof/>
          </w:rPr>
          <w:fldChar w:fldCharType="end"/>
        </w:r>
      </w:ins>
    </w:p>
    <w:p w:rsidR="00034F61" w:rsidRDefault="00034F61">
      <w:pPr>
        <w:pStyle w:val="12"/>
        <w:rPr>
          <w:ins w:id="147" w:author="Lashkevich" w:date="2015-04-09T02:25:00Z"/>
          <w:rFonts w:asciiTheme="minorHAnsi" w:eastAsiaTheme="minorEastAsia" w:hAnsiTheme="minorHAnsi" w:cstheme="minorBidi"/>
          <w:noProof/>
          <w:sz w:val="22"/>
          <w:szCs w:val="22"/>
        </w:rPr>
      </w:pPr>
      <w:ins w:id="148" w:author="Lashkevich" w:date="2015-04-09T02:25:00Z">
        <w:r w:rsidRPr="00532407">
          <w:rPr>
            <w:rStyle w:val="a9"/>
            <w:noProof/>
          </w:rPr>
          <w:fldChar w:fldCharType="begin"/>
        </w:r>
        <w:r w:rsidRPr="00532407">
          <w:rPr>
            <w:rStyle w:val="a9"/>
            <w:noProof/>
          </w:rPr>
          <w:instrText xml:space="preserve"> </w:instrText>
        </w:r>
        <w:r>
          <w:rPr>
            <w:noProof/>
          </w:rPr>
          <w:instrText>HYPERLINK \l "_Toc416309679"</w:instrText>
        </w:r>
        <w:r w:rsidRPr="00532407">
          <w:rPr>
            <w:rStyle w:val="a9"/>
            <w:noProof/>
          </w:rPr>
          <w:instrText xml:space="preserve"> </w:instrText>
        </w:r>
        <w:r w:rsidRPr="00532407">
          <w:rPr>
            <w:rStyle w:val="a9"/>
            <w:noProof/>
          </w:rPr>
          <w:fldChar w:fldCharType="separate"/>
        </w:r>
        <w:r w:rsidRPr="00532407">
          <w:rPr>
            <w:rStyle w:val="a9"/>
            <w:noProof/>
          </w:rPr>
          <w:t>5. Определение методов оценки ЭМС РЭС различных радиослужб/радиотехнологий в полосе радиочастот 470-862 МГц, позволяющих обеспечить совместное использование полос частот в  приграничных районах в соответствии с рассматриваемыми сценариями (ПС, РВС, ВРНС и др.; 470-694 МГц, 694-790 МГц, 790-862 МГц)</w:t>
        </w:r>
        <w:r>
          <w:rPr>
            <w:noProof/>
            <w:webHidden/>
          </w:rPr>
          <w:tab/>
        </w:r>
        <w:r>
          <w:rPr>
            <w:noProof/>
            <w:webHidden/>
          </w:rPr>
          <w:fldChar w:fldCharType="begin"/>
        </w:r>
        <w:r>
          <w:rPr>
            <w:noProof/>
            <w:webHidden/>
          </w:rPr>
          <w:instrText xml:space="preserve"> PAGEREF _Toc416309679 \h </w:instrText>
        </w:r>
      </w:ins>
      <w:r>
        <w:rPr>
          <w:noProof/>
          <w:webHidden/>
        </w:rPr>
      </w:r>
      <w:r>
        <w:rPr>
          <w:noProof/>
          <w:webHidden/>
        </w:rPr>
        <w:fldChar w:fldCharType="separate"/>
      </w:r>
      <w:ins w:id="149" w:author="Rus_prop" w:date="2015-04-09T03:00:00Z">
        <w:r w:rsidR="008E596E">
          <w:rPr>
            <w:noProof/>
            <w:webHidden/>
          </w:rPr>
          <w:t>115</w:t>
        </w:r>
      </w:ins>
      <w:ins w:id="150" w:author="Lashkevich" w:date="2015-04-09T02:25:00Z">
        <w:del w:id="151" w:author="Rus_prop" w:date="2015-04-09T03:00:00Z">
          <w:r w:rsidDel="008E596E">
            <w:rPr>
              <w:noProof/>
              <w:webHidden/>
            </w:rPr>
            <w:delText>116</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152" w:author="Lashkevich" w:date="2015-04-09T02:25:00Z"/>
          <w:rFonts w:asciiTheme="minorHAnsi" w:eastAsiaTheme="minorEastAsia" w:hAnsiTheme="minorHAnsi" w:cstheme="minorBidi"/>
          <w:noProof/>
          <w:sz w:val="22"/>
          <w:szCs w:val="22"/>
        </w:rPr>
      </w:pPr>
      <w:ins w:id="153" w:author="Lashkevich" w:date="2015-04-09T02:25:00Z">
        <w:r w:rsidRPr="00532407">
          <w:rPr>
            <w:rStyle w:val="a9"/>
            <w:noProof/>
          </w:rPr>
          <w:fldChar w:fldCharType="begin"/>
        </w:r>
        <w:r w:rsidRPr="00532407">
          <w:rPr>
            <w:rStyle w:val="a9"/>
            <w:noProof/>
          </w:rPr>
          <w:instrText xml:space="preserve"> </w:instrText>
        </w:r>
        <w:r>
          <w:rPr>
            <w:noProof/>
          </w:rPr>
          <w:instrText>HYPERLINK \l "_Toc416309680"</w:instrText>
        </w:r>
        <w:r w:rsidRPr="00532407">
          <w:rPr>
            <w:rStyle w:val="a9"/>
            <w:noProof/>
          </w:rPr>
          <w:instrText xml:space="preserve"> </w:instrText>
        </w:r>
        <w:r w:rsidRPr="00532407">
          <w:rPr>
            <w:rStyle w:val="a9"/>
            <w:noProof/>
          </w:rPr>
          <w:fldChar w:fldCharType="separate"/>
        </w:r>
        <w:r w:rsidRPr="00532407">
          <w:rPr>
            <w:rStyle w:val="a9"/>
            <w:noProof/>
          </w:rPr>
          <w:t xml:space="preserve">5.1. </w:t>
        </w:r>
        <w:r w:rsidRPr="00532407">
          <w:rPr>
            <w:rStyle w:val="a9"/>
            <w:noProof/>
            <w:lang w:val="ar-SA"/>
          </w:rPr>
          <w:t xml:space="preserve">Проведение исследований и определение условий совместного использования </w:t>
        </w:r>
        <w:r w:rsidRPr="00532407">
          <w:rPr>
            <w:rStyle w:val="a9"/>
            <w:noProof/>
          </w:rPr>
          <w:t xml:space="preserve">подвижной службы в </w:t>
        </w:r>
        <w:r w:rsidRPr="00532407">
          <w:rPr>
            <w:rStyle w:val="a9"/>
            <w:noProof/>
            <w:lang w:val="ar-SA"/>
          </w:rPr>
          <w:t>полос</w:t>
        </w:r>
        <w:r w:rsidRPr="00532407">
          <w:rPr>
            <w:rStyle w:val="a9"/>
            <w:noProof/>
          </w:rPr>
          <w:t>е</w:t>
        </w:r>
        <w:r w:rsidRPr="00532407">
          <w:rPr>
            <w:rStyle w:val="a9"/>
            <w:noProof/>
            <w:lang w:val="ar-SA"/>
          </w:rPr>
          <w:t xml:space="preserve"> радиочастот 694-790 МГц </w:t>
        </w:r>
        <w:r w:rsidRPr="00532407">
          <w:rPr>
            <w:rStyle w:val="a9"/>
            <w:noProof/>
          </w:rPr>
          <w:t xml:space="preserve">и </w:t>
        </w:r>
        <w:r w:rsidRPr="00532407">
          <w:rPr>
            <w:rStyle w:val="a9"/>
            <w:noProof/>
            <w:lang w:val="ar-SA"/>
          </w:rPr>
          <w:t>наземн</w:t>
        </w:r>
        <w:r w:rsidRPr="00532407">
          <w:rPr>
            <w:rStyle w:val="a9"/>
            <w:noProof/>
          </w:rPr>
          <w:t>ого</w:t>
        </w:r>
        <w:r w:rsidRPr="00532407">
          <w:rPr>
            <w:rStyle w:val="a9"/>
            <w:noProof/>
            <w:lang w:val="ar-SA"/>
          </w:rPr>
          <w:t xml:space="preserve"> телевизионн</w:t>
        </w:r>
        <w:r w:rsidRPr="00532407">
          <w:rPr>
            <w:rStyle w:val="a9"/>
            <w:noProof/>
          </w:rPr>
          <w:t>ого</w:t>
        </w:r>
        <w:r w:rsidRPr="00532407">
          <w:rPr>
            <w:rStyle w:val="a9"/>
            <w:noProof/>
            <w:lang w:val="ar-SA"/>
          </w:rPr>
          <w:t xml:space="preserve"> вещани</w:t>
        </w:r>
        <w:r w:rsidRPr="00532407">
          <w:rPr>
            <w:rStyle w:val="a9"/>
            <w:noProof/>
          </w:rPr>
          <w:t>я</w:t>
        </w:r>
        <w:r w:rsidRPr="00532407">
          <w:rPr>
            <w:rStyle w:val="a9"/>
            <w:noProof/>
            <w:lang w:val="ar-SA"/>
          </w:rPr>
          <w:t>.</w:t>
        </w:r>
        <w:r>
          <w:rPr>
            <w:noProof/>
            <w:webHidden/>
          </w:rPr>
          <w:tab/>
        </w:r>
        <w:r>
          <w:rPr>
            <w:noProof/>
            <w:webHidden/>
          </w:rPr>
          <w:fldChar w:fldCharType="begin"/>
        </w:r>
        <w:r>
          <w:rPr>
            <w:noProof/>
            <w:webHidden/>
          </w:rPr>
          <w:instrText xml:space="preserve"> PAGEREF _Toc416309680 \h </w:instrText>
        </w:r>
      </w:ins>
      <w:r>
        <w:rPr>
          <w:noProof/>
          <w:webHidden/>
        </w:rPr>
      </w:r>
      <w:r>
        <w:rPr>
          <w:noProof/>
          <w:webHidden/>
        </w:rPr>
        <w:fldChar w:fldCharType="separate"/>
      </w:r>
      <w:ins w:id="154" w:author="Rus_prop" w:date="2015-04-09T03:00:00Z">
        <w:r w:rsidR="008E596E">
          <w:rPr>
            <w:noProof/>
            <w:webHidden/>
          </w:rPr>
          <w:t>116</w:t>
        </w:r>
      </w:ins>
      <w:ins w:id="155" w:author="Lashkevich" w:date="2015-04-09T02:25:00Z">
        <w:del w:id="156" w:author="Rus_prop" w:date="2015-04-09T03:00:00Z">
          <w:r w:rsidDel="008E596E">
            <w:rPr>
              <w:noProof/>
              <w:webHidden/>
            </w:rPr>
            <w:delText>117</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157" w:author="Lashkevich" w:date="2015-04-09T02:25:00Z"/>
          <w:rFonts w:asciiTheme="minorHAnsi" w:eastAsiaTheme="minorEastAsia" w:hAnsiTheme="minorHAnsi" w:cstheme="minorBidi"/>
          <w:noProof/>
          <w:sz w:val="22"/>
          <w:szCs w:val="22"/>
        </w:rPr>
      </w:pPr>
      <w:ins w:id="158" w:author="Lashkevich" w:date="2015-04-09T02:25:00Z">
        <w:r w:rsidRPr="00532407">
          <w:rPr>
            <w:rStyle w:val="a9"/>
            <w:noProof/>
          </w:rPr>
          <w:fldChar w:fldCharType="begin"/>
        </w:r>
        <w:r w:rsidRPr="00532407">
          <w:rPr>
            <w:rStyle w:val="a9"/>
            <w:noProof/>
          </w:rPr>
          <w:instrText xml:space="preserve"> </w:instrText>
        </w:r>
        <w:r>
          <w:rPr>
            <w:noProof/>
          </w:rPr>
          <w:instrText>HYPERLINK \l "_Toc416309681"</w:instrText>
        </w:r>
        <w:r w:rsidRPr="00532407">
          <w:rPr>
            <w:rStyle w:val="a9"/>
            <w:noProof/>
          </w:rPr>
          <w:instrText xml:space="preserve"> </w:instrText>
        </w:r>
        <w:r w:rsidRPr="00532407">
          <w:rPr>
            <w:rStyle w:val="a9"/>
            <w:noProof/>
          </w:rPr>
          <w:fldChar w:fldCharType="separate"/>
        </w:r>
        <w:r w:rsidRPr="00532407">
          <w:rPr>
            <w:rStyle w:val="a9"/>
            <w:noProof/>
          </w:rPr>
          <w:t>5.1.1 Мешающее влияние в совмещенном канале.</w:t>
        </w:r>
        <w:r>
          <w:rPr>
            <w:noProof/>
            <w:webHidden/>
          </w:rPr>
          <w:tab/>
        </w:r>
        <w:r>
          <w:rPr>
            <w:noProof/>
            <w:webHidden/>
          </w:rPr>
          <w:fldChar w:fldCharType="begin"/>
        </w:r>
        <w:r>
          <w:rPr>
            <w:noProof/>
            <w:webHidden/>
          </w:rPr>
          <w:instrText xml:space="preserve"> PAGEREF _Toc416309681 \h </w:instrText>
        </w:r>
      </w:ins>
      <w:r>
        <w:rPr>
          <w:noProof/>
          <w:webHidden/>
        </w:rPr>
      </w:r>
      <w:r>
        <w:rPr>
          <w:noProof/>
          <w:webHidden/>
        </w:rPr>
        <w:fldChar w:fldCharType="separate"/>
      </w:r>
      <w:ins w:id="159" w:author="Rus_prop" w:date="2015-04-09T03:00:00Z">
        <w:r w:rsidR="008E596E">
          <w:rPr>
            <w:noProof/>
            <w:webHidden/>
          </w:rPr>
          <w:t>116</w:t>
        </w:r>
      </w:ins>
      <w:ins w:id="160" w:author="Lashkevich" w:date="2015-04-09T02:25:00Z">
        <w:del w:id="161" w:author="Rus_prop" w:date="2015-04-09T03:00:00Z">
          <w:r w:rsidDel="008E596E">
            <w:rPr>
              <w:noProof/>
              <w:webHidden/>
            </w:rPr>
            <w:delText>117</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162" w:author="Lashkevich" w:date="2015-04-09T02:25:00Z"/>
          <w:rFonts w:asciiTheme="minorHAnsi" w:eastAsiaTheme="minorEastAsia" w:hAnsiTheme="minorHAnsi" w:cstheme="minorBidi"/>
          <w:noProof/>
          <w:sz w:val="22"/>
          <w:szCs w:val="22"/>
        </w:rPr>
      </w:pPr>
      <w:ins w:id="163" w:author="Lashkevich" w:date="2015-04-09T02:25:00Z">
        <w:r w:rsidRPr="00532407">
          <w:rPr>
            <w:rStyle w:val="a9"/>
            <w:noProof/>
          </w:rPr>
          <w:fldChar w:fldCharType="begin"/>
        </w:r>
        <w:r w:rsidRPr="00532407">
          <w:rPr>
            <w:rStyle w:val="a9"/>
            <w:noProof/>
          </w:rPr>
          <w:instrText xml:space="preserve"> </w:instrText>
        </w:r>
        <w:r>
          <w:rPr>
            <w:noProof/>
          </w:rPr>
          <w:instrText>HYPERLINK \l "_Toc416309682"</w:instrText>
        </w:r>
        <w:r w:rsidRPr="00532407">
          <w:rPr>
            <w:rStyle w:val="a9"/>
            <w:noProof/>
          </w:rPr>
          <w:instrText xml:space="preserve"> </w:instrText>
        </w:r>
        <w:r w:rsidRPr="00532407">
          <w:rPr>
            <w:rStyle w:val="a9"/>
            <w:noProof/>
          </w:rPr>
          <w:fldChar w:fldCharType="separate"/>
        </w:r>
        <w:r w:rsidRPr="00532407">
          <w:rPr>
            <w:rStyle w:val="a9"/>
            <w:noProof/>
          </w:rPr>
          <w:t>5.1.2 Исследования мешающего влияния в соседних каналах и полосах частот</w:t>
        </w:r>
        <w:r>
          <w:rPr>
            <w:noProof/>
            <w:webHidden/>
          </w:rPr>
          <w:tab/>
        </w:r>
        <w:r>
          <w:rPr>
            <w:noProof/>
            <w:webHidden/>
          </w:rPr>
          <w:fldChar w:fldCharType="begin"/>
        </w:r>
        <w:r>
          <w:rPr>
            <w:noProof/>
            <w:webHidden/>
          </w:rPr>
          <w:instrText xml:space="preserve"> PAGEREF _Toc416309682 \h </w:instrText>
        </w:r>
      </w:ins>
      <w:r>
        <w:rPr>
          <w:noProof/>
          <w:webHidden/>
        </w:rPr>
      </w:r>
      <w:r>
        <w:rPr>
          <w:noProof/>
          <w:webHidden/>
        </w:rPr>
        <w:fldChar w:fldCharType="separate"/>
      </w:r>
      <w:ins w:id="164" w:author="Rus_prop" w:date="2015-04-09T03:00:00Z">
        <w:r w:rsidR="008E596E">
          <w:rPr>
            <w:noProof/>
            <w:webHidden/>
          </w:rPr>
          <w:t>124</w:t>
        </w:r>
      </w:ins>
      <w:ins w:id="165" w:author="Lashkevich" w:date="2015-04-09T02:25:00Z">
        <w:del w:id="166" w:author="Rus_prop" w:date="2015-04-09T03:00:00Z">
          <w:r w:rsidDel="008E596E">
            <w:rPr>
              <w:noProof/>
              <w:webHidden/>
            </w:rPr>
            <w:delText>126</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167" w:author="Lashkevich" w:date="2015-04-09T02:25:00Z"/>
          <w:rFonts w:asciiTheme="minorHAnsi" w:eastAsiaTheme="minorEastAsia" w:hAnsiTheme="minorHAnsi" w:cstheme="minorBidi"/>
          <w:noProof/>
          <w:sz w:val="22"/>
          <w:szCs w:val="22"/>
        </w:rPr>
      </w:pPr>
      <w:ins w:id="168" w:author="Lashkevich" w:date="2015-04-09T02:25:00Z">
        <w:r w:rsidRPr="00532407">
          <w:rPr>
            <w:rStyle w:val="a9"/>
            <w:noProof/>
          </w:rPr>
          <w:fldChar w:fldCharType="begin"/>
        </w:r>
        <w:r w:rsidRPr="00532407">
          <w:rPr>
            <w:rStyle w:val="a9"/>
            <w:noProof/>
          </w:rPr>
          <w:instrText xml:space="preserve"> </w:instrText>
        </w:r>
        <w:r>
          <w:rPr>
            <w:noProof/>
          </w:rPr>
          <w:instrText>HYPERLINK \l "_Toc416309683"</w:instrText>
        </w:r>
        <w:r w:rsidRPr="00532407">
          <w:rPr>
            <w:rStyle w:val="a9"/>
            <w:noProof/>
          </w:rPr>
          <w:instrText xml:space="preserve"> </w:instrText>
        </w:r>
        <w:r w:rsidRPr="00532407">
          <w:rPr>
            <w:rStyle w:val="a9"/>
            <w:noProof/>
          </w:rPr>
          <w:fldChar w:fldCharType="separate"/>
        </w:r>
        <w:r w:rsidRPr="00532407">
          <w:rPr>
            <w:rStyle w:val="a9"/>
            <w:noProof/>
          </w:rPr>
          <w:t>5.1.3 Исследования МСЭ-T и CENELEC по влиянию на кабельные сети</w:t>
        </w:r>
        <w:r>
          <w:rPr>
            <w:noProof/>
            <w:webHidden/>
          </w:rPr>
          <w:tab/>
        </w:r>
        <w:r>
          <w:rPr>
            <w:noProof/>
            <w:webHidden/>
          </w:rPr>
          <w:fldChar w:fldCharType="begin"/>
        </w:r>
        <w:r>
          <w:rPr>
            <w:noProof/>
            <w:webHidden/>
          </w:rPr>
          <w:instrText xml:space="preserve"> PAGEREF _Toc416309683 \h </w:instrText>
        </w:r>
      </w:ins>
      <w:r>
        <w:rPr>
          <w:noProof/>
          <w:webHidden/>
        </w:rPr>
      </w:r>
      <w:r>
        <w:rPr>
          <w:noProof/>
          <w:webHidden/>
        </w:rPr>
        <w:fldChar w:fldCharType="separate"/>
      </w:r>
      <w:ins w:id="169" w:author="Rus_prop" w:date="2015-04-09T03:00:00Z">
        <w:r w:rsidR="008E596E">
          <w:rPr>
            <w:noProof/>
            <w:webHidden/>
          </w:rPr>
          <w:t>137</w:t>
        </w:r>
      </w:ins>
      <w:ins w:id="170" w:author="Lashkevich" w:date="2015-04-09T02:25:00Z">
        <w:del w:id="171" w:author="Rus_prop" w:date="2015-04-09T03:00:00Z">
          <w:r w:rsidDel="008E596E">
            <w:rPr>
              <w:noProof/>
              <w:webHidden/>
            </w:rPr>
            <w:delText>139</w:delText>
          </w:r>
        </w:del>
        <w:r>
          <w:rPr>
            <w:noProof/>
            <w:webHidden/>
          </w:rPr>
          <w:fldChar w:fldCharType="end"/>
        </w:r>
        <w:r w:rsidRPr="00532407">
          <w:rPr>
            <w:rStyle w:val="a9"/>
            <w:noProof/>
          </w:rPr>
          <w:fldChar w:fldCharType="end"/>
        </w:r>
      </w:ins>
    </w:p>
    <w:p w:rsidR="00034F61" w:rsidRDefault="00034F61">
      <w:pPr>
        <w:pStyle w:val="34"/>
        <w:tabs>
          <w:tab w:val="right" w:leader="dot" w:pos="9345"/>
        </w:tabs>
        <w:rPr>
          <w:ins w:id="172" w:author="Lashkevich" w:date="2015-04-09T02:25:00Z"/>
          <w:rFonts w:asciiTheme="minorHAnsi" w:eastAsiaTheme="minorEastAsia" w:hAnsiTheme="minorHAnsi" w:cstheme="minorBidi"/>
          <w:noProof/>
          <w:sz w:val="22"/>
          <w:szCs w:val="22"/>
        </w:rPr>
      </w:pPr>
      <w:ins w:id="173" w:author="Lashkevich" w:date="2015-04-09T02:25:00Z">
        <w:r w:rsidRPr="00532407">
          <w:rPr>
            <w:rStyle w:val="a9"/>
            <w:noProof/>
          </w:rPr>
          <w:fldChar w:fldCharType="begin"/>
        </w:r>
        <w:r w:rsidRPr="00532407">
          <w:rPr>
            <w:rStyle w:val="a9"/>
            <w:noProof/>
          </w:rPr>
          <w:instrText xml:space="preserve"> </w:instrText>
        </w:r>
        <w:r>
          <w:rPr>
            <w:noProof/>
          </w:rPr>
          <w:instrText>HYPERLINK \l "_Toc416309684"</w:instrText>
        </w:r>
        <w:r w:rsidRPr="00532407">
          <w:rPr>
            <w:rStyle w:val="a9"/>
            <w:noProof/>
          </w:rPr>
          <w:instrText xml:space="preserve"> </w:instrText>
        </w:r>
        <w:r w:rsidRPr="00532407">
          <w:rPr>
            <w:rStyle w:val="a9"/>
            <w:noProof/>
          </w:rPr>
          <w:fldChar w:fldCharType="separate"/>
        </w:r>
        <w:r w:rsidRPr="00532407">
          <w:rPr>
            <w:rStyle w:val="a9"/>
            <w:noProof/>
            <w:snapToGrid w:val="0"/>
          </w:rPr>
          <w:t>5.1.4. Выводы по результатам исследований совместимости подвижной и вещательной служб</w:t>
        </w:r>
        <w:r>
          <w:rPr>
            <w:noProof/>
            <w:webHidden/>
          </w:rPr>
          <w:tab/>
        </w:r>
        <w:r>
          <w:rPr>
            <w:noProof/>
            <w:webHidden/>
          </w:rPr>
          <w:fldChar w:fldCharType="begin"/>
        </w:r>
        <w:r>
          <w:rPr>
            <w:noProof/>
            <w:webHidden/>
          </w:rPr>
          <w:instrText xml:space="preserve"> PAGEREF _Toc416309684 \h </w:instrText>
        </w:r>
      </w:ins>
      <w:r>
        <w:rPr>
          <w:noProof/>
          <w:webHidden/>
        </w:rPr>
      </w:r>
      <w:r>
        <w:rPr>
          <w:noProof/>
          <w:webHidden/>
        </w:rPr>
        <w:fldChar w:fldCharType="separate"/>
      </w:r>
      <w:ins w:id="174" w:author="Rus_prop" w:date="2015-04-09T03:00:00Z">
        <w:r w:rsidR="008E596E">
          <w:rPr>
            <w:noProof/>
            <w:webHidden/>
          </w:rPr>
          <w:t>138</w:t>
        </w:r>
      </w:ins>
      <w:ins w:id="175" w:author="Lashkevich" w:date="2015-04-09T02:25:00Z">
        <w:del w:id="176" w:author="Rus_prop" w:date="2015-04-09T03:00:00Z">
          <w:r w:rsidDel="008E596E">
            <w:rPr>
              <w:noProof/>
              <w:webHidden/>
            </w:rPr>
            <w:delText>139</w:delText>
          </w:r>
        </w:del>
        <w:r>
          <w:rPr>
            <w:noProof/>
            <w:webHidden/>
          </w:rPr>
          <w:fldChar w:fldCharType="end"/>
        </w:r>
        <w:r w:rsidRPr="00532407">
          <w:rPr>
            <w:rStyle w:val="a9"/>
            <w:noProof/>
          </w:rPr>
          <w:fldChar w:fldCharType="end"/>
        </w:r>
      </w:ins>
    </w:p>
    <w:p w:rsidR="00034F61" w:rsidRDefault="00034F61">
      <w:pPr>
        <w:pStyle w:val="26"/>
        <w:tabs>
          <w:tab w:val="right" w:leader="dot" w:pos="9345"/>
        </w:tabs>
        <w:rPr>
          <w:ins w:id="177" w:author="Lashkevich" w:date="2015-04-09T02:25:00Z"/>
          <w:rFonts w:asciiTheme="minorHAnsi" w:eastAsiaTheme="minorEastAsia" w:hAnsiTheme="minorHAnsi" w:cstheme="minorBidi"/>
          <w:noProof/>
          <w:sz w:val="22"/>
          <w:szCs w:val="22"/>
        </w:rPr>
      </w:pPr>
      <w:ins w:id="178" w:author="Lashkevich" w:date="2015-04-09T02:25:00Z">
        <w:r w:rsidRPr="00532407">
          <w:rPr>
            <w:rStyle w:val="a9"/>
            <w:noProof/>
          </w:rPr>
          <w:fldChar w:fldCharType="begin"/>
        </w:r>
        <w:r w:rsidRPr="00532407">
          <w:rPr>
            <w:rStyle w:val="a9"/>
            <w:noProof/>
          </w:rPr>
          <w:instrText xml:space="preserve"> </w:instrText>
        </w:r>
        <w:r>
          <w:rPr>
            <w:noProof/>
          </w:rPr>
          <w:instrText>HYPERLINK \l "_Toc416309685"</w:instrText>
        </w:r>
        <w:r w:rsidRPr="00532407">
          <w:rPr>
            <w:rStyle w:val="a9"/>
            <w:noProof/>
          </w:rPr>
          <w:instrText xml:space="preserve"> </w:instrText>
        </w:r>
        <w:r w:rsidRPr="00532407">
          <w:rPr>
            <w:rStyle w:val="a9"/>
            <w:noProof/>
          </w:rPr>
          <w:fldChar w:fldCharType="separate"/>
        </w:r>
        <w:r w:rsidRPr="00532407">
          <w:rPr>
            <w:rStyle w:val="a9"/>
            <w:noProof/>
          </w:rPr>
          <w:t xml:space="preserve">5.2. </w:t>
        </w:r>
        <w:r w:rsidRPr="00532407">
          <w:rPr>
            <w:rStyle w:val="a9"/>
            <w:noProof/>
            <w:lang w:val="ar-SA"/>
          </w:rPr>
          <w:t xml:space="preserve">Проведение исследований и определение условий совместного использования </w:t>
        </w:r>
        <w:r w:rsidRPr="00532407">
          <w:rPr>
            <w:rStyle w:val="a9"/>
            <w:noProof/>
          </w:rPr>
          <w:t xml:space="preserve">подвижной службы в </w:t>
        </w:r>
        <w:r w:rsidRPr="00532407">
          <w:rPr>
            <w:rStyle w:val="a9"/>
            <w:noProof/>
            <w:lang w:val="ar-SA"/>
          </w:rPr>
          <w:t>полос</w:t>
        </w:r>
        <w:r w:rsidRPr="00532407">
          <w:rPr>
            <w:rStyle w:val="a9"/>
            <w:noProof/>
          </w:rPr>
          <w:t>е</w:t>
        </w:r>
        <w:r w:rsidRPr="00532407">
          <w:rPr>
            <w:rStyle w:val="a9"/>
            <w:noProof/>
            <w:lang w:val="ar-SA"/>
          </w:rPr>
          <w:t xml:space="preserve"> радиочастот </w:t>
        </w:r>
        <w:r w:rsidRPr="00532407">
          <w:rPr>
            <w:rStyle w:val="a9"/>
            <w:noProof/>
          </w:rPr>
          <w:t>470</w:t>
        </w:r>
        <w:r w:rsidRPr="00532407">
          <w:rPr>
            <w:rStyle w:val="a9"/>
            <w:noProof/>
            <w:lang w:val="ar-SA"/>
          </w:rPr>
          <w:t>-</w:t>
        </w:r>
        <w:r w:rsidRPr="00532407">
          <w:rPr>
            <w:rStyle w:val="a9"/>
            <w:noProof/>
          </w:rPr>
          <w:t>694</w:t>
        </w:r>
        <w:r w:rsidRPr="00532407">
          <w:rPr>
            <w:rStyle w:val="a9"/>
            <w:noProof/>
            <w:lang w:val="ar-SA"/>
          </w:rPr>
          <w:t xml:space="preserve"> МГц </w:t>
        </w:r>
        <w:r w:rsidRPr="00532407">
          <w:rPr>
            <w:rStyle w:val="a9"/>
            <w:noProof/>
          </w:rPr>
          <w:t xml:space="preserve">и </w:t>
        </w:r>
        <w:r w:rsidRPr="00532407">
          <w:rPr>
            <w:rStyle w:val="a9"/>
            <w:noProof/>
            <w:lang w:val="ar-SA"/>
          </w:rPr>
          <w:t>наземн</w:t>
        </w:r>
        <w:r w:rsidRPr="00532407">
          <w:rPr>
            <w:rStyle w:val="a9"/>
            <w:noProof/>
          </w:rPr>
          <w:t>ого</w:t>
        </w:r>
        <w:r w:rsidRPr="00532407">
          <w:rPr>
            <w:rStyle w:val="a9"/>
            <w:noProof/>
            <w:lang w:val="ar-SA"/>
          </w:rPr>
          <w:t xml:space="preserve"> телевизионн</w:t>
        </w:r>
        <w:r w:rsidRPr="00532407">
          <w:rPr>
            <w:rStyle w:val="a9"/>
            <w:noProof/>
          </w:rPr>
          <w:t>ого</w:t>
        </w:r>
        <w:r w:rsidRPr="00532407">
          <w:rPr>
            <w:rStyle w:val="a9"/>
            <w:noProof/>
            <w:lang w:val="ar-SA"/>
          </w:rPr>
          <w:t xml:space="preserve"> вещани</w:t>
        </w:r>
        <w:r w:rsidRPr="00532407">
          <w:rPr>
            <w:rStyle w:val="a9"/>
            <w:noProof/>
          </w:rPr>
          <w:t>я</w:t>
        </w:r>
        <w:r w:rsidRPr="00532407">
          <w:rPr>
            <w:rStyle w:val="a9"/>
            <w:noProof/>
            <w:lang w:val="ar-SA"/>
          </w:rPr>
          <w:t>.</w:t>
        </w:r>
        <w:r>
          <w:rPr>
            <w:noProof/>
            <w:webHidden/>
          </w:rPr>
          <w:tab/>
        </w:r>
        <w:r>
          <w:rPr>
            <w:noProof/>
            <w:webHidden/>
          </w:rPr>
          <w:fldChar w:fldCharType="begin"/>
        </w:r>
        <w:r>
          <w:rPr>
            <w:noProof/>
            <w:webHidden/>
          </w:rPr>
          <w:instrText xml:space="preserve"> PAGEREF _Toc416309685 \h </w:instrText>
        </w:r>
      </w:ins>
      <w:r>
        <w:rPr>
          <w:noProof/>
          <w:webHidden/>
        </w:rPr>
      </w:r>
      <w:r>
        <w:rPr>
          <w:noProof/>
          <w:webHidden/>
        </w:rPr>
        <w:fldChar w:fldCharType="separate"/>
      </w:r>
      <w:ins w:id="179" w:author="Rus_prop" w:date="2015-04-09T03:00:00Z">
        <w:r w:rsidR="008E596E">
          <w:rPr>
            <w:noProof/>
            <w:webHidden/>
          </w:rPr>
          <w:t>139</w:t>
        </w:r>
      </w:ins>
      <w:ins w:id="180" w:author="Lashkevich" w:date="2015-04-09T02:25:00Z">
        <w:del w:id="181" w:author="Rus_prop" w:date="2015-04-09T03:00:00Z">
          <w:r w:rsidDel="008E596E">
            <w:rPr>
              <w:noProof/>
              <w:webHidden/>
            </w:rPr>
            <w:delText>141</w:delText>
          </w:r>
        </w:del>
        <w:r>
          <w:rPr>
            <w:noProof/>
            <w:webHidden/>
          </w:rPr>
          <w:fldChar w:fldCharType="end"/>
        </w:r>
        <w:r w:rsidRPr="00532407">
          <w:rPr>
            <w:rStyle w:val="a9"/>
            <w:noProof/>
          </w:rPr>
          <w:fldChar w:fldCharType="end"/>
        </w:r>
      </w:ins>
    </w:p>
    <w:p w:rsidR="00034F61" w:rsidRDefault="00034F61">
      <w:pPr>
        <w:pStyle w:val="12"/>
        <w:rPr>
          <w:ins w:id="182" w:author="Lashkevich" w:date="2015-04-09T02:25:00Z"/>
          <w:rFonts w:asciiTheme="minorHAnsi" w:eastAsiaTheme="minorEastAsia" w:hAnsiTheme="minorHAnsi" w:cstheme="minorBidi"/>
          <w:noProof/>
          <w:sz w:val="22"/>
          <w:szCs w:val="22"/>
        </w:rPr>
      </w:pPr>
      <w:ins w:id="183" w:author="Lashkevich" w:date="2015-04-09T02:25:00Z">
        <w:r w:rsidRPr="00532407">
          <w:rPr>
            <w:rStyle w:val="a9"/>
            <w:noProof/>
          </w:rPr>
          <w:fldChar w:fldCharType="begin"/>
        </w:r>
        <w:r w:rsidRPr="00532407">
          <w:rPr>
            <w:rStyle w:val="a9"/>
            <w:noProof/>
          </w:rPr>
          <w:instrText xml:space="preserve"> </w:instrText>
        </w:r>
        <w:r>
          <w:rPr>
            <w:noProof/>
          </w:rPr>
          <w:instrText>HYPERLINK \l "_Toc416309686"</w:instrText>
        </w:r>
        <w:r w:rsidRPr="00532407">
          <w:rPr>
            <w:rStyle w:val="a9"/>
            <w:noProof/>
          </w:rPr>
          <w:instrText xml:space="preserve"> </w:instrText>
        </w:r>
        <w:r w:rsidRPr="00532407">
          <w:rPr>
            <w:rStyle w:val="a9"/>
            <w:noProof/>
          </w:rPr>
          <w:fldChar w:fldCharType="separate"/>
        </w:r>
        <w:r w:rsidRPr="00532407">
          <w:rPr>
            <w:rStyle w:val="a9"/>
            <w:noProof/>
          </w:rPr>
          <w:t>6. Разработка предложений для заключения двух- много- сторонних соглашений по приграничной координации частотных присвоений/выделений для РЭС различных радиослужб в полосе радиочастот 470-862 МГц (ПС, РВС, ВРНС и др.; 470-694 МГц, 694-790 МГц, 790-862 МГц)</w:t>
        </w:r>
        <w:r>
          <w:rPr>
            <w:noProof/>
            <w:webHidden/>
          </w:rPr>
          <w:tab/>
        </w:r>
        <w:r>
          <w:rPr>
            <w:noProof/>
            <w:webHidden/>
          </w:rPr>
          <w:fldChar w:fldCharType="begin"/>
        </w:r>
        <w:r>
          <w:rPr>
            <w:noProof/>
            <w:webHidden/>
          </w:rPr>
          <w:instrText xml:space="preserve"> PAGEREF _Toc416309686 \h </w:instrText>
        </w:r>
      </w:ins>
      <w:r>
        <w:rPr>
          <w:noProof/>
          <w:webHidden/>
        </w:rPr>
      </w:r>
      <w:r>
        <w:rPr>
          <w:noProof/>
          <w:webHidden/>
        </w:rPr>
        <w:fldChar w:fldCharType="separate"/>
      </w:r>
      <w:ins w:id="184" w:author="Rus_prop" w:date="2015-04-09T03:00:00Z">
        <w:r w:rsidR="008E596E">
          <w:rPr>
            <w:noProof/>
            <w:webHidden/>
          </w:rPr>
          <w:t>141</w:t>
        </w:r>
      </w:ins>
      <w:ins w:id="185" w:author="Lashkevich" w:date="2015-04-09T02:25:00Z">
        <w:del w:id="186" w:author="Rus_prop" w:date="2015-04-09T03:00:00Z">
          <w:r w:rsidDel="008E596E">
            <w:rPr>
              <w:noProof/>
              <w:webHidden/>
            </w:rPr>
            <w:delText>142</w:delText>
          </w:r>
        </w:del>
        <w:r>
          <w:rPr>
            <w:noProof/>
            <w:webHidden/>
          </w:rPr>
          <w:fldChar w:fldCharType="end"/>
        </w:r>
        <w:r w:rsidRPr="00532407">
          <w:rPr>
            <w:rStyle w:val="a9"/>
            <w:noProof/>
          </w:rPr>
          <w:fldChar w:fldCharType="end"/>
        </w:r>
      </w:ins>
    </w:p>
    <w:p w:rsidR="00026009" w:rsidRPr="00B87A50" w:rsidDel="00034F61" w:rsidRDefault="00026009" w:rsidP="00026009">
      <w:pPr>
        <w:pStyle w:val="12"/>
        <w:rPr>
          <w:del w:id="187" w:author="Lashkevich" w:date="2015-04-09T02:25:00Z"/>
          <w:rFonts w:ascii="Calibri" w:hAnsi="Calibri"/>
          <w:noProof/>
          <w:sz w:val="22"/>
          <w:szCs w:val="22"/>
        </w:rPr>
      </w:pPr>
      <w:del w:id="188" w:author="Lashkevich" w:date="2015-04-09T02:25:00Z">
        <w:r w:rsidRPr="00034F61" w:rsidDel="00034F61">
          <w:rPr>
            <w:rPrChange w:id="189" w:author="Lashkevich" w:date="2015-04-09T02:25:00Z">
              <w:rPr>
                <w:rStyle w:val="a9"/>
                <w:noProof/>
              </w:rPr>
            </w:rPrChange>
          </w:rPr>
          <w:delText>Общие выводы</w:delText>
        </w:r>
        <w:r w:rsidDel="00034F61">
          <w:rPr>
            <w:noProof/>
            <w:webHidden/>
          </w:rPr>
          <w:tab/>
          <w:delText>2</w:delText>
        </w:r>
      </w:del>
    </w:p>
    <w:p w:rsidR="00803A11" w:rsidRDefault="00E25CD6" w:rsidP="007C5DE6">
      <w:pPr>
        <w:spacing w:after="120"/>
      </w:pPr>
      <w:r>
        <w:fldChar w:fldCharType="end"/>
      </w:r>
    </w:p>
    <w:p w:rsidR="00803A11" w:rsidRDefault="00803A11">
      <w:pPr>
        <w:spacing w:after="200" w:line="276" w:lineRule="auto"/>
        <w:jc w:val="left"/>
      </w:pPr>
    </w:p>
    <w:p w:rsidR="00803A11" w:rsidRDefault="00803A11">
      <w:pPr>
        <w:spacing w:after="200" w:line="276" w:lineRule="auto"/>
        <w:jc w:val="left"/>
      </w:pPr>
    </w:p>
    <w:p w:rsidR="00803A11" w:rsidRDefault="00803A11">
      <w:pPr>
        <w:spacing w:after="200" w:line="276" w:lineRule="auto"/>
        <w:jc w:val="left"/>
      </w:pPr>
      <w:r>
        <w:br w:type="page"/>
      </w:r>
    </w:p>
    <w:p w:rsidR="00803A11" w:rsidRPr="009D3AA4" w:rsidRDefault="00803A11" w:rsidP="00026009">
      <w:pPr>
        <w:pStyle w:val="1"/>
      </w:pPr>
      <w:bookmarkStart w:id="190" w:name="_Toc381705242"/>
      <w:bookmarkStart w:id="191" w:name="_Toc416309650"/>
      <w:r w:rsidRPr="009D3AA4">
        <w:t>Список сокращений</w:t>
      </w:r>
      <w:bookmarkEnd w:id="190"/>
      <w:bookmarkEnd w:id="191"/>
    </w:p>
    <w:p w:rsidR="00026009" w:rsidRDefault="00026009" w:rsidP="00026009"/>
    <w:tbl>
      <w:tblPr>
        <w:tblW w:w="9462" w:type="dxa"/>
        <w:tblInd w:w="-106" w:type="dxa"/>
        <w:tblLook w:val="00A0" w:firstRow="1" w:lastRow="0" w:firstColumn="1" w:lastColumn="0" w:noHBand="0" w:noVBand="0"/>
      </w:tblPr>
      <w:tblGrid>
        <w:gridCol w:w="1768"/>
        <w:gridCol w:w="890"/>
        <w:gridCol w:w="6804"/>
      </w:tblGrid>
      <w:tr w:rsidR="00026009" w:rsidTr="009C0D90">
        <w:tc>
          <w:tcPr>
            <w:tcW w:w="1768" w:type="dxa"/>
          </w:tcPr>
          <w:p w:rsidR="00026009" w:rsidRPr="0012571D" w:rsidRDefault="00026009" w:rsidP="005F1226">
            <w:pPr>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lang w:val="en-US"/>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6C364D" w:rsidRDefault="00026009" w:rsidP="005F1226">
            <w:pPr>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6C364D" w:rsidRDefault="00026009" w:rsidP="005F1226">
            <w:pPr>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6C364D" w:rsidRDefault="00026009" w:rsidP="005F1226">
            <w:pPr>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6C364D" w:rsidRDefault="00026009" w:rsidP="005F1226">
            <w:pPr>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6C364D" w:rsidRDefault="00026009" w:rsidP="005F1226">
            <w:pPr>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12571D" w:rsidRDefault="00026009" w:rsidP="005F1226">
            <w:pPr>
              <w:rPr>
                <w:rFonts w:cs="Calibri"/>
                <w:lang w:val="en-US"/>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6C364D" w:rsidRDefault="00026009" w:rsidP="005F1226">
            <w:pPr>
              <w:keepNext/>
              <w:keepLines/>
              <w:overflowPunct w:val="0"/>
              <w:autoSpaceDE w:val="0"/>
              <w:autoSpaceDN w:val="0"/>
              <w:adjustRightInd w:val="0"/>
              <w:textAlignment w:val="baseline"/>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6C364D" w:rsidRDefault="00026009" w:rsidP="005F1226">
            <w:pPr>
              <w:keepNext/>
              <w:keepLines/>
              <w:overflowPunct w:val="0"/>
              <w:autoSpaceDE w:val="0"/>
              <w:autoSpaceDN w:val="0"/>
              <w:adjustRightInd w:val="0"/>
              <w:textAlignment w:val="baseline"/>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6C364D" w:rsidRDefault="00026009" w:rsidP="005F1226">
            <w:pPr>
              <w:keepNext/>
              <w:keepLines/>
              <w:overflowPunct w:val="0"/>
              <w:autoSpaceDE w:val="0"/>
              <w:autoSpaceDN w:val="0"/>
              <w:adjustRightInd w:val="0"/>
              <w:textAlignment w:val="baseline"/>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r w:rsidR="00026009" w:rsidTr="009C0D90">
        <w:tc>
          <w:tcPr>
            <w:tcW w:w="1768" w:type="dxa"/>
          </w:tcPr>
          <w:p w:rsidR="00026009" w:rsidRPr="006C364D" w:rsidRDefault="00026009" w:rsidP="005F1226">
            <w:pPr>
              <w:keepNext/>
              <w:keepLines/>
              <w:overflowPunct w:val="0"/>
              <w:autoSpaceDE w:val="0"/>
              <w:autoSpaceDN w:val="0"/>
              <w:adjustRightInd w:val="0"/>
              <w:textAlignment w:val="baseline"/>
              <w:rPr>
                <w:rFonts w:cs="Calibri"/>
              </w:rPr>
            </w:pPr>
          </w:p>
        </w:tc>
        <w:tc>
          <w:tcPr>
            <w:tcW w:w="890" w:type="dxa"/>
          </w:tcPr>
          <w:p w:rsidR="00026009" w:rsidRPr="0012571D" w:rsidRDefault="00026009" w:rsidP="005F1226">
            <w:pPr>
              <w:rPr>
                <w:rFonts w:cs="Calibri"/>
              </w:rPr>
            </w:pPr>
          </w:p>
        </w:tc>
        <w:tc>
          <w:tcPr>
            <w:tcW w:w="6804" w:type="dxa"/>
          </w:tcPr>
          <w:p w:rsidR="00026009" w:rsidRPr="0012571D" w:rsidRDefault="00026009" w:rsidP="005F1226">
            <w:pPr>
              <w:rPr>
                <w:rFonts w:cs="Calibri"/>
                <w:szCs w:val="26"/>
              </w:rPr>
            </w:pPr>
          </w:p>
        </w:tc>
      </w:tr>
    </w:tbl>
    <w:p w:rsidR="00803A11" w:rsidRDefault="00803A11" w:rsidP="00663F23"/>
    <w:p w:rsidR="00803A11" w:rsidRDefault="00803A11" w:rsidP="00663F23"/>
    <w:p w:rsidR="00803A11" w:rsidRDefault="00803A11" w:rsidP="00663F23"/>
    <w:p w:rsidR="00803A11" w:rsidRPr="00026009" w:rsidRDefault="00803A11" w:rsidP="007C5DE6">
      <w:pPr>
        <w:pStyle w:val="1"/>
      </w:pPr>
      <w:r>
        <w:br w:type="page"/>
      </w:r>
      <w:bookmarkStart w:id="192" w:name="_Toc381705243"/>
      <w:bookmarkStart w:id="193" w:name="_Toc416309651"/>
      <w:r w:rsidRPr="00026009">
        <w:t>Введение</w:t>
      </w:r>
      <w:bookmarkEnd w:id="192"/>
      <w:bookmarkEnd w:id="193"/>
    </w:p>
    <w:p w:rsidR="00803A11" w:rsidRDefault="00803A11" w:rsidP="00CA6958">
      <w:pPr>
        <w:spacing w:after="120"/>
        <w:ind w:firstLine="709"/>
        <w:rPr>
          <w:szCs w:val="26"/>
        </w:rPr>
      </w:pPr>
      <w:r w:rsidRPr="00E20130">
        <w:rPr>
          <w:szCs w:val="26"/>
        </w:rPr>
        <w:t>.</w:t>
      </w:r>
      <w:r>
        <w:rPr>
          <w:szCs w:val="26"/>
        </w:rPr>
        <w:t xml:space="preserve"> </w:t>
      </w:r>
    </w:p>
    <w:p w:rsidR="00803A11" w:rsidRPr="006770CB" w:rsidRDefault="00803A11" w:rsidP="00CA6958">
      <w:pPr>
        <w:spacing w:after="120"/>
        <w:ind w:firstLine="709"/>
      </w:pPr>
    </w:p>
    <w:p w:rsidR="00803A11" w:rsidRDefault="00803A11" w:rsidP="00483201">
      <w:pPr>
        <w:spacing w:after="120"/>
        <w:ind w:firstLine="709"/>
      </w:pPr>
    </w:p>
    <w:p w:rsidR="00803A11" w:rsidRPr="00041D4E" w:rsidRDefault="00803A11" w:rsidP="007C5DE6">
      <w:pPr>
        <w:pStyle w:val="1"/>
      </w:pPr>
      <w:r>
        <w:br w:type="page"/>
      </w:r>
    </w:p>
    <w:p w:rsidR="00A13856" w:rsidRPr="00041D4E" w:rsidRDefault="00A13856" w:rsidP="00A13856">
      <w:pPr>
        <w:pStyle w:val="20"/>
        <w:rPr>
          <w:ins w:id="194" w:author="Lashkevich" w:date="2015-04-09T01:07:00Z"/>
        </w:rPr>
      </w:pPr>
      <w:bookmarkStart w:id="195" w:name="_Toc416309652"/>
      <w:ins w:id="196" w:author="Lashkevich" w:date="2015-04-09T01:07:00Z">
        <w:r w:rsidRPr="009C0D90">
          <w:t>1</w:t>
        </w:r>
        <w:r w:rsidRPr="00041D4E">
          <w:t xml:space="preserve">. </w:t>
        </w:r>
        <w:r w:rsidRPr="00841B4D">
          <w:t>Анализ перспектив развития ИКТ (в части методов предоставления аудиовизуальных услуг)</w:t>
        </w:r>
        <w:bookmarkEnd w:id="195"/>
      </w:ins>
    </w:p>
    <w:p w:rsidR="00A13856" w:rsidRDefault="00A13856" w:rsidP="00A13856">
      <w:pPr>
        <w:spacing w:line="276" w:lineRule="auto"/>
        <w:ind w:firstLine="709"/>
        <w:rPr>
          <w:ins w:id="197" w:author="Lashkevich" w:date="2015-04-09T01:07:00Z"/>
        </w:rPr>
      </w:pPr>
      <w:ins w:id="198" w:author="Lashkevich" w:date="2015-04-09T01:07:00Z">
        <w:r>
          <w:t xml:space="preserve">Для понимания важности взвешенного подхода к </w:t>
        </w:r>
        <w:r w:rsidRPr="00110111">
          <w:t>использовани</w:t>
        </w:r>
        <w:r>
          <w:t>ю</w:t>
        </w:r>
        <w:r w:rsidRPr="00110111">
          <w:t xml:space="preserve"> диапазона радиочастот 470-862 МГц различными радиослужбами </w:t>
        </w:r>
        <w:r>
          <w:t xml:space="preserve">целесообразно рассмотреть более глобальную постановку задачи по развитию ИКТ в мире и </w:t>
        </w:r>
        <w:r w:rsidRPr="00110111">
          <w:t>в странах участников РСС</w:t>
        </w:r>
        <w:r>
          <w:t xml:space="preserve">. Современный период характеризуется уже не внедрением цифровых технологий передачи и обработки информации, а постепенным распространением этих технологий среди все более и более широких слоев населения, охватом все большего числа сфер человеческой деятельности. Это в значительной мере касается технологий связи, однако еще в большей степени актуально для передачи аудиовизуального контента и оконечных устройств. Умные телевизоры, портативные компьютеры и планшеты получают все большее распространение, открывая все большему числу конечных потребителей информационных услуг принципиально новые возможности для взаимодействия с информационной средой. Сама информационная среда также претерпевает определенные трансформации, связанные с адаптацией к этим новым возможностям. </w:t>
        </w:r>
      </w:ins>
    </w:p>
    <w:p w:rsidR="00A13856" w:rsidRDefault="00A13856" w:rsidP="00A13856">
      <w:pPr>
        <w:spacing w:line="276" w:lineRule="auto"/>
        <w:ind w:firstLine="709"/>
        <w:rPr>
          <w:ins w:id="199" w:author="Lashkevich" w:date="2015-04-09T01:07:00Z"/>
        </w:rPr>
      </w:pPr>
      <w:ins w:id="200" w:author="Lashkevich" w:date="2015-04-09T01:07:00Z">
        <w:r>
          <w:t>В частности, в наши дни глубокая трансформация затрагивает отрасли новостей, журналистики, массовых развлечений. Происходит увеличение роли интернет-сервисов, социальных сетей и других услуг в сетях передачи данных и снижение доли рынка для традиционных средств массовой информации, таких как газеты, радио, телевидение. В то же время</w:t>
        </w:r>
        <w:r w:rsidRPr="000504C8">
          <w:t>, в абсолютных цифрах снижение доли традиционных СМИ не столь велико благодаря значительному росту информационной индустрии в целом</w:t>
        </w:r>
        <w:r>
          <w:t xml:space="preserve">. </w:t>
        </w:r>
      </w:ins>
    </w:p>
    <w:p w:rsidR="00A13856" w:rsidRDefault="00A13856" w:rsidP="00A13856">
      <w:pPr>
        <w:spacing w:line="276" w:lineRule="auto"/>
        <w:ind w:firstLine="709"/>
        <w:rPr>
          <w:ins w:id="201" w:author="Lashkevich" w:date="2015-04-09T01:07:00Z"/>
        </w:rPr>
      </w:pPr>
      <w:ins w:id="202" w:author="Lashkevich" w:date="2015-04-09T01:07:00Z">
        <w:r>
          <w:t>Линейные формы аудиовизуального контента, рожденные радио, кинематографом и телевидением, по</w:t>
        </w:r>
        <w:del w:id="203" w:author="Анна Чижикова" w:date="2015-04-09T16:21:00Z">
          <w:r w:rsidDel="00DD3329">
            <w:delText xml:space="preserve"> </w:delText>
          </w:r>
        </w:del>
      </w:ins>
      <w:ins w:id="204" w:author="Анна Чижикова" w:date="2015-04-09T16:21:00Z">
        <w:r w:rsidR="00DD3329">
          <w:t>-</w:t>
        </w:r>
      </w:ins>
      <w:ins w:id="205" w:author="Lashkevich" w:date="2015-04-09T01:07:00Z">
        <w:r>
          <w:t>прежнему сохраняют свои позиции, в том числе в сетях передачи данных. Весь современный рынок услуг в области предоставления аудиовизуального контента формируется в первую очередь на основе звуковых и видеопрограмм, созданных в рамках модели линейного вещания. Это касается кинофильмов, звуковых композиций и телевизионных программ. Аналитики отмечают, что не будь кино и телевидения, большая часть распространяемого в сетях передачи данных визуального кон</w:t>
        </w:r>
        <w:del w:id="206" w:author="Анна Чижикова" w:date="2015-04-09T16:22:00Z">
          <w:r w:rsidDel="00DD3329">
            <w:delText>церта</w:delText>
          </w:r>
        </w:del>
      </w:ins>
      <w:ins w:id="207" w:author="Анна Чижикова" w:date="2015-04-09T16:22:00Z">
        <w:r w:rsidR="00DD3329">
          <w:t>тента</w:t>
        </w:r>
      </w:ins>
      <w:ins w:id="208" w:author="Lashkevich" w:date="2015-04-09T01:07:00Z">
        <w:r>
          <w:t xml:space="preserve"> просто не была бы создана. Даже ориентированные исключительно на интернет сервисы, такие как </w:t>
        </w:r>
        <w:r>
          <w:rPr>
            <w:lang w:val="en-US"/>
          </w:rPr>
          <w:t>Netflix</w:t>
        </w:r>
        <w:r w:rsidRPr="007D0906">
          <w:t xml:space="preserve">, </w:t>
        </w:r>
        <w:r>
          <w:t xml:space="preserve">используют модели линейного контента при производстве собственных программ </w:t>
        </w:r>
        <w:r w:rsidRPr="007D0906">
          <w:t>(</w:t>
        </w:r>
        <w:r>
          <w:t>например, широко известный сериал «Карточный домик»</w:t>
        </w:r>
        <w:r w:rsidRPr="007D0906">
          <w:t>)</w:t>
        </w:r>
        <w:r>
          <w:t xml:space="preserve"> и только затем нелинейные модели применяются при их распространении, причём сам контент остаётся линейным. Другой характерный пример – даже известный сервис </w:t>
        </w:r>
        <w:r>
          <w:rPr>
            <w:lang w:val="en-US"/>
          </w:rPr>
          <w:t>YouTube</w:t>
        </w:r>
        <w:r w:rsidRPr="007D0906">
          <w:t xml:space="preserve"> </w:t>
        </w:r>
        <w:r>
          <w:t xml:space="preserve">не идет дальше упорядочивания показа и отбора линейных видеороликов. </w:t>
        </w:r>
      </w:ins>
    </w:p>
    <w:p w:rsidR="00A13856" w:rsidRDefault="00A13856" w:rsidP="00A13856">
      <w:pPr>
        <w:spacing w:line="276" w:lineRule="auto"/>
        <w:ind w:firstLine="709"/>
        <w:rPr>
          <w:ins w:id="209" w:author="Lashkevich" w:date="2015-04-09T01:07:00Z"/>
        </w:rPr>
      </w:pPr>
      <w:ins w:id="210" w:author="Lashkevich" w:date="2015-04-09T01:07:00Z">
        <w:r>
          <w:t>Большинство исследований сходится на том, что именно аудиовизуальны</w:t>
        </w:r>
        <w:del w:id="211" w:author="Анна Чижикова" w:date="2015-04-09T16:22:00Z">
          <w:r w:rsidDel="00DD3329">
            <w:delText>х</w:delText>
          </w:r>
        </w:del>
      </w:ins>
      <w:ins w:id="212" w:author="Анна Чижикова" w:date="2015-04-09T16:22:00Z">
        <w:r w:rsidR="00DD3329">
          <w:t>й</w:t>
        </w:r>
      </w:ins>
      <w:ins w:id="213" w:author="Lashkevich" w:date="2015-04-09T01:07:00Z">
        <w:r>
          <w:t xml:space="preserve"> контент будет формировать основной объем роста рынка передачи данных в ближайшие десятилетия. Очевидно, что в силу многих причин и аудио, и видео, гораздо проще и эффективней как производить, так и потреблять в линейных форматах. Подтверждением справедливости такого заключения является то, что на сегодняшний день общепринятых стандартов нелинейных форм аудиовизуального константа все еще не создано, а немногочисленные проекты в этой области носят нишевый характер. Таким образом, значительная часть ресурсов сетей передачи данных всех типов используется для передачи линейного аудиовизуального </w:t>
        </w:r>
        <w:del w:id="214" w:author="Анна Чижикова" w:date="2015-04-09T16:24:00Z">
          <w:r w:rsidDel="00DD3329">
            <w:delText>концерта</w:delText>
          </w:r>
        </w:del>
      </w:ins>
      <w:ins w:id="215" w:author="Анна Чижикова" w:date="2015-04-09T16:24:00Z">
        <w:r w:rsidR="00DD3329">
          <w:t>контента</w:t>
        </w:r>
      </w:ins>
      <w:ins w:id="216" w:author="Lashkevich" w:date="2015-04-09T01:07:00Z">
        <w:r>
          <w:t>, и эта доля демонстрирует тенденцию к постепенному увеличению. Дело в том, что даже в случае сохранении объёмов потребления аудиовизуального контента, из-за возрастания требований к качеству представления (прежде всего качеству изображения и звука) требуемая пропускная способность каналов связи будет возрастать.</w:t>
        </w:r>
      </w:ins>
    </w:p>
    <w:p w:rsidR="00A13856" w:rsidRDefault="00A13856" w:rsidP="00A13856">
      <w:pPr>
        <w:spacing w:line="276" w:lineRule="auto"/>
        <w:ind w:firstLine="709"/>
        <w:rPr>
          <w:ins w:id="217" w:author="Lashkevich" w:date="2015-04-09T01:07:00Z"/>
        </w:rPr>
      </w:pPr>
      <w:ins w:id="218" w:author="Lashkevich" w:date="2015-04-09T01:07:00Z">
        <w:r>
          <w:t xml:space="preserve">Сети и технологии передачи данных, основанные на протоколах </w:t>
        </w:r>
        <w:r>
          <w:rPr>
            <w:lang w:val="en-US"/>
          </w:rPr>
          <w:t>IP</w:t>
        </w:r>
        <w:r w:rsidRPr="007D0906">
          <w:t xml:space="preserve">, </w:t>
        </w:r>
        <w:r>
          <w:t>развиваются быстрыми темпами. Они ориентированы на оказание универсальных услуг, включающих как услуги связи, так и услуги передачи контента. Однако</w:t>
        </w:r>
      </w:ins>
      <w:ins w:id="219" w:author="Анна Чижикова" w:date="2015-04-09T16:25:00Z">
        <w:r w:rsidR="00DD3329">
          <w:t>,</w:t>
        </w:r>
      </w:ins>
      <w:ins w:id="220" w:author="Lashkevich" w:date="2015-04-09T01:07:00Z">
        <w:r>
          <w:t xml:space="preserve"> несмотря на быстрое развитие технологий, основанных на использовании широкополосного доступа к глобальной сети передачи данных, этим технологиям по некоторым параметрам еще не удалось достигнуть характеристик и возможностей, присущих традиционным технологиям распространения линейного контента, например - вещания, прежде всего в отношении простоты использования, доступности и </w:t>
        </w:r>
      </w:ins>
      <w:ins w:id="221" w:author="Анна Чижикова" w:date="2015-04-09T16:25:00Z">
        <w:r w:rsidR="00DD3329">
          <w:t xml:space="preserve">масштабов </w:t>
        </w:r>
      </w:ins>
      <w:ins w:id="222" w:author="Lashkevich" w:date="2015-04-09T01:07:00Z">
        <w:r>
          <w:t xml:space="preserve">охвата.  В удаленных районах и сельской местности рост охвата и пропускной способности универсальных сетей передачи данных (как проводных, так и беспроводных) является не технической, а </w:t>
        </w:r>
        <w:del w:id="223" w:author="Анна Чижикова" w:date="2015-04-09T16:26:00Z">
          <w:r w:rsidDel="00DD3329">
            <w:delText>скорее</w:delText>
          </w:r>
        </w:del>
      </w:ins>
      <w:ins w:id="224" w:author="Анна Чижикова" w:date="2015-04-09T16:26:00Z">
        <w:r w:rsidR="00DD3329">
          <w:t>больше</w:t>
        </w:r>
      </w:ins>
      <w:ins w:id="225" w:author="Lashkevich" w:date="2015-04-09T01:07:00Z">
        <w:r>
          <w:t xml:space="preserve"> социальной проблемой, поскольку предлагаемые решения являются относительно дорогостоящими, уровень доходов населения низок и таким образом инвестиции в развитие сетей с коммерческой точки зрения нецелесообразны. В то же время существуют менее универсальные решения, обеспечивающие лучшие показатели по соотношению охват/себестоимость на абонента, например, вещание. Цифровые технологии, внедряемые на сетях вещания, позволяют существенно повысить универсальность применения таких решений и лучше интегрировать их в универсальную телекоммуникационную среду.</w:t>
        </w:r>
      </w:ins>
    </w:p>
    <w:p w:rsidR="00A13856" w:rsidRDefault="00A13856" w:rsidP="00A13856">
      <w:pPr>
        <w:spacing w:line="276" w:lineRule="auto"/>
        <w:ind w:firstLine="709"/>
        <w:rPr>
          <w:ins w:id="226" w:author="Lashkevich" w:date="2015-04-09T01:07:00Z"/>
        </w:rPr>
      </w:pPr>
      <w:ins w:id="227" w:author="Lashkevich" w:date="2015-04-09T01:07:00Z">
        <w:r>
          <w:t>Ключевым вопросом, важным при разработке концептуальных документов в области электросвязи является оценка роли различных технологий связи и видов информационных услуг и их взаимосвязи на среднесрочную и долгосрочную перспективу. В частности, важен вопрос о том</w:t>
        </w:r>
      </w:ins>
      <w:ins w:id="228" w:author="Анна Чижикова" w:date="2015-04-09T16:26:00Z">
        <w:r w:rsidR="00DD3329">
          <w:t>,</w:t>
        </w:r>
      </w:ins>
      <w:ins w:id="229" w:author="Lashkevich" w:date="2015-04-09T01:07:00Z">
        <w:r>
          <w:t xml:space="preserve"> вытеснят ли технологии передачи данных и широкополосного доступа (универсальные сети) более традиционные виды связи, возможна ли их конвергенция – на низких/средних уровнях модели ИСО или в виде решений </w:t>
        </w:r>
        <w:r>
          <w:rPr>
            <w:lang w:val="en-US"/>
          </w:rPr>
          <w:t>OTT</w:t>
        </w:r>
        <w:r>
          <w:t xml:space="preserve">, каковы условия, определяющие применение и распространение различных технологий передачи информации в настоящее время и как они изменятся в будущем. </w:t>
        </w:r>
      </w:ins>
    </w:p>
    <w:p w:rsidR="00A13856" w:rsidRDefault="00A13856" w:rsidP="00A13856">
      <w:pPr>
        <w:spacing w:line="276" w:lineRule="auto"/>
        <w:ind w:firstLine="709"/>
        <w:rPr>
          <w:ins w:id="230" w:author="Lashkevich" w:date="2015-04-09T01:07:00Z"/>
        </w:rPr>
      </w:pPr>
      <w:ins w:id="231" w:author="Lashkevich" w:date="2015-04-09T01:07:00Z">
        <w:r>
          <w:t>Важным является также вопрос о соотношении приоритета развития проводных и беспроводных технологий в целом, с учетом анализа как объективных сложностей, связанных с развитием того или иного вида услуг, так и затруднений, связанных с временными или субъективными факторами, например - особенностями текущих и прогнозируемых режимов регулирования. В частности, для развития проводных систем критичными факторами регулирования являются вопросы доступа к инфраструктуре, регуляторный режим в отношении прокладки и эксплуатации линий связи, вопросы обеспечения сохранности объектов связи при минимальных издержках и многие другие. Для беспроводных сетей критичными факторами регулирования являются вопросы доступа к инфраструктуре для размещения объектов связи, регулирование использования радиочастотного спектра, объем доступного радиочастотного спектра, эффективность его использования и обеспечение готовности радиочастотного спектра (защита от помех). Влияние этих факторов и возможных изменений на прогнозируемые показатели развития требует внимательного изучения.</w:t>
        </w:r>
        <w:r w:rsidRPr="00F153CA">
          <w:t xml:space="preserve"> </w:t>
        </w:r>
      </w:ins>
    </w:p>
    <w:p w:rsidR="00A13856" w:rsidRDefault="00A13856" w:rsidP="00A13856">
      <w:pPr>
        <w:spacing w:line="276" w:lineRule="auto"/>
        <w:ind w:firstLine="709"/>
        <w:rPr>
          <w:ins w:id="232" w:author="Lashkevich" w:date="2015-04-09T01:07:00Z"/>
        </w:rPr>
      </w:pPr>
      <w:ins w:id="233" w:author="Lashkevich" w:date="2015-04-09T01:07:00Z">
        <w:r>
          <w:t>Только при определении ответов на эти вопросы становится возможным рассматривать условия, определяющие перспективы использования тех или иных технологий и полос частот в том случае, если идет речь о технологиях массового применения и необходимости определения приоритетов с точки зрения распределения ресурсов между ними.</w:t>
        </w:r>
      </w:ins>
    </w:p>
    <w:p w:rsidR="00A13856" w:rsidRPr="00110111" w:rsidRDefault="00A13856" w:rsidP="00A13856">
      <w:pPr>
        <w:spacing w:line="276" w:lineRule="auto"/>
        <w:ind w:firstLine="709"/>
        <w:rPr>
          <w:ins w:id="234" w:author="Lashkevich" w:date="2015-04-09T01:07:00Z"/>
        </w:rPr>
      </w:pPr>
      <w:ins w:id="235" w:author="Lashkevich" w:date="2015-04-09T01:07:00Z">
        <w:r>
          <w:t xml:space="preserve">Эффективное использование полос радиочастот ниже 1 ГГц  будет способствовать решению задачи обеспечения населения стран РСС как услугами цифрового телевизионного вещания, так и услугами мобильного широкополосного доступа, в особенности в случаях, когда отсутствуют технически и экономически оправданные альтернативные варианты предоставления данных услуг. С этой целью целесообразно рассмотреть тенденции развития ИКТ в целом и аудиовизуальных услуг в частности.   </w:t>
        </w:r>
      </w:ins>
    </w:p>
    <w:p w:rsidR="00A13856" w:rsidRPr="003B1053" w:rsidRDefault="00A13856" w:rsidP="00A13856">
      <w:pPr>
        <w:ind w:firstLine="709"/>
        <w:rPr>
          <w:ins w:id="236" w:author="Lashkevich" w:date="2015-04-09T01:07:00Z"/>
        </w:rPr>
      </w:pPr>
    </w:p>
    <w:p w:rsidR="00A13856" w:rsidRDefault="00A13856" w:rsidP="00A13856">
      <w:pPr>
        <w:spacing w:line="276" w:lineRule="auto"/>
        <w:ind w:firstLine="709"/>
        <w:rPr>
          <w:ins w:id="237" w:author="Lashkevich" w:date="2015-04-09T01:07:00Z"/>
        </w:rPr>
      </w:pPr>
    </w:p>
    <w:p w:rsidR="00A13856" w:rsidRPr="00D22886" w:rsidRDefault="00A13856" w:rsidP="00A13856">
      <w:pPr>
        <w:pStyle w:val="20"/>
        <w:rPr>
          <w:ins w:id="238" w:author="Lashkevich" w:date="2015-04-09T01:07:00Z"/>
        </w:rPr>
      </w:pPr>
      <w:bookmarkStart w:id="239" w:name="_Toc416309653"/>
      <w:ins w:id="240" w:author="Lashkevich" w:date="2015-04-09T01:07:00Z">
        <w:r>
          <w:t xml:space="preserve">1.1 </w:t>
        </w:r>
        <w:r w:rsidRPr="00D22886">
          <w:t>Роль ИКТ в мире и перспективы развития</w:t>
        </w:r>
        <w:bookmarkEnd w:id="239"/>
      </w:ins>
    </w:p>
    <w:p w:rsidR="00A13856" w:rsidRPr="00D22886" w:rsidRDefault="00A13856" w:rsidP="00A13856">
      <w:pPr>
        <w:spacing w:line="276" w:lineRule="auto"/>
        <w:ind w:firstLine="709"/>
        <w:rPr>
          <w:ins w:id="241" w:author="Lashkevich" w:date="2015-04-09T01:07:00Z"/>
        </w:rPr>
      </w:pPr>
      <w:ins w:id="242" w:author="Lashkevich" w:date="2015-04-09T01:07:00Z">
        <w:r w:rsidRPr="00D22886">
          <w:t>Электросвязь/ИКТ преобразуют практически каждый аспект современной жизни – работу, хозяйственную деятельность, социальную и культурную жизнь, развлечения. По оценкам МСЭ, к концу 2013 года насчитывалось 6,8 млрд. контрактов на подвижную связь. К концу 2013 года доступ к телевидению имели около 5 млрд. человек, число пользователей сети интернет составило 2,4 млрд. человек. Проникновение новых услуг электросвязи/ИКТ продолжается в странах всех регионов мира, так как все большее число людей получают доступ к всемирной сети.</w:t>
        </w:r>
      </w:ins>
    </w:p>
    <w:p w:rsidR="00A13856" w:rsidRPr="00D22886" w:rsidRDefault="00A13856" w:rsidP="00A13856">
      <w:pPr>
        <w:spacing w:line="276" w:lineRule="auto"/>
        <w:ind w:firstLine="709"/>
        <w:rPr>
          <w:ins w:id="243" w:author="Lashkevich" w:date="2015-04-09T01:07:00Z"/>
        </w:rPr>
      </w:pPr>
      <w:ins w:id="244" w:author="Lashkevich" w:date="2015-04-09T01:07:00Z">
        <w:r w:rsidRPr="00D22886">
          <w:t>Электросвязь/ИКТ развиваются стремительными темпами, расширяется их распространение и проникновение. На Рисунке 1.1 показано развитие электросвязи/ИКТ в мире, т. е. увеличение уровней доступа к электросвязи/ИКТ разных типов, за последнее десятилетие. ИКТ станов</w:t>
        </w:r>
        <w:r>
          <w:t>я</w:t>
        </w:r>
        <w:r w:rsidRPr="00D22886">
          <w:t>тся важнейшей инфраструктурой, обеспечивающей не только связь граждан и организаций, но также и другие услуги на основе интеграции, такие как услуги энергоснабжения, здравоохранения и финансовые услуги.</w:t>
        </w:r>
      </w:ins>
    </w:p>
    <w:p w:rsidR="00A13856" w:rsidRPr="00D22886" w:rsidRDefault="00A13856" w:rsidP="00A13856">
      <w:pPr>
        <w:spacing w:line="276" w:lineRule="auto"/>
        <w:ind w:firstLine="709"/>
        <w:rPr>
          <w:ins w:id="245" w:author="Lashkevich" w:date="2015-04-09T01:07:00Z"/>
        </w:rPr>
      </w:pPr>
      <w:ins w:id="246" w:author="Lashkevich" w:date="2015-04-09T01:07:00Z">
        <w:r w:rsidRPr="00D22886">
          <w:t xml:space="preserve">Продолжается рост во всем мире уровня внедрения услуг как фиксированной (проводной) широкополосной, так и, в частности, подвижной широкополосной связи. В настоящее время число контрактов на подвижную широкополосную связь в три раза превышает число контрактов на фиксированную подвижную связь (2,1 млрд. против 700 млн.). </w:t>
        </w:r>
      </w:ins>
      <w:ins w:id="247" w:author="Lashkevich" w:date="2015-04-09T01:10:00Z">
        <w:r>
          <w:t>Ш</w:t>
        </w:r>
      </w:ins>
      <w:ins w:id="248" w:author="Lashkevich" w:date="2015-04-09T01:07:00Z">
        <w:r w:rsidRPr="00D22886">
          <w:t>ирокополосная связь несомненно является услугой электросвязи/ИКТ, которая характеризуется самыми высокими темпами роста в глобальном масштабе (см. Рисунок 1.1) и способствует изменению уровня использования и внедрения электросвязи/ИКТ, а также видов услуг, предоставляемых отраслью.</w:t>
        </w:r>
      </w:ins>
    </w:p>
    <w:p w:rsidR="00A13856" w:rsidRPr="00220A5C" w:rsidRDefault="00A13856" w:rsidP="00A13856">
      <w:pPr>
        <w:pStyle w:val="Figuretitle"/>
        <w:spacing w:after="0" w:line="276" w:lineRule="auto"/>
        <w:rPr>
          <w:ins w:id="249" w:author="Lashkevich" w:date="2015-04-09T01:07:00Z"/>
          <w:b w:val="0"/>
          <w:sz w:val="22"/>
          <w:szCs w:val="22"/>
          <w:lang w:val="ru-RU"/>
        </w:rPr>
      </w:pPr>
      <w:ins w:id="250" w:author="Lashkevich" w:date="2015-04-09T01:07:00Z">
        <w:r w:rsidRPr="00D22886">
          <w:rPr>
            <w:noProof/>
            <w:sz w:val="24"/>
            <w:szCs w:val="24"/>
            <w:lang w:val="ru-RU" w:eastAsia="ru-RU"/>
            <w:rPrChange w:id="251">
              <w:rPr>
                <w:noProof/>
                <w:lang w:val="ru-RU" w:eastAsia="ru-RU"/>
              </w:rPr>
            </w:rPrChange>
          </w:rPr>
          <w:drawing>
            <wp:inline distT="0" distB="0" distL="0" distR="0" wp14:anchorId="577154A2" wp14:editId="31C8B0E8">
              <wp:extent cx="6174799" cy="3156668"/>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76988" cy="3157787"/>
                      </a:xfrm>
                      <a:prstGeom prst="rect">
                        <a:avLst/>
                      </a:prstGeom>
                      <a:noFill/>
                      <a:ln>
                        <a:noFill/>
                      </a:ln>
                    </pic:spPr>
                  </pic:pic>
                </a:graphicData>
              </a:graphic>
            </wp:inline>
          </w:drawing>
        </w:r>
        <w:bookmarkStart w:id="252" w:name="_Ref379497427"/>
        <w:r w:rsidRPr="00220A5C">
          <w:rPr>
            <w:b w:val="0"/>
            <w:sz w:val="22"/>
            <w:szCs w:val="22"/>
            <w:lang w:val="ru-RU"/>
          </w:rPr>
          <w:t>Рисунок</w:t>
        </w:r>
        <w:bookmarkEnd w:id="252"/>
        <w:r w:rsidRPr="00220A5C">
          <w:rPr>
            <w:b w:val="0"/>
            <w:sz w:val="22"/>
            <w:szCs w:val="22"/>
            <w:lang w:val="ru-RU"/>
          </w:rPr>
          <w:t xml:space="preserve"> 1.1. Развитие электросвязи/ИКТ в мире, 2003–2013 годы, Развитие ИКТ в мире, 2003–2013 годы (оценки)</w:t>
        </w:r>
      </w:ins>
    </w:p>
    <w:p w:rsidR="00A13856" w:rsidRDefault="00A13856" w:rsidP="00A13856">
      <w:pPr>
        <w:pStyle w:val="Normalaftertitle"/>
        <w:spacing w:before="0" w:line="276" w:lineRule="auto"/>
        <w:ind w:firstLine="709"/>
        <w:jc w:val="both"/>
        <w:rPr>
          <w:ins w:id="253" w:author="Lashkevich" w:date="2015-04-09T01:07:00Z"/>
          <w:rFonts w:ascii="Times New Roman" w:hAnsi="Times New Roman"/>
          <w:sz w:val="24"/>
          <w:szCs w:val="24"/>
          <w:lang w:val="ru-RU"/>
        </w:rPr>
      </w:pPr>
      <w:ins w:id="254" w:author="Lashkevich" w:date="2015-04-09T01:07:00Z">
        <w:r w:rsidRPr="00D22886">
          <w:rPr>
            <w:rFonts w:ascii="Times New Roman" w:hAnsi="Times New Roman"/>
            <w:sz w:val="24"/>
            <w:szCs w:val="24"/>
            <w:lang w:val="ru-RU"/>
          </w:rPr>
          <w:t xml:space="preserve">Такие высокие темпы роста в будущем будут сохраняться и нарастать. Например, компания Ericsson прогнозирует, что число контрактов на </w:t>
        </w:r>
      </w:ins>
      <w:ins w:id="255" w:author="Lashkevich" w:date="2015-04-09T01:12:00Z">
        <w:r>
          <w:rPr>
            <w:rFonts w:ascii="Times New Roman" w:hAnsi="Times New Roman"/>
            <w:sz w:val="24"/>
            <w:szCs w:val="24"/>
            <w:lang w:val="ru-RU"/>
          </w:rPr>
          <w:t>доступ в интернет в подвижной связи</w:t>
        </w:r>
      </w:ins>
      <w:ins w:id="256" w:author="Lashkevich" w:date="2015-04-09T01:07:00Z">
        <w:r>
          <w:rPr>
            <w:rFonts w:ascii="Times New Roman" w:hAnsi="Times New Roman"/>
            <w:sz w:val="24"/>
            <w:szCs w:val="24"/>
            <w:lang w:val="ru-RU"/>
          </w:rPr>
          <w:t xml:space="preserve"> к 2018 году</w:t>
        </w:r>
        <w:r w:rsidRPr="00D22886">
          <w:rPr>
            <w:rFonts w:ascii="Times New Roman" w:hAnsi="Times New Roman"/>
            <w:sz w:val="24"/>
            <w:szCs w:val="24"/>
            <w:lang w:val="ru-RU"/>
          </w:rPr>
          <w:t xml:space="preserve"> превысит 4 млрд., а </w:t>
        </w:r>
      </w:ins>
      <w:ins w:id="257" w:author="Lashkevich" w:date="2015-04-09T01:12:00Z">
        <w:r>
          <w:rPr>
            <w:rFonts w:ascii="Times New Roman" w:hAnsi="Times New Roman"/>
            <w:sz w:val="24"/>
            <w:szCs w:val="24"/>
            <w:lang w:val="ru-RU"/>
          </w:rPr>
          <w:t xml:space="preserve">общее </w:t>
        </w:r>
      </w:ins>
      <w:ins w:id="258" w:author="Lashkevich" w:date="2015-04-09T01:07:00Z">
        <w:r w:rsidRPr="00D22886">
          <w:rPr>
            <w:rFonts w:ascii="Times New Roman" w:hAnsi="Times New Roman"/>
            <w:sz w:val="24"/>
            <w:szCs w:val="24"/>
            <w:lang w:val="ru-RU"/>
          </w:rPr>
          <w:t>число контрактов на подвижную связь в 2018 году достигнет, как предполагается, 7 млрд.</w:t>
        </w:r>
        <w:r w:rsidRPr="00D22886">
          <w:rPr>
            <w:rStyle w:val="ae"/>
            <w:lang w:val="ru-RU"/>
          </w:rPr>
          <w:footnoteReference w:customMarkFollows="1" w:id="1"/>
          <w:t>3</w:t>
        </w:r>
        <w:r w:rsidRPr="00D22886">
          <w:rPr>
            <w:rFonts w:ascii="Times New Roman" w:hAnsi="Times New Roman"/>
            <w:sz w:val="24"/>
            <w:szCs w:val="24"/>
            <w:lang w:val="ru-RU"/>
          </w:rPr>
          <w:t xml:space="preserve">. По оценкам других аналитиков, число контрактов на услуги </w:t>
        </w:r>
        <w:r>
          <w:rPr>
            <w:rFonts w:ascii="Times New Roman" w:hAnsi="Times New Roman"/>
            <w:sz w:val="24"/>
            <w:szCs w:val="24"/>
            <w:lang w:val="ru-RU"/>
          </w:rPr>
          <w:t xml:space="preserve">связи поколения </w:t>
        </w:r>
        <w:r w:rsidRPr="00D22886">
          <w:rPr>
            <w:rFonts w:ascii="Times New Roman" w:hAnsi="Times New Roman"/>
            <w:sz w:val="24"/>
            <w:szCs w:val="24"/>
            <w:lang w:val="ru-RU"/>
          </w:rPr>
          <w:t>4G во всем мире увеличится в десять раз в течение пяти лет, с 88 млн. в 2012 году до 864 млн. в 2017 году</w:t>
        </w:r>
        <w:r w:rsidRPr="00D22886">
          <w:rPr>
            <w:rStyle w:val="ae"/>
            <w:lang w:val="ru-RU"/>
          </w:rPr>
          <w:footnoteReference w:customMarkFollows="1" w:id="2"/>
          <w:t>4</w:t>
        </w:r>
        <w:r w:rsidRPr="00D22886">
          <w:rPr>
            <w:rFonts w:ascii="Times New Roman" w:hAnsi="Times New Roman"/>
            <w:sz w:val="24"/>
            <w:szCs w:val="24"/>
            <w:lang w:val="ru-RU"/>
          </w:rPr>
          <w:t>.</w:t>
        </w:r>
      </w:ins>
    </w:p>
    <w:p w:rsidR="00A13856" w:rsidRPr="00473EAD" w:rsidRDefault="00A13856" w:rsidP="00A13856">
      <w:pPr>
        <w:pStyle w:val="Normalaftertitle"/>
        <w:spacing w:before="0" w:line="276" w:lineRule="auto"/>
        <w:ind w:firstLine="709"/>
        <w:jc w:val="both"/>
        <w:rPr>
          <w:ins w:id="263" w:author="Lashkevich" w:date="2015-04-09T01:07:00Z"/>
          <w:rFonts w:ascii="Times New Roman" w:hAnsi="Times New Roman"/>
          <w:sz w:val="24"/>
          <w:szCs w:val="24"/>
          <w:lang w:val="ru-RU"/>
        </w:rPr>
      </w:pPr>
      <w:ins w:id="264" w:author="Lashkevich" w:date="2015-04-09T01:07:00Z">
        <w:r w:rsidRPr="00473EAD">
          <w:rPr>
            <w:rFonts w:ascii="Times New Roman" w:hAnsi="Times New Roman"/>
            <w:sz w:val="24"/>
            <w:szCs w:val="24"/>
            <w:lang w:val="ru-RU"/>
          </w:rPr>
          <w:t>В период 2003-2009 гг. ИКТ создал около 5 процентов в мировом ВВП, 2008 году 5.4 процентов ВВП, эксперты ожидают роста до 8.7 процентов к 2020 году</w:t>
        </w:r>
        <w:bookmarkStart w:id="265" w:name="_ftnref2"/>
        <w:r>
          <w:rPr>
            <w:rFonts w:ascii="Times New Roman" w:hAnsi="Times New Roman"/>
            <w:sz w:val="24"/>
            <w:szCs w:val="24"/>
            <w:lang w:val="ru-RU"/>
          </w:rPr>
          <w:t>.</w:t>
        </w:r>
        <w:bookmarkEnd w:id="265"/>
        <w:r w:rsidRPr="00473EAD">
          <w:rPr>
            <w:rFonts w:ascii="Times New Roman" w:hAnsi="Times New Roman"/>
            <w:sz w:val="24"/>
            <w:szCs w:val="24"/>
            <w:lang w:val="ru-RU"/>
          </w:rPr>
          <w:t xml:space="preserve"> </w:t>
        </w:r>
      </w:ins>
    </w:p>
    <w:p w:rsidR="00A13856" w:rsidRPr="00473EAD" w:rsidRDefault="00A13856" w:rsidP="00A13856">
      <w:pPr>
        <w:pStyle w:val="Normalaftertitle"/>
        <w:spacing w:before="0" w:line="276" w:lineRule="auto"/>
        <w:ind w:firstLine="709"/>
        <w:jc w:val="both"/>
        <w:rPr>
          <w:ins w:id="266" w:author="Lashkevich" w:date="2015-04-09T01:07:00Z"/>
          <w:rFonts w:ascii="Times New Roman" w:hAnsi="Times New Roman"/>
          <w:sz w:val="24"/>
          <w:szCs w:val="24"/>
          <w:lang w:val="ru-RU"/>
        </w:rPr>
      </w:pPr>
      <w:ins w:id="267" w:author="Lashkevich" w:date="2015-04-09T01:07:00Z">
        <w:r w:rsidRPr="00473EAD">
          <w:rPr>
            <w:rFonts w:ascii="Times New Roman" w:hAnsi="Times New Roman"/>
            <w:sz w:val="24"/>
            <w:szCs w:val="24"/>
            <w:lang w:val="ru-RU"/>
          </w:rPr>
          <w:t>По данным</w:t>
        </w:r>
        <w:r>
          <w:rPr>
            <w:rFonts w:ascii="Times New Roman" w:hAnsi="Times New Roman"/>
            <w:sz w:val="24"/>
            <w:szCs w:val="24"/>
            <w:lang w:val="ru-RU"/>
          </w:rPr>
          <w:t xml:space="preserve"> исследовательского центра</w:t>
        </w:r>
        <w:r w:rsidRPr="00473EAD">
          <w:rPr>
            <w:rFonts w:ascii="Times New Roman" w:hAnsi="Times New Roman"/>
            <w:sz w:val="24"/>
            <w:szCs w:val="24"/>
            <w:lang w:val="ru-RU"/>
          </w:rPr>
          <w:t xml:space="preserve"> Gartner</w:t>
        </w:r>
        <w:r>
          <w:rPr>
            <w:rFonts w:ascii="Times New Roman" w:hAnsi="Times New Roman"/>
            <w:sz w:val="24"/>
            <w:szCs w:val="24"/>
            <w:lang w:val="ru-RU"/>
          </w:rPr>
          <w:t>,</w:t>
        </w:r>
        <w:r w:rsidRPr="00473EAD">
          <w:rPr>
            <w:rFonts w:ascii="Times New Roman" w:hAnsi="Times New Roman"/>
            <w:sz w:val="24"/>
            <w:szCs w:val="24"/>
            <w:lang w:val="ru-RU"/>
          </w:rPr>
          <w:t xml:space="preserve"> в 2010 г. </w:t>
        </w:r>
        <w:r>
          <w:rPr>
            <w:rFonts w:ascii="Times New Roman" w:hAnsi="Times New Roman"/>
            <w:sz w:val="24"/>
            <w:szCs w:val="24"/>
            <w:lang w:val="ru-RU"/>
          </w:rPr>
          <w:t>о</w:t>
        </w:r>
        <w:r w:rsidRPr="00473EAD">
          <w:rPr>
            <w:rFonts w:ascii="Times New Roman" w:hAnsi="Times New Roman"/>
            <w:sz w:val="24"/>
            <w:szCs w:val="24"/>
            <w:lang w:val="ru-RU"/>
          </w:rPr>
          <w:t>бъем мирового рынка ИКТ по затратам составил 3,4 трлн</w:t>
        </w:r>
        <w:r>
          <w:rPr>
            <w:rFonts w:ascii="Times New Roman" w:hAnsi="Times New Roman"/>
            <w:sz w:val="24"/>
            <w:szCs w:val="24"/>
            <w:lang w:val="ru-RU"/>
          </w:rPr>
          <w:t>.</w:t>
        </w:r>
        <w:r w:rsidRPr="00473EAD">
          <w:rPr>
            <w:rFonts w:ascii="Times New Roman" w:hAnsi="Times New Roman"/>
            <w:sz w:val="24"/>
            <w:szCs w:val="24"/>
            <w:lang w:val="ru-RU"/>
          </w:rPr>
          <w:t xml:space="preserve"> долларов при росте на 5,3% по сравнению с 2009 г. Затраты на ИТ-сервисы со стороны пользователей составили 821 млрд долл., на компьютеры – 353 млрд (5,7 % роста), на ПО – 232 млрд (5% роста), на телекоммуникации – 1,9 трлн долларов. В целом, оборот внешней торговли ИКТ и информационных услуг увеличился в 2,5 раза за период 1990-2010 гг. Основной прирост оборота по позициям ИКТ (65%) в мире обеспечивался в основном КНР, Индией при росте в 4,5 раза и составил 50% мирового объема</w:t>
        </w:r>
        <w:r>
          <w:rPr>
            <w:rFonts w:ascii="Times New Roman" w:hAnsi="Times New Roman"/>
            <w:sz w:val="24"/>
            <w:szCs w:val="24"/>
            <w:lang w:val="ru-RU"/>
          </w:rPr>
          <w:t>.</w:t>
        </w:r>
      </w:ins>
    </w:p>
    <w:p w:rsidR="00A13856" w:rsidRPr="00D22886" w:rsidRDefault="00A13856" w:rsidP="00A13856">
      <w:pPr>
        <w:spacing w:line="276" w:lineRule="auto"/>
        <w:ind w:firstLine="709"/>
        <w:rPr>
          <w:ins w:id="268" w:author="Lashkevich" w:date="2015-04-09T01:07:00Z"/>
        </w:rPr>
      </w:pPr>
      <w:ins w:id="269" w:author="Lashkevich" w:date="2015-04-09T01:07:00Z">
        <w:r w:rsidRPr="00D22886">
          <w:t>В результате роста числа пользователей, объема трафика и количества приложений ожидается продолжение роста совокупных доходов в секторе электросвязи/ИКТ; при этом новые участники отрасли, как представляется, готовы увеличить свою долю. Общие доходы традиционных операторов электросвязи, вероятно, будут расти, хотя к 2020 году</w:t>
        </w:r>
        <w:r w:rsidRPr="00D22886">
          <w:rPr>
            <w:rStyle w:val="ae"/>
          </w:rPr>
          <w:footnoteReference w:customMarkFollows="1" w:id="3"/>
          <w:t>5</w:t>
        </w:r>
        <w:r w:rsidRPr="00D22886">
          <w:t xml:space="preserve"> они могут потерять до 6,9% совокупных доходов от голосовой связи (что составляет 479 млрд. долл. США), уступив их услугам VoIP на основе технологии Over-the-Top (ОТТ). В другой области, тесно связанной с этой, объем рынка облачных вычислений в 2011 году составил 18 млрд. долл</w:t>
        </w:r>
        <w:r>
          <w:t>аров</w:t>
        </w:r>
        <w:r w:rsidRPr="00D22886">
          <w:t xml:space="preserve"> США и, по оценкам, достигнет к 2013 году</w:t>
        </w:r>
        <w:r w:rsidRPr="00D22886">
          <w:rPr>
            <w:rStyle w:val="ae"/>
          </w:rPr>
          <w:footnoteReference w:customMarkFollows="1" w:id="4"/>
          <w:t>6</w:t>
        </w:r>
        <w:r w:rsidRPr="00D22886">
          <w:t xml:space="preserve"> 32 млрд. долл. США, что обусловлено большим количеством данных, хранящихся в облаке, на которые сегодня приходится две трети трафика центров обработки данных по всему миру</w:t>
        </w:r>
        <w:r w:rsidRPr="00D22886">
          <w:rPr>
            <w:rStyle w:val="ae"/>
          </w:rPr>
          <w:footnoteReference w:customMarkFollows="1" w:id="5"/>
          <w:t>7</w:t>
        </w:r>
        <w:r w:rsidRPr="00D22886">
          <w:t>.</w:t>
        </w:r>
      </w:ins>
    </w:p>
    <w:p w:rsidR="00A13856" w:rsidRDefault="00A13856" w:rsidP="00A13856">
      <w:pPr>
        <w:spacing w:line="276" w:lineRule="auto"/>
        <w:ind w:firstLine="709"/>
        <w:rPr>
          <w:ins w:id="276" w:author="Анна Чижикова" w:date="2015-04-09T16:42:00Z"/>
        </w:rPr>
      </w:pPr>
      <w:ins w:id="277" w:author="Lashkevich" w:date="2015-04-09T01:07:00Z">
        <w:r w:rsidRPr="00D22886">
          <w:t>Годовой глобальный IP-трафик, как ожидается, к концу 2017 года превысит порог в один зеттабайт (1,4 зеттабайтов), что обусловлено диверсификацией услуг платного телевидения и потокового видео, а также других насыщенных мультимедийным контентом услуг</w:t>
        </w:r>
        <w:r w:rsidRPr="00D22886">
          <w:rPr>
            <w:rStyle w:val="ae"/>
          </w:rPr>
          <w:footnoteReference w:customMarkFollows="1" w:id="6"/>
          <w:t>8</w:t>
        </w:r>
        <w:r w:rsidRPr="00D22886">
          <w:t>. Ежемесячно на интернет-портале YouTube просматривается более 4 млрд. часов видеоматериалов, 30 млрд. единиц контента ежемесячно размещается в социальной сети Facebook, и около 200 млн. активных пользователей</w:t>
        </w:r>
        <w:r w:rsidRPr="00D22886">
          <w:rPr>
            <w:rStyle w:val="ae"/>
          </w:rPr>
          <w:t xml:space="preserve"> </w:t>
        </w:r>
        <w:r w:rsidRPr="00D22886">
          <w:t>отправляют ежедневно около 400 млн. сообщений (твитов</w:t>
        </w:r>
        <w:r w:rsidRPr="00D22886">
          <w:rPr>
            <w:rStyle w:val="ae"/>
          </w:rPr>
          <w:footnoteReference w:customMarkFollows="1" w:id="7"/>
          <w:t>9</w:t>
        </w:r>
        <w:r w:rsidRPr="00D22886">
          <w:t>).</w:t>
        </w:r>
      </w:ins>
    </w:p>
    <w:p w:rsidR="005A347B" w:rsidRDefault="005A347B" w:rsidP="005A347B">
      <w:pPr>
        <w:ind w:firstLine="708"/>
        <w:rPr>
          <w:ins w:id="282" w:author="Анна Чижикова" w:date="2015-04-09T16:42:00Z"/>
        </w:rPr>
      </w:pPr>
      <w:ins w:id="283" w:author="Анна Чижикова" w:date="2015-04-09T16:42:00Z">
        <w:r>
          <w:t>Результаты мониторинга сетей СНТВ по трем основным операторам СНТВ (Триколор ТВ, Орион-Экспресс и НТВ-ПЛЮС) приведены в таблице </w:t>
        </w:r>
      </w:ins>
      <w:ins w:id="284" w:author="Анна Чижикова" w:date="2015-04-09T16:43:00Z">
        <w:r>
          <w:t>1.1</w:t>
        </w:r>
      </w:ins>
      <w:ins w:id="285" w:author="Анна Чижикова" w:date="2015-04-09T16:42:00Z">
        <w:r>
          <w:t>.</w:t>
        </w:r>
      </w:ins>
    </w:p>
    <w:p w:rsidR="005A347B" w:rsidRDefault="005A347B" w:rsidP="005A347B">
      <w:pPr>
        <w:ind w:firstLine="709"/>
        <w:rPr>
          <w:ins w:id="286" w:author="Анна Чижикова" w:date="2015-04-09T16:42:00Z"/>
        </w:rPr>
      </w:pPr>
      <w:ins w:id="287" w:author="Анна Чижикова" w:date="2015-04-09T16:42:00Z">
        <w:r>
          <w:t xml:space="preserve">На рисунках </w:t>
        </w:r>
      </w:ins>
      <w:ins w:id="288" w:author="Анна Чижикова" w:date="2015-04-09T16:44:00Z">
        <w:r>
          <w:t>1.2, 1.3</w:t>
        </w:r>
      </w:ins>
      <w:ins w:id="289" w:author="Анна Чижикова" w:date="2015-04-09T16:42:00Z">
        <w:r>
          <w:t xml:space="preserve"> и таблице 1</w:t>
        </w:r>
      </w:ins>
      <w:ins w:id="290" w:author="Анна Чижикова" w:date="2015-04-09T16:44:00Z">
        <w:r>
          <w:t>.1</w:t>
        </w:r>
      </w:ins>
      <w:ins w:id="291" w:author="Анна Чижикова" w:date="2015-04-09T16:42:00Z">
        <w:r>
          <w:t xml:space="preserve"> приведена структура рынка платного телевидения по состоянию на конец 2014 года по данным </w:t>
        </w:r>
        <w:r>
          <w:rPr>
            <w:lang w:val="en-US"/>
          </w:rPr>
          <w:t>IKS</w:t>
        </w:r>
        <w:r>
          <w:t>-</w:t>
        </w:r>
        <w:r>
          <w:rPr>
            <w:lang w:val="en-US"/>
          </w:rPr>
          <w:t>Consulting</w:t>
        </w:r>
        <w:r>
          <w:t>.</w:t>
        </w:r>
      </w:ins>
    </w:p>
    <w:p w:rsidR="005A347B" w:rsidRDefault="005A347B" w:rsidP="005A347B">
      <w:pPr>
        <w:ind w:firstLine="709"/>
        <w:rPr>
          <w:ins w:id="292" w:author="Анна Чижикова" w:date="2015-04-09T16:42:00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4"/>
        <w:gridCol w:w="4797"/>
      </w:tblGrid>
      <w:tr w:rsidR="005A347B" w:rsidTr="005A347B">
        <w:trPr>
          <w:ins w:id="293" w:author="Анна Чижикова" w:date="2015-04-09T16:42:00Z"/>
        </w:trPr>
        <w:tc>
          <w:tcPr>
            <w:tcW w:w="4778" w:type="dxa"/>
            <w:hideMark/>
          </w:tcPr>
          <w:p w:rsidR="005A347B" w:rsidRDefault="005A347B">
            <w:pPr>
              <w:rPr>
                <w:ins w:id="294" w:author="Анна Чижикова" w:date="2015-04-09T16:42:00Z"/>
                <w:rFonts w:cs="Times New Roman"/>
              </w:rPr>
            </w:pPr>
            <w:ins w:id="295" w:author="Анна Чижикова" w:date="2015-04-09T16:42:00Z">
              <w:r>
                <w:rPr>
                  <w:noProof/>
                </w:rPr>
                <w:drawing>
                  <wp:inline distT="0" distB="0" distL="0" distR="0" wp14:anchorId="7B3776E4" wp14:editId="19D8F507">
                    <wp:extent cx="2976245" cy="2286000"/>
                    <wp:effectExtent l="0" t="0" r="0" b="0"/>
                    <wp:docPr id="262" name="Диаграмма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ins>
          </w:p>
        </w:tc>
        <w:tc>
          <w:tcPr>
            <w:tcW w:w="4792" w:type="dxa"/>
            <w:hideMark/>
          </w:tcPr>
          <w:p w:rsidR="005A347B" w:rsidRDefault="005A347B">
            <w:pPr>
              <w:rPr>
                <w:ins w:id="296" w:author="Анна Чижикова" w:date="2015-04-09T16:42:00Z"/>
                <w:rFonts w:cs="Times New Roman"/>
              </w:rPr>
            </w:pPr>
            <w:ins w:id="297" w:author="Анна Чижикова" w:date="2015-04-09T16:42:00Z">
              <w:r>
                <w:rPr>
                  <w:noProof/>
                </w:rPr>
                <w:drawing>
                  <wp:inline distT="0" distB="0" distL="0" distR="0" wp14:anchorId="333CCC1C" wp14:editId="3E6F1B59">
                    <wp:extent cx="2984500" cy="2346325"/>
                    <wp:effectExtent l="0" t="0" r="635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ins>
          </w:p>
        </w:tc>
      </w:tr>
      <w:tr w:rsidR="005A347B" w:rsidTr="005A347B">
        <w:trPr>
          <w:ins w:id="298" w:author="Анна Чижикова" w:date="2015-04-09T16:42:00Z"/>
        </w:trPr>
        <w:tc>
          <w:tcPr>
            <w:tcW w:w="4778" w:type="dxa"/>
            <w:hideMark/>
          </w:tcPr>
          <w:p w:rsidR="005A347B" w:rsidRDefault="005A347B">
            <w:pPr>
              <w:rPr>
                <w:ins w:id="299" w:author="Анна Чижикова" w:date="2015-04-09T16:42:00Z"/>
                <w:rFonts w:cs="Times New Roman"/>
                <w:noProof/>
              </w:rPr>
            </w:pPr>
            <w:ins w:id="300" w:author="Анна Чижикова" w:date="2015-04-09T16:42:00Z">
              <w:r>
                <w:t>Рисунок 1.</w:t>
              </w:r>
            </w:ins>
            <w:ins w:id="301" w:author="Анна Чижикова" w:date="2015-04-09T16:44:00Z">
              <w:r>
                <w:t>2</w:t>
              </w:r>
            </w:ins>
            <w:ins w:id="302" w:author="Анна Чижикова" w:date="2015-04-09T16:42:00Z">
              <w:r>
                <w:t xml:space="preserve"> Структуры рынка платного ТВ по абонентам</w:t>
              </w:r>
            </w:ins>
          </w:p>
        </w:tc>
        <w:tc>
          <w:tcPr>
            <w:tcW w:w="4792" w:type="dxa"/>
            <w:hideMark/>
          </w:tcPr>
          <w:p w:rsidR="005A347B" w:rsidRDefault="005A347B" w:rsidP="005A347B">
            <w:pPr>
              <w:rPr>
                <w:ins w:id="303" w:author="Анна Чижикова" w:date="2015-04-09T16:42:00Z"/>
                <w:rFonts w:cs="Times New Roman"/>
                <w:noProof/>
              </w:rPr>
            </w:pPr>
            <w:ins w:id="304" w:author="Анна Чижикова" w:date="2015-04-09T16:42:00Z">
              <w:r>
                <w:t xml:space="preserve">Рисунок </w:t>
              </w:r>
            </w:ins>
            <w:ins w:id="305" w:author="Анна Чижикова" w:date="2015-04-09T16:44:00Z">
              <w:r>
                <w:t>1.3</w:t>
              </w:r>
            </w:ins>
            <w:ins w:id="306" w:author="Анна Чижикова" w:date="2015-04-09T16:42:00Z">
              <w:r>
                <w:t>. Структура рынка платного ТВ по доходам</w:t>
              </w:r>
            </w:ins>
          </w:p>
        </w:tc>
      </w:tr>
    </w:tbl>
    <w:p w:rsidR="005A347B" w:rsidRDefault="005A347B" w:rsidP="005A347B">
      <w:pPr>
        <w:ind w:left="5663" w:firstLine="709"/>
        <w:rPr>
          <w:ins w:id="307" w:author="Анна Чижикова" w:date="2015-04-09T16:42:00Z"/>
        </w:rPr>
      </w:pPr>
      <w:ins w:id="308" w:author="Анна Чижикова" w:date="2015-04-09T16:42:00Z">
        <w:r>
          <w:t>Таблица 1</w:t>
        </w:r>
      </w:ins>
      <w:ins w:id="309" w:author="Анна Чижикова" w:date="2015-04-09T16:43:00Z">
        <w:r>
          <w:t>.1</w:t>
        </w:r>
      </w:ins>
    </w:p>
    <w:tbl>
      <w:tblPr>
        <w:tblStyle w:val="a6"/>
        <w:tblW w:w="0" w:type="auto"/>
        <w:tblLook w:val="04A0" w:firstRow="1" w:lastRow="0" w:firstColumn="1" w:lastColumn="0" w:noHBand="0" w:noVBand="1"/>
      </w:tblPr>
      <w:tblGrid>
        <w:gridCol w:w="3369"/>
        <w:gridCol w:w="5670"/>
      </w:tblGrid>
      <w:tr w:rsidR="005A347B" w:rsidTr="005A347B">
        <w:trPr>
          <w:ins w:id="310" w:author="Анна Чижикова" w:date="2015-04-09T16:42:00Z"/>
        </w:trPr>
        <w:tc>
          <w:tcPr>
            <w:tcW w:w="3369" w:type="dxa"/>
            <w:tcBorders>
              <w:top w:val="single" w:sz="4" w:space="0" w:color="auto"/>
              <w:left w:val="single" w:sz="4" w:space="0" w:color="auto"/>
              <w:bottom w:val="single" w:sz="4" w:space="0" w:color="auto"/>
              <w:right w:val="single" w:sz="4" w:space="0" w:color="auto"/>
            </w:tcBorders>
            <w:hideMark/>
          </w:tcPr>
          <w:p w:rsidR="005A347B" w:rsidRDefault="005A347B">
            <w:pPr>
              <w:rPr>
                <w:ins w:id="311" w:author="Анна Чижикова" w:date="2015-04-09T16:42:00Z"/>
                <w:rFonts w:cs="Times New Roman"/>
              </w:rPr>
            </w:pPr>
            <w:ins w:id="312" w:author="Анна Чижикова" w:date="2015-04-09T16:42:00Z">
              <w:r>
                <w:t>Структура рынка платного ТВ</w:t>
              </w:r>
            </w:ins>
          </w:p>
        </w:tc>
        <w:tc>
          <w:tcPr>
            <w:tcW w:w="5670" w:type="dxa"/>
            <w:tcBorders>
              <w:top w:val="single" w:sz="4" w:space="0" w:color="auto"/>
              <w:left w:val="single" w:sz="4" w:space="0" w:color="auto"/>
              <w:bottom w:val="single" w:sz="4" w:space="0" w:color="auto"/>
              <w:right w:val="single" w:sz="4" w:space="0" w:color="auto"/>
            </w:tcBorders>
            <w:hideMark/>
          </w:tcPr>
          <w:p w:rsidR="005A347B" w:rsidRDefault="005A347B">
            <w:pPr>
              <w:rPr>
                <w:ins w:id="313" w:author="Анна Чижикова" w:date="2015-04-09T16:42:00Z"/>
              </w:rPr>
            </w:pPr>
            <w:ins w:id="314" w:author="Анна Чижикова" w:date="2015-04-09T16:42:00Z">
              <w:r>
                <w:t>Количество домохозяйств, млн.</w:t>
              </w:r>
            </w:ins>
          </w:p>
          <w:p w:rsidR="005A347B" w:rsidRDefault="005A347B">
            <w:pPr>
              <w:rPr>
                <w:ins w:id="315" w:author="Анна Чижикова" w:date="2015-04-09T16:42:00Z"/>
                <w:rFonts w:cs="Times New Roman"/>
              </w:rPr>
            </w:pPr>
            <w:ins w:id="316" w:author="Анна Чижикова" w:date="2015-04-09T16:42:00Z">
              <w:r>
                <w:t>(Общее количество домохозяйств в РФ-55 млн.)</w:t>
              </w:r>
            </w:ins>
          </w:p>
        </w:tc>
      </w:tr>
      <w:tr w:rsidR="005A347B" w:rsidTr="005A347B">
        <w:trPr>
          <w:ins w:id="317" w:author="Анна Чижикова" w:date="2015-04-09T16:42:00Z"/>
        </w:trPr>
        <w:tc>
          <w:tcPr>
            <w:tcW w:w="3369" w:type="dxa"/>
            <w:tcBorders>
              <w:top w:val="single" w:sz="4" w:space="0" w:color="auto"/>
              <w:left w:val="single" w:sz="4" w:space="0" w:color="auto"/>
              <w:bottom w:val="single" w:sz="4" w:space="0" w:color="auto"/>
              <w:right w:val="single" w:sz="4" w:space="0" w:color="auto"/>
            </w:tcBorders>
            <w:hideMark/>
          </w:tcPr>
          <w:p w:rsidR="005A347B" w:rsidRDefault="005A347B">
            <w:pPr>
              <w:rPr>
                <w:ins w:id="318" w:author="Анна Чижикова" w:date="2015-04-09T16:42:00Z"/>
                <w:rFonts w:cs="Times New Roman"/>
              </w:rPr>
            </w:pPr>
            <w:ins w:id="319" w:author="Анна Чижикова" w:date="2015-04-09T16:42:00Z">
              <w:r>
                <w:t>Кабельное ТВ</w:t>
              </w:r>
            </w:ins>
          </w:p>
        </w:tc>
        <w:tc>
          <w:tcPr>
            <w:tcW w:w="5670" w:type="dxa"/>
            <w:tcBorders>
              <w:top w:val="single" w:sz="4" w:space="0" w:color="auto"/>
              <w:left w:val="single" w:sz="4" w:space="0" w:color="auto"/>
              <w:bottom w:val="single" w:sz="4" w:space="0" w:color="auto"/>
              <w:right w:val="single" w:sz="4" w:space="0" w:color="auto"/>
            </w:tcBorders>
            <w:hideMark/>
          </w:tcPr>
          <w:p w:rsidR="005A347B" w:rsidRDefault="005A347B">
            <w:pPr>
              <w:rPr>
                <w:ins w:id="320" w:author="Анна Чижикова" w:date="2015-04-09T16:42:00Z"/>
                <w:rFonts w:cs="Times New Roman"/>
              </w:rPr>
            </w:pPr>
            <w:ins w:id="321" w:author="Анна Чижикова" w:date="2015-04-09T16:42:00Z">
              <w:r>
                <w:rPr>
                  <w:lang w:val="en-US"/>
                </w:rPr>
                <w:t>18</w:t>
              </w:r>
              <w:r>
                <w:t>,4</w:t>
              </w:r>
            </w:ins>
          </w:p>
        </w:tc>
      </w:tr>
      <w:tr w:rsidR="005A347B" w:rsidTr="005A347B">
        <w:trPr>
          <w:ins w:id="322" w:author="Анна Чижикова" w:date="2015-04-09T16:42:00Z"/>
        </w:trPr>
        <w:tc>
          <w:tcPr>
            <w:tcW w:w="3369" w:type="dxa"/>
            <w:tcBorders>
              <w:top w:val="single" w:sz="4" w:space="0" w:color="auto"/>
              <w:left w:val="single" w:sz="4" w:space="0" w:color="auto"/>
              <w:bottom w:val="single" w:sz="4" w:space="0" w:color="auto"/>
              <w:right w:val="single" w:sz="4" w:space="0" w:color="auto"/>
            </w:tcBorders>
            <w:hideMark/>
          </w:tcPr>
          <w:p w:rsidR="005A347B" w:rsidRDefault="005A347B">
            <w:pPr>
              <w:rPr>
                <w:ins w:id="323" w:author="Анна Чижикова" w:date="2015-04-09T16:42:00Z"/>
                <w:rFonts w:cs="Times New Roman"/>
              </w:rPr>
            </w:pPr>
            <w:ins w:id="324" w:author="Анна Чижикова" w:date="2015-04-09T16:42:00Z">
              <w:r>
                <w:t>Спутниковое ТВ</w:t>
              </w:r>
            </w:ins>
          </w:p>
        </w:tc>
        <w:tc>
          <w:tcPr>
            <w:tcW w:w="5670" w:type="dxa"/>
            <w:tcBorders>
              <w:top w:val="single" w:sz="4" w:space="0" w:color="auto"/>
              <w:left w:val="single" w:sz="4" w:space="0" w:color="auto"/>
              <w:bottom w:val="single" w:sz="4" w:space="0" w:color="auto"/>
              <w:right w:val="single" w:sz="4" w:space="0" w:color="auto"/>
            </w:tcBorders>
            <w:hideMark/>
          </w:tcPr>
          <w:p w:rsidR="005A347B" w:rsidRDefault="005A347B">
            <w:pPr>
              <w:rPr>
                <w:ins w:id="325" w:author="Анна Чижикова" w:date="2015-04-09T16:42:00Z"/>
                <w:rFonts w:cs="Times New Roman"/>
              </w:rPr>
            </w:pPr>
            <w:ins w:id="326" w:author="Анна Чижикова" w:date="2015-04-09T16:42:00Z">
              <w:r>
                <w:t>14,6</w:t>
              </w:r>
            </w:ins>
          </w:p>
        </w:tc>
      </w:tr>
      <w:tr w:rsidR="005A347B" w:rsidTr="005A347B">
        <w:trPr>
          <w:ins w:id="327" w:author="Анна Чижикова" w:date="2015-04-09T16:42:00Z"/>
        </w:trPr>
        <w:tc>
          <w:tcPr>
            <w:tcW w:w="3369" w:type="dxa"/>
            <w:tcBorders>
              <w:top w:val="single" w:sz="4" w:space="0" w:color="auto"/>
              <w:left w:val="single" w:sz="4" w:space="0" w:color="auto"/>
              <w:bottom w:val="single" w:sz="4" w:space="0" w:color="auto"/>
              <w:right w:val="single" w:sz="4" w:space="0" w:color="auto"/>
            </w:tcBorders>
            <w:hideMark/>
          </w:tcPr>
          <w:p w:rsidR="005A347B" w:rsidRDefault="005A347B">
            <w:pPr>
              <w:rPr>
                <w:ins w:id="328" w:author="Анна Чижикова" w:date="2015-04-09T16:42:00Z"/>
                <w:rFonts w:cs="Times New Roman"/>
                <w:lang w:val="en-US"/>
              </w:rPr>
            </w:pPr>
            <w:ins w:id="329" w:author="Анна Чижикова" w:date="2015-04-09T16:42:00Z">
              <w:r>
                <w:rPr>
                  <w:lang w:val="en-US"/>
                </w:rPr>
                <w:t>IPTV</w:t>
              </w:r>
            </w:ins>
          </w:p>
        </w:tc>
        <w:tc>
          <w:tcPr>
            <w:tcW w:w="5670" w:type="dxa"/>
            <w:tcBorders>
              <w:top w:val="single" w:sz="4" w:space="0" w:color="auto"/>
              <w:left w:val="single" w:sz="4" w:space="0" w:color="auto"/>
              <w:bottom w:val="single" w:sz="4" w:space="0" w:color="auto"/>
              <w:right w:val="single" w:sz="4" w:space="0" w:color="auto"/>
            </w:tcBorders>
            <w:hideMark/>
          </w:tcPr>
          <w:p w:rsidR="005A347B" w:rsidRDefault="005A347B">
            <w:pPr>
              <w:rPr>
                <w:ins w:id="330" w:author="Анна Чижикова" w:date="2015-04-09T16:42:00Z"/>
                <w:rFonts w:cs="Times New Roman"/>
              </w:rPr>
            </w:pPr>
            <w:ins w:id="331" w:author="Анна Чижикова" w:date="2015-04-09T16:42:00Z">
              <w:r>
                <w:t>4,4</w:t>
              </w:r>
            </w:ins>
          </w:p>
        </w:tc>
      </w:tr>
    </w:tbl>
    <w:p w:rsidR="005A347B" w:rsidRDefault="005A347B" w:rsidP="00A13856">
      <w:pPr>
        <w:spacing w:line="276" w:lineRule="auto"/>
        <w:ind w:firstLine="709"/>
        <w:rPr>
          <w:ins w:id="332" w:author="Анна Чижикова" w:date="2015-04-09T16:47:00Z"/>
        </w:rPr>
      </w:pPr>
    </w:p>
    <w:p w:rsidR="005A347B" w:rsidRPr="00D22886" w:rsidDel="005A347B" w:rsidRDefault="005A347B" w:rsidP="00A13856">
      <w:pPr>
        <w:spacing w:line="276" w:lineRule="auto"/>
        <w:ind w:firstLine="709"/>
        <w:rPr>
          <w:ins w:id="333" w:author="Lashkevich" w:date="2015-04-09T01:07:00Z"/>
          <w:del w:id="334" w:author="Анна Чижикова" w:date="2015-04-09T16:50:00Z"/>
        </w:rPr>
      </w:pPr>
    </w:p>
    <w:p w:rsidR="005A347B" w:rsidRDefault="006B2A23" w:rsidP="00A13856">
      <w:pPr>
        <w:spacing w:line="276" w:lineRule="auto"/>
        <w:ind w:firstLine="709"/>
        <w:rPr>
          <w:ins w:id="335" w:author="Анна Чижикова" w:date="2015-04-09T16:50:00Z"/>
        </w:rPr>
      </w:pPr>
      <w:ins w:id="336" w:author="Анна Чижикова" w:date="2015-04-09T16:51:00Z">
        <w:r>
          <w:t>В таблице 1.2 представлены статистические данные по охвату населения России спутниковым телевидением</w:t>
        </w:r>
      </w:ins>
      <w:ins w:id="337" w:author="Анна Чижикова" w:date="2015-04-09T16:52:00Z">
        <w:r>
          <w:t xml:space="preserve">, что </w:t>
        </w:r>
        <w:r w:rsidR="0076500E">
          <w:t>также отражает степень внедрения ИКТ в</w:t>
        </w:r>
      </w:ins>
      <w:ins w:id="338" w:author="Анна Чижикова" w:date="2015-04-09T16:53:00Z">
        <w:r w:rsidR="0076500E">
          <w:t xml:space="preserve"> повседневную жизнь.</w:t>
        </w:r>
      </w:ins>
      <w:ins w:id="339" w:author="Анна Чижикова" w:date="2015-04-09T16:50:00Z">
        <w:r w:rsidR="005A347B">
          <w:br w:type="page"/>
        </w:r>
      </w:ins>
    </w:p>
    <w:p w:rsidR="005A347B" w:rsidRDefault="005A347B" w:rsidP="00A13856">
      <w:pPr>
        <w:spacing w:line="276" w:lineRule="auto"/>
        <w:ind w:firstLine="709"/>
        <w:rPr>
          <w:ins w:id="340" w:author="Анна Чижикова" w:date="2015-04-09T16:50:00Z"/>
        </w:rPr>
        <w:sectPr w:rsidR="005A347B">
          <w:headerReference w:type="default" r:id="rId13"/>
          <w:pgSz w:w="11906" w:h="16838"/>
          <w:pgMar w:top="1134" w:right="850" w:bottom="1134" w:left="1701" w:header="708" w:footer="708" w:gutter="0"/>
          <w:cols w:space="708"/>
          <w:docGrid w:linePitch="360"/>
        </w:sectPr>
      </w:pPr>
    </w:p>
    <w:p w:rsidR="005A347B" w:rsidRDefault="005A347B" w:rsidP="005A347B">
      <w:pPr>
        <w:jc w:val="right"/>
        <w:rPr>
          <w:ins w:id="341" w:author="Анна Чижикова" w:date="2015-04-09T16:50:00Z"/>
        </w:rPr>
      </w:pPr>
      <w:ins w:id="342" w:author="Анна Чижикова" w:date="2015-04-09T16:50:00Z">
        <w:r>
          <w:t xml:space="preserve">Таблица </w:t>
        </w:r>
      </w:ins>
      <w:ins w:id="343" w:author="Анна Чижикова" w:date="2015-04-09T16:53:00Z">
        <w:r w:rsidR="0076500E">
          <w:t>1.</w:t>
        </w:r>
      </w:ins>
      <w:ins w:id="344" w:author="Анна Чижикова" w:date="2015-04-09T16:50:00Z">
        <w:r>
          <w:t>2.</w:t>
        </w:r>
      </w:ins>
    </w:p>
    <w:p w:rsidR="005A347B" w:rsidRDefault="005A347B" w:rsidP="005A347B">
      <w:pPr>
        <w:jc w:val="center"/>
        <w:rPr>
          <w:ins w:id="345" w:author="Анна Чижикова" w:date="2015-04-09T16:50:00Z"/>
        </w:rPr>
      </w:pPr>
      <w:ins w:id="346" w:author="Анна Чижикова" w:date="2015-04-09T16:50:00Z">
        <w:r>
          <w:t>Результаты мониторинга сетей непосредственного спутникового телевизионного вещания</w:t>
        </w:r>
      </w:ins>
      <w:ins w:id="347" w:author="Rus_prop" w:date="2015-04-10T11:29:00Z">
        <w:r w:rsidR="008D2BA8">
          <w:t xml:space="preserve"> на территории России</w:t>
        </w:r>
      </w:ins>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1767"/>
        <w:gridCol w:w="1079"/>
        <w:gridCol w:w="992"/>
        <w:gridCol w:w="2220"/>
        <w:gridCol w:w="1979"/>
        <w:gridCol w:w="1839"/>
        <w:gridCol w:w="1414"/>
        <w:gridCol w:w="1971"/>
      </w:tblGrid>
      <w:tr w:rsidR="005A347B" w:rsidTr="005A347B">
        <w:trPr>
          <w:trHeight w:val="432"/>
          <w:ins w:id="348" w:author="Анна Чижикова" w:date="2015-04-09T16:50:00Z"/>
        </w:trPr>
        <w:tc>
          <w:tcPr>
            <w:tcW w:w="377" w:type="pct"/>
            <w:vMerge w:val="restar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49" w:author="Анна Чижикова" w:date="2015-04-09T16:50:00Z"/>
                <w:b/>
                <w:bCs/>
                <w:color w:val="000000"/>
                <w:sz w:val="16"/>
                <w:szCs w:val="16"/>
                <w:lang w:eastAsia="en-US"/>
              </w:rPr>
            </w:pPr>
            <w:ins w:id="350" w:author="Анна Чижикова" w:date="2015-04-09T16:50:00Z">
              <w:r>
                <w:rPr>
                  <w:b/>
                  <w:bCs/>
                  <w:color w:val="000000"/>
                  <w:sz w:val="16"/>
                  <w:szCs w:val="16"/>
                  <w:lang w:eastAsia="en-US"/>
                </w:rPr>
                <w:t>Оператор</w:t>
              </w:r>
            </w:ins>
          </w:p>
        </w:tc>
        <w:tc>
          <w:tcPr>
            <w:tcW w:w="616" w:type="pct"/>
            <w:vMerge w:val="restar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51" w:author="Анна Чижикова" w:date="2015-04-09T16:50:00Z"/>
                <w:b/>
                <w:bCs/>
                <w:color w:val="000000"/>
                <w:sz w:val="16"/>
                <w:szCs w:val="16"/>
                <w:lang w:eastAsia="en-US"/>
              </w:rPr>
            </w:pPr>
            <w:ins w:id="352" w:author="Анна Чижикова" w:date="2015-04-09T16:50:00Z">
              <w:r>
                <w:rPr>
                  <w:b/>
                  <w:bCs/>
                  <w:color w:val="000000"/>
                  <w:sz w:val="16"/>
                  <w:szCs w:val="16"/>
                  <w:lang w:eastAsia="en-US"/>
                </w:rPr>
                <w:t>Спутник</w:t>
              </w:r>
            </w:ins>
          </w:p>
        </w:tc>
        <w:tc>
          <w:tcPr>
            <w:tcW w:w="376" w:type="pct"/>
            <w:vMerge w:val="restar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53" w:author="Анна Чижикова" w:date="2015-04-09T16:50:00Z"/>
                <w:b/>
                <w:bCs/>
                <w:color w:val="000000"/>
                <w:sz w:val="16"/>
                <w:szCs w:val="16"/>
                <w:lang w:eastAsia="en-US"/>
              </w:rPr>
            </w:pPr>
            <w:ins w:id="354" w:author="Анна Чижикова" w:date="2015-04-09T16:50:00Z">
              <w:r>
                <w:rPr>
                  <w:b/>
                  <w:bCs/>
                  <w:color w:val="000000"/>
                  <w:sz w:val="16"/>
                  <w:szCs w:val="16"/>
                  <w:lang w:eastAsia="en-US"/>
                </w:rPr>
                <w:t>Охват населения, чел.</w:t>
              </w:r>
            </w:ins>
          </w:p>
        </w:tc>
        <w:tc>
          <w:tcPr>
            <w:tcW w:w="346" w:type="pct"/>
            <w:vMerge w:val="restar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55" w:author="Анна Чижикова" w:date="2015-04-09T16:50:00Z"/>
                <w:b/>
                <w:bCs/>
                <w:color w:val="000000"/>
                <w:sz w:val="16"/>
                <w:szCs w:val="16"/>
                <w:lang w:eastAsia="en-US"/>
              </w:rPr>
            </w:pPr>
            <w:ins w:id="356" w:author="Анна Чижикова" w:date="2015-04-09T16:50:00Z">
              <w:r>
                <w:rPr>
                  <w:b/>
                  <w:bCs/>
                  <w:color w:val="000000"/>
                  <w:sz w:val="16"/>
                  <w:szCs w:val="16"/>
                  <w:lang w:eastAsia="en-US"/>
                </w:rPr>
                <w:t>Охват населения страны, %</w:t>
              </w:r>
            </w:ins>
          </w:p>
        </w:tc>
        <w:tc>
          <w:tcPr>
            <w:tcW w:w="2105" w:type="pct"/>
            <w:gridSpan w:val="3"/>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57" w:author="Анна Чижикова" w:date="2015-04-09T16:50:00Z"/>
                <w:b/>
                <w:bCs/>
                <w:color w:val="000000"/>
                <w:sz w:val="16"/>
                <w:szCs w:val="16"/>
                <w:lang w:eastAsia="en-US"/>
              </w:rPr>
            </w:pPr>
            <w:ins w:id="358" w:author="Анна Чижикова" w:date="2015-04-09T16:50:00Z">
              <w:r>
                <w:rPr>
                  <w:b/>
                  <w:bCs/>
                  <w:color w:val="000000"/>
                  <w:sz w:val="16"/>
                  <w:szCs w:val="16"/>
                  <w:lang w:eastAsia="en-US"/>
                </w:rPr>
                <w:t>Телеканалы свободного доступа</w:t>
              </w:r>
            </w:ins>
          </w:p>
        </w:tc>
        <w:tc>
          <w:tcPr>
            <w:tcW w:w="493" w:type="pct"/>
            <w:vMerge w:val="restar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59" w:author="Анна Чижикова" w:date="2015-04-09T16:50:00Z"/>
                <w:b/>
                <w:bCs/>
                <w:color w:val="000000"/>
                <w:sz w:val="16"/>
                <w:szCs w:val="16"/>
                <w:vertAlign w:val="superscript"/>
                <w:lang w:eastAsia="en-US"/>
              </w:rPr>
            </w:pPr>
            <w:ins w:id="360" w:author="Анна Чижикова" w:date="2015-04-09T16:50:00Z">
              <w:r>
                <w:rPr>
                  <w:b/>
                  <w:bCs/>
                  <w:color w:val="000000"/>
                  <w:sz w:val="16"/>
                  <w:szCs w:val="16"/>
                  <w:lang w:eastAsia="en-US"/>
                </w:rPr>
                <w:t>Кол-во бесплатных</w:t>
              </w:r>
            </w:ins>
            <w:ins w:id="361" w:author="Rus_prop" w:date="2015-04-10T11:29:00Z">
              <w:r w:rsidR="008D2BA8" w:rsidRPr="008D2BA8">
                <w:rPr>
                  <w:b/>
                  <w:bCs/>
                  <w:color w:val="000000"/>
                  <w:sz w:val="16"/>
                  <w:szCs w:val="16"/>
                  <w:lang w:eastAsia="en-US"/>
                  <w:rPrChange w:id="362" w:author="Rus_prop" w:date="2015-04-10T11:29:00Z">
                    <w:rPr>
                      <w:b/>
                      <w:bCs/>
                      <w:color w:val="000000"/>
                      <w:sz w:val="16"/>
                      <w:szCs w:val="16"/>
                      <w:lang w:val="en-US" w:eastAsia="en-US"/>
                    </w:rPr>
                  </w:rPrChange>
                </w:rPr>
                <w:t xml:space="preserve"> </w:t>
              </w:r>
              <w:r w:rsidR="008D2BA8">
                <w:rPr>
                  <w:b/>
                  <w:bCs/>
                  <w:color w:val="000000"/>
                  <w:sz w:val="16"/>
                  <w:szCs w:val="16"/>
                  <w:lang w:eastAsia="en-US"/>
                </w:rPr>
                <w:br/>
                <w:t>или условно-бесплатных</w:t>
              </w:r>
            </w:ins>
            <w:ins w:id="363" w:author="Анна Чижикова" w:date="2015-04-09T16:50:00Z">
              <w:r>
                <w:rPr>
                  <w:b/>
                  <w:bCs/>
                  <w:color w:val="000000"/>
                  <w:sz w:val="16"/>
                  <w:szCs w:val="16"/>
                  <w:lang w:eastAsia="en-US"/>
                </w:rPr>
                <w:t xml:space="preserve"> телеканалов</w:t>
              </w:r>
              <w:r>
                <w:rPr>
                  <w:bCs/>
                  <w:color w:val="000000"/>
                  <w:sz w:val="16"/>
                  <w:szCs w:val="16"/>
                  <w:vertAlign w:val="superscript"/>
                  <w:lang w:eastAsia="en-US"/>
                </w:rPr>
                <w:t>3</w:t>
              </w:r>
            </w:ins>
          </w:p>
        </w:tc>
        <w:tc>
          <w:tcPr>
            <w:tcW w:w="687" w:type="pct"/>
            <w:vMerge w:val="restar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64" w:author="Анна Чижикова" w:date="2015-04-09T16:50:00Z"/>
                <w:b/>
                <w:bCs/>
                <w:color w:val="000000"/>
                <w:sz w:val="16"/>
                <w:szCs w:val="16"/>
                <w:lang w:eastAsia="en-US"/>
              </w:rPr>
            </w:pPr>
            <w:ins w:id="365" w:author="Анна Чижикова" w:date="2015-04-09T16:50:00Z">
              <w:r>
                <w:rPr>
                  <w:b/>
                  <w:bCs/>
                  <w:color w:val="000000"/>
                  <w:sz w:val="16"/>
                  <w:szCs w:val="16"/>
                  <w:lang w:eastAsia="en-US"/>
                </w:rPr>
                <w:t>Условия предоставления свободного доступа</w:t>
              </w:r>
            </w:ins>
          </w:p>
        </w:tc>
      </w:tr>
      <w:tr w:rsidR="005A347B" w:rsidTr="005A347B">
        <w:trPr>
          <w:trHeight w:val="425"/>
          <w:ins w:id="366" w:author="Анна Чижикова" w:date="2015-04-09T16:50:00Z"/>
        </w:trPr>
        <w:tc>
          <w:tcPr>
            <w:tcW w:w="0" w:type="auto"/>
            <w:vMerge/>
            <w:tcBorders>
              <w:top w:val="single" w:sz="4" w:space="0" w:color="auto"/>
              <w:left w:val="single" w:sz="4" w:space="0" w:color="auto"/>
              <w:bottom w:val="single" w:sz="4" w:space="0" w:color="auto"/>
              <w:right w:val="single" w:sz="4" w:space="0" w:color="auto"/>
            </w:tcBorders>
            <w:vAlign w:val="center"/>
            <w:hideMark/>
          </w:tcPr>
          <w:p w:rsidR="005A347B" w:rsidRDefault="005A347B">
            <w:pPr>
              <w:rPr>
                <w:ins w:id="367" w:author="Анна Чижикова" w:date="2015-04-09T16:50:00Z"/>
                <w:b/>
                <w:bCs/>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347B" w:rsidRDefault="005A347B">
            <w:pPr>
              <w:rPr>
                <w:ins w:id="368" w:author="Анна Чижикова" w:date="2015-04-09T16:50:00Z"/>
                <w:b/>
                <w:bCs/>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347B" w:rsidRDefault="005A347B">
            <w:pPr>
              <w:rPr>
                <w:ins w:id="369" w:author="Анна Чижикова" w:date="2015-04-09T16:50:00Z"/>
                <w:b/>
                <w:bCs/>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347B" w:rsidRDefault="005A347B">
            <w:pPr>
              <w:rPr>
                <w:ins w:id="370" w:author="Анна Чижикова" w:date="2015-04-09T16:50:00Z"/>
                <w:b/>
                <w:bCs/>
                <w:color w:val="000000"/>
                <w:sz w:val="16"/>
                <w:szCs w:val="16"/>
                <w:lang w:eastAsia="en-US"/>
              </w:rPr>
            </w:pPr>
          </w:p>
        </w:tc>
        <w:tc>
          <w:tcPr>
            <w:tcW w:w="774"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71" w:author="Анна Чижикова" w:date="2015-04-09T16:50:00Z"/>
                <w:b/>
                <w:bCs/>
                <w:color w:val="000000"/>
                <w:sz w:val="16"/>
                <w:szCs w:val="16"/>
                <w:vertAlign w:val="superscript"/>
                <w:lang w:eastAsia="en-US"/>
              </w:rPr>
            </w:pPr>
            <w:ins w:id="372" w:author="Анна Чижикова" w:date="2015-04-09T16:50:00Z">
              <w:r>
                <w:rPr>
                  <w:b/>
                  <w:bCs/>
                  <w:color w:val="000000"/>
                  <w:sz w:val="16"/>
                  <w:szCs w:val="16"/>
                  <w:lang w:eastAsia="en-US"/>
                </w:rPr>
                <w:t>Каналы первого мультиплекса</w:t>
              </w:r>
              <w:r>
                <w:rPr>
                  <w:bCs/>
                  <w:color w:val="000000"/>
                  <w:sz w:val="16"/>
                  <w:szCs w:val="16"/>
                  <w:vertAlign w:val="superscript"/>
                  <w:lang w:eastAsia="en-US"/>
                </w:rPr>
                <w:t>1</w:t>
              </w:r>
            </w:ins>
          </w:p>
        </w:tc>
        <w:tc>
          <w:tcPr>
            <w:tcW w:w="690"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73" w:author="Анна Чижикова" w:date="2015-04-09T16:50:00Z"/>
                <w:b/>
                <w:bCs/>
                <w:color w:val="000000"/>
                <w:sz w:val="16"/>
                <w:szCs w:val="16"/>
                <w:vertAlign w:val="superscript"/>
                <w:lang w:eastAsia="en-US"/>
              </w:rPr>
            </w:pPr>
            <w:ins w:id="374" w:author="Анна Чижикова" w:date="2015-04-09T16:50:00Z">
              <w:r>
                <w:rPr>
                  <w:b/>
                  <w:bCs/>
                  <w:color w:val="000000"/>
                  <w:sz w:val="16"/>
                  <w:szCs w:val="16"/>
                  <w:lang w:eastAsia="en-US"/>
                </w:rPr>
                <w:t>Каналы второго мультиплекса</w:t>
              </w:r>
              <w:r>
                <w:rPr>
                  <w:b/>
                  <w:bCs/>
                  <w:color w:val="000000"/>
                  <w:sz w:val="16"/>
                  <w:szCs w:val="16"/>
                  <w:vertAlign w:val="superscript"/>
                  <w:lang w:eastAsia="en-US"/>
                </w:rPr>
                <w:t>2</w:t>
              </w:r>
            </w:ins>
          </w:p>
        </w:tc>
        <w:tc>
          <w:tcPr>
            <w:tcW w:w="641" w:type="pct"/>
            <w:tcBorders>
              <w:top w:val="single" w:sz="4" w:space="0" w:color="auto"/>
              <w:left w:val="single" w:sz="4" w:space="0" w:color="auto"/>
              <w:bottom w:val="single" w:sz="4" w:space="0" w:color="auto"/>
              <w:right w:val="single" w:sz="4" w:space="0" w:color="auto"/>
            </w:tcBorders>
            <w:hideMark/>
          </w:tcPr>
          <w:p w:rsidR="005A347B" w:rsidRDefault="005A347B">
            <w:pPr>
              <w:spacing w:line="360" w:lineRule="auto"/>
              <w:jc w:val="center"/>
              <w:rPr>
                <w:ins w:id="375" w:author="Анна Чижикова" w:date="2015-04-09T16:50:00Z"/>
                <w:b/>
                <w:bCs/>
                <w:color w:val="000000"/>
                <w:sz w:val="16"/>
                <w:szCs w:val="16"/>
                <w:lang w:eastAsia="en-US"/>
              </w:rPr>
            </w:pPr>
            <w:ins w:id="376" w:author="Анна Чижикова" w:date="2015-04-09T16:50:00Z">
              <w:r>
                <w:rPr>
                  <w:b/>
                  <w:bCs/>
                  <w:color w:val="000000"/>
                  <w:sz w:val="16"/>
                  <w:szCs w:val="16"/>
                  <w:lang w:eastAsia="en-US"/>
                </w:rPr>
                <w:t>Прочие каналы</w:t>
              </w:r>
            </w:ins>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347B" w:rsidRDefault="005A347B">
            <w:pPr>
              <w:rPr>
                <w:ins w:id="377" w:author="Анна Чижикова" w:date="2015-04-09T16:50:00Z"/>
                <w:b/>
                <w:bCs/>
                <w:color w:val="000000"/>
                <w:sz w:val="16"/>
                <w:szCs w:val="16"/>
                <w:vertAlign w:val="superscript"/>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347B" w:rsidRDefault="005A347B">
            <w:pPr>
              <w:rPr>
                <w:ins w:id="378" w:author="Анна Чижикова" w:date="2015-04-09T16:50:00Z"/>
                <w:b/>
                <w:bCs/>
                <w:color w:val="000000"/>
                <w:sz w:val="16"/>
                <w:szCs w:val="16"/>
                <w:lang w:eastAsia="en-US"/>
              </w:rPr>
            </w:pPr>
          </w:p>
        </w:tc>
      </w:tr>
      <w:tr w:rsidR="005A347B" w:rsidTr="005A347B">
        <w:trPr>
          <w:trHeight w:val="699"/>
          <w:ins w:id="379" w:author="Анна Чижикова" w:date="2015-04-09T16:50:00Z"/>
        </w:trPr>
        <w:tc>
          <w:tcPr>
            <w:tcW w:w="377" w:type="pct"/>
            <w:vMerge w:val="restar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80" w:author="Анна Чижикова" w:date="2015-04-09T16:50:00Z"/>
                <w:color w:val="000000"/>
                <w:sz w:val="16"/>
                <w:szCs w:val="16"/>
                <w:lang w:eastAsia="en-US"/>
              </w:rPr>
            </w:pPr>
            <w:ins w:id="381" w:author="Анна Чижикова" w:date="2015-04-09T16:50:00Z">
              <w:r>
                <w:rPr>
                  <w:color w:val="000000"/>
                  <w:sz w:val="16"/>
                  <w:szCs w:val="16"/>
                  <w:lang w:eastAsia="en-US"/>
                </w:rPr>
                <w:t>Триколор ТВ</w:t>
              </w:r>
            </w:ins>
          </w:p>
        </w:tc>
        <w:tc>
          <w:tcPr>
            <w:tcW w:w="61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82" w:author="Анна Чижикова" w:date="2015-04-09T16:50:00Z"/>
                <w:color w:val="000000"/>
                <w:sz w:val="16"/>
                <w:szCs w:val="16"/>
                <w:lang w:eastAsia="en-US"/>
              </w:rPr>
            </w:pPr>
            <w:ins w:id="383" w:author="Анна Чижикова" w:date="2015-04-09T16:50:00Z">
              <w:r>
                <w:rPr>
                  <w:color w:val="000000"/>
                  <w:sz w:val="16"/>
                  <w:szCs w:val="16"/>
                  <w:lang w:val="en-US" w:eastAsia="en-US"/>
                </w:rPr>
                <w:t>Eutelsat</w:t>
              </w:r>
              <w:r>
                <w:rPr>
                  <w:color w:val="000000"/>
                  <w:sz w:val="16"/>
                  <w:szCs w:val="16"/>
                  <w:lang w:eastAsia="en-US"/>
                </w:rPr>
                <w:t>-36А (36</w:t>
              </w:r>
              <w:r>
                <w:rPr>
                  <w:color w:val="000000"/>
                  <w:sz w:val="16"/>
                  <w:szCs w:val="16"/>
                  <w:lang w:eastAsia="en-US"/>
                </w:rPr>
                <w:sym w:font="Symbol" w:char="F0B0"/>
              </w:r>
              <w:r>
                <w:rPr>
                  <w:color w:val="000000"/>
                  <w:sz w:val="16"/>
                  <w:szCs w:val="16"/>
                  <w:lang w:eastAsia="en-US"/>
                </w:rPr>
                <w:t xml:space="preserve"> в.д.),</w:t>
              </w:r>
            </w:ins>
          </w:p>
          <w:p w:rsidR="005A347B" w:rsidRDefault="005A347B">
            <w:pPr>
              <w:spacing w:line="360" w:lineRule="auto"/>
              <w:jc w:val="center"/>
              <w:rPr>
                <w:ins w:id="384" w:author="Анна Чижикова" w:date="2015-04-09T16:50:00Z"/>
                <w:color w:val="000000"/>
                <w:sz w:val="16"/>
                <w:szCs w:val="16"/>
                <w:lang w:eastAsia="en-US"/>
              </w:rPr>
            </w:pPr>
            <w:ins w:id="385" w:author="Анна Чижикова" w:date="2015-04-09T16:50:00Z">
              <w:r>
                <w:rPr>
                  <w:color w:val="000000"/>
                  <w:sz w:val="16"/>
                  <w:szCs w:val="16"/>
                  <w:lang w:val="en-US" w:eastAsia="en-US"/>
                </w:rPr>
                <w:t>Eutelsat</w:t>
              </w:r>
              <w:r>
                <w:rPr>
                  <w:color w:val="000000"/>
                  <w:sz w:val="16"/>
                  <w:szCs w:val="16"/>
                  <w:lang w:eastAsia="en-US"/>
                </w:rPr>
                <w:t>-36</w:t>
              </w:r>
              <w:r>
                <w:rPr>
                  <w:color w:val="000000"/>
                  <w:sz w:val="16"/>
                  <w:szCs w:val="16"/>
                  <w:lang w:val="en-US" w:eastAsia="en-US"/>
                </w:rPr>
                <w:t>B</w:t>
              </w:r>
              <w:r>
                <w:rPr>
                  <w:color w:val="000000"/>
                  <w:sz w:val="16"/>
                  <w:szCs w:val="16"/>
                  <w:lang w:eastAsia="en-US"/>
                </w:rPr>
                <w:t xml:space="preserve"> (36</w:t>
              </w:r>
              <w:r>
                <w:rPr>
                  <w:color w:val="000000"/>
                  <w:sz w:val="16"/>
                  <w:szCs w:val="16"/>
                  <w:lang w:eastAsia="en-US"/>
                </w:rPr>
                <w:sym w:font="Symbol" w:char="F0B0"/>
              </w:r>
              <w:r>
                <w:rPr>
                  <w:color w:val="000000"/>
                  <w:sz w:val="16"/>
                  <w:szCs w:val="16"/>
                  <w:lang w:eastAsia="en-US"/>
                </w:rPr>
                <w:t xml:space="preserve"> в.д.)</w:t>
              </w:r>
            </w:ins>
          </w:p>
        </w:tc>
        <w:tc>
          <w:tcPr>
            <w:tcW w:w="37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86" w:author="Анна Чижикова" w:date="2015-04-09T16:50:00Z"/>
                <w:color w:val="000000"/>
                <w:sz w:val="16"/>
                <w:szCs w:val="16"/>
                <w:lang w:val="en-US" w:eastAsia="en-US"/>
              </w:rPr>
            </w:pPr>
            <w:ins w:id="387" w:author="Анна Чижикова" w:date="2015-04-09T16:50:00Z">
              <w:r>
                <w:rPr>
                  <w:color w:val="000000"/>
                  <w:sz w:val="16"/>
                  <w:szCs w:val="16"/>
                  <w:lang w:eastAsia="en-US"/>
                </w:rPr>
                <w:t>119 127 435</w:t>
              </w:r>
            </w:ins>
          </w:p>
        </w:tc>
        <w:tc>
          <w:tcPr>
            <w:tcW w:w="34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88" w:author="Анна Чижикова" w:date="2015-04-09T16:50:00Z"/>
                <w:color w:val="000000"/>
                <w:sz w:val="16"/>
                <w:szCs w:val="16"/>
                <w:lang w:eastAsia="en-US"/>
              </w:rPr>
            </w:pPr>
            <w:ins w:id="389" w:author="Анна Чижикова" w:date="2015-04-09T16:50:00Z">
              <w:r>
                <w:rPr>
                  <w:color w:val="000000"/>
                  <w:sz w:val="16"/>
                  <w:szCs w:val="16"/>
                  <w:lang w:eastAsia="en-US"/>
                </w:rPr>
                <w:t>83,4%</w:t>
              </w:r>
            </w:ins>
          </w:p>
        </w:tc>
        <w:tc>
          <w:tcPr>
            <w:tcW w:w="774"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90" w:author="Анна Чижикова" w:date="2015-04-09T16:50:00Z"/>
                <w:color w:val="000000"/>
                <w:sz w:val="16"/>
                <w:szCs w:val="16"/>
                <w:lang w:eastAsia="en-US"/>
              </w:rPr>
            </w:pPr>
            <w:ins w:id="391" w:author="Анна Чижикова" w:date="2015-04-09T16:50:00Z">
              <w:r>
                <w:rPr>
                  <w:color w:val="000000"/>
                  <w:sz w:val="16"/>
                  <w:szCs w:val="16"/>
                  <w:lang w:eastAsia="en-US"/>
                </w:rPr>
                <w:t>Первый канал, Россия 1, Россия 2, Культура, Россия 24, НТВ, Пятый канал, Общественное телевидение России, ТВ Центр</w:t>
              </w:r>
            </w:ins>
          </w:p>
        </w:tc>
        <w:tc>
          <w:tcPr>
            <w:tcW w:w="690"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rPr>
                <w:ins w:id="392" w:author="Анна Чижикова" w:date="2015-04-09T16:50:00Z"/>
                <w:rFonts w:asciiTheme="minorHAnsi" w:eastAsiaTheme="minorHAnsi" w:hAnsiTheme="minorHAnsi"/>
                <w:sz w:val="28"/>
                <w:szCs w:val="28"/>
                <w:lang w:eastAsia="en-US"/>
              </w:rPr>
            </w:pPr>
          </w:p>
        </w:tc>
        <w:tc>
          <w:tcPr>
            <w:tcW w:w="641"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93" w:author="Анна Чижикова" w:date="2015-04-09T16:50:00Z"/>
                <w:color w:val="000000"/>
                <w:sz w:val="16"/>
                <w:szCs w:val="16"/>
                <w:lang w:eastAsia="en-US"/>
              </w:rPr>
            </w:pPr>
            <w:ins w:id="394" w:author="Анна Чижикова" w:date="2015-04-09T16:50:00Z">
              <w:r>
                <w:rPr>
                  <w:color w:val="000000"/>
                  <w:sz w:val="16"/>
                  <w:szCs w:val="16"/>
                  <w:lang w:eastAsia="en-US"/>
                </w:rPr>
                <w:t>Стиль и мода, Союз, Инфоканал «Триколор ТВ», Телепоиск, Телеинструктор</w:t>
              </w:r>
            </w:ins>
          </w:p>
        </w:tc>
        <w:tc>
          <w:tcPr>
            <w:tcW w:w="493"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95" w:author="Анна Чижикова" w:date="2015-04-09T16:50:00Z"/>
                <w:color w:val="000000"/>
                <w:sz w:val="16"/>
                <w:szCs w:val="16"/>
                <w:lang w:eastAsia="en-US"/>
              </w:rPr>
            </w:pPr>
            <w:ins w:id="396" w:author="Анна Чижикова" w:date="2015-04-09T16:50:00Z">
              <w:r>
                <w:rPr>
                  <w:color w:val="000000"/>
                  <w:sz w:val="16"/>
                  <w:szCs w:val="16"/>
                  <w:lang w:eastAsia="en-US"/>
                </w:rPr>
                <w:t>9+0+5=14</w:t>
              </w:r>
            </w:ins>
          </w:p>
        </w:tc>
        <w:tc>
          <w:tcPr>
            <w:tcW w:w="687"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397" w:author="Анна Чижикова" w:date="2015-04-09T16:50:00Z"/>
                <w:sz w:val="16"/>
                <w:szCs w:val="16"/>
                <w:vertAlign w:val="superscript"/>
                <w:lang w:eastAsia="en-US"/>
              </w:rPr>
            </w:pPr>
            <w:ins w:id="398" w:author="Анна Чижикова" w:date="2015-04-09T16:50:00Z">
              <w:r>
                <w:rPr>
                  <w:color w:val="000000"/>
                  <w:sz w:val="16"/>
                  <w:szCs w:val="16"/>
                  <w:lang w:eastAsia="en-US"/>
                </w:rPr>
                <w:t>При условии наличия оборудования</w:t>
              </w:r>
              <w:r>
                <w:rPr>
                  <w:color w:val="000000"/>
                  <w:sz w:val="16"/>
                  <w:szCs w:val="16"/>
                  <w:vertAlign w:val="superscript"/>
                  <w:lang w:eastAsia="en-US"/>
                </w:rPr>
                <w:t>4</w:t>
              </w:r>
            </w:ins>
          </w:p>
        </w:tc>
      </w:tr>
      <w:tr w:rsidR="005A347B" w:rsidTr="005A347B">
        <w:trPr>
          <w:trHeight w:val="699"/>
          <w:ins w:id="399" w:author="Анна Чижикова" w:date="2015-04-09T16:50:00Z"/>
        </w:trPr>
        <w:tc>
          <w:tcPr>
            <w:tcW w:w="0" w:type="auto"/>
            <w:vMerge/>
            <w:tcBorders>
              <w:top w:val="single" w:sz="4" w:space="0" w:color="auto"/>
              <w:left w:val="single" w:sz="4" w:space="0" w:color="auto"/>
              <w:bottom w:val="single" w:sz="4" w:space="0" w:color="auto"/>
              <w:right w:val="single" w:sz="4" w:space="0" w:color="auto"/>
            </w:tcBorders>
            <w:vAlign w:val="center"/>
            <w:hideMark/>
          </w:tcPr>
          <w:p w:rsidR="005A347B" w:rsidRDefault="005A347B">
            <w:pPr>
              <w:rPr>
                <w:ins w:id="400" w:author="Анна Чижикова" w:date="2015-04-09T16:50:00Z"/>
                <w:color w:val="000000"/>
                <w:sz w:val="16"/>
                <w:szCs w:val="16"/>
                <w:lang w:eastAsia="en-US"/>
              </w:rPr>
            </w:pPr>
          </w:p>
        </w:tc>
        <w:tc>
          <w:tcPr>
            <w:tcW w:w="61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01" w:author="Анна Чижикова" w:date="2015-04-09T16:50:00Z"/>
                <w:color w:val="000000"/>
                <w:sz w:val="16"/>
                <w:szCs w:val="16"/>
                <w:lang w:val="en-US" w:eastAsia="en-US"/>
              </w:rPr>
            </w:pPr>
            <w:ins w:id="402" w:author="Анна Чижикова" w:date="2015-04-09T16:50:00Z">
              <w:r>
                <w:rPr>
                  <w:color w:val="000000"/>
                  <w:sz w:val="16"/>
                  <w:szCs w:val="16"/>
                  <w:lang w:eastAsia="en-US"/>
                </w:rPr>
                <w:t>Экспресс АТ1</w:t>
              </w:r>
              <w:r>
                <w:rPr>
                  <w:color w:val="000000"/>
                  <w:sz w:val="16"/>
                  <w:szCs w:val="16"/>
                  <w:vertAlign w:val="superscript"/>
                  <w:lang w:val="en-US" w:eastAsia="en-US"/>
                </w:rPr>
                <w:t>6</w:t>
              </w:r>
            </w:ins>
          </w:p>
          <w:p w:rsidR="005A347B" w:rsidRDefault="005A347B">
            <w:pPr>
              <w:spacing w:line="360" w:lineRule="auto"/>
              <w:jc w:val="center"/>
              <w:rPr>
                <w:ins w:id="403" w:author="Анна Чижикова" w:date="2015-04-09T16:50:00Z"/>
                <w:color w:val="000000"/>
                <w:sz w:val="16"/>
                <w:szCs w:val="16"/>
                <w:lang w:val="en-US" w:eastAsia="en-US"/>
              </w:rPr>
            </w:pPr>
            <w:ins w:id="404" w:author="Анна Чижикова" w:date="2015-04-09T16:50:00Z">
              <w:r>
                <w:rPr>
                  <w:color w:val="000000"/>
                  <w:sz w:val="16"/>
                  <w:szCs w:val="16"/>
                  <w:lang w:eastAsia="en-US"/>
                </w:rPr>
                <w:t>(56</w:t>
              </w:r>
              <w:r>
                <w:rPr>
                  <w:color w:val="000000"/>
                  <w:sz w:val="16"/>
                  <w:szCs w:val="16"/>
                  <w:lang w:eastAsia="en-US"/>
                </w:rPr>
                <w:sym w:font="Symbol" w:char="F0B0"/>
              </w:r>
              <w:r>
                <w:rPr>
                  <w:color w:val="000000"/>
                  <w:sz w:val="16"/>
                  <w:szCs w:val="16"/>
                  <w:lang w:val="en-US" w:eastAsia="en-US"/>
                </w:rPr>
                <w:t xml:space="preserve"> </w:t>
              </w:r>
              <w:r>
                <w:rPr>
                  <w:color w:val="000000"/>
                  <w:sz w:val="16"/>
                  <w:szCs w:val="16"/>
                  <w:lang w:eastAsia="en-US"/>
                </w:rPr>
                <w:t>в</w:t>
              </w:r>
              <w:r>
                <w:rPr>
                  <w:color w:val="000000"/>
                  <w:sz w:val="16"/>
                  <w:szCs w:val="16"/>
                  <w:lang w:val="en-US" w:eastAsia="en-US"/>
                </w:rPr>
                <w:t>.</w:t>
              </w:r>
              <w:r>
                <w:rPr>
                  <w:color w:val="000000"/>
                  <w:sz w:val="16"/>
                  <w:szCs w:val="16"/>
                  <w:lang w:eastAsia="en-US"/>
                </w:rPr>
                <w:t>д.)</w:t>
              </w:r>
            </w:ins>
          </w:p>
        </w:tc>
        <w:tc>
          <w:tcPr>
            <w:tcW w:w="37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05" w:author="Анна Чижикова" w:date="2015-04-09T16:50:00Z"/>
                <w:color w:val="000000"/>
                <w:sz w:val="16"/>
                <w:szCs w:val="16"/>
                <w:lang w:eastAsia="en-US"/>
              </w:rPr>
            </w:pPr>
            <w:ins w:id="406" w:author="Анна Чижикова" w:date="2015-04-09T16:50:00Z">
              <w:r>
                <w:rPr>
                  <w:color w:val="000000"/>
                  <w:sz w:val="16"/>
                  <w:szCs w:val="16"/>
                  <w:lang w:eastAsia="en-US"/>
                </w:rPr>
                <w:t>57 588 643</w:t>
              </w:r>
            </w:ins>
          </w:p>
        </w:tc>
        <w:tc>
          <w:tcPr>
            <w:tcW w:w="34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07" w:author="Анна Чижикова" w:date="2015-04-09T16:50:00Z"/>
                <w:color w:val="000000"/>
                <w:sz w:val="16"/>
                <w:szCs w:val="16"/>
                <w:lang w:eastAsia="en-US"/>
              </w:rPr>
            </w:pPr>
            <w:ins w:id="408" w:author="Анна Чижикова" w:date="2015-04-09T16:50:00Z">
              <w:r>
                <w:rPr>
                  <w:color w:val="000000"/>
                  <w:sz w:val="16"/>
                  <w:szCs w:val="16"/>
                  <w:lang w:eastAsia="en-US"/>
                </w:rPr>
                <w:t>40,3%</w:t>
              </w:r>
            </w:ins>
          </w:p>
        </w:tc>
        <w:tc>
          <w:tcPr>
            <w:tcW w:w="774"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09" w:author="Анна Чижикова" w:date="2015-04-09T16:50:00Z"/>
                <w:color w:val="000000"/>
                <w:sz w:val="16"/>
                <w:szCs w:val="16"/>
                <w:lang w:eastAsia="en-US"/>
              </w:rPr>
            </w:pPr>
            <w:ins w:id="410" w:author="Анна Чижикова" w:date="2015-04-09T16:50:00Z">
              <w:r>
                <w:rPr>
                  <w:color w:val="000000"/>
                  <w:sz w:val="16"/>
                  <w:szCs w:val="16"/>
                  <w:lang w:eastAsia="en-US"/>
                </w:rPr>
                <w:t>Первый канал, Россия 1, Россия 2, Культура, Россия 24, НТВ, Пятый канал, Общественное телевидение России, ТВ Центр</w:t>
              </w:r>
            </w:ins>
          </w:p>
        </w:tc>
        <w:tc>
          <w:tcPr>
            <w:tcW w:w="690" w:type="pct"/>
            <w:tcBorders>
              <w:top w:val="single" w:sz="4" w:space="0" w:color="auto"/>
              <w:left w:val="single" w:sz="4" w:space="0" w:color="auto"/>
              <w:bottom w:val="single" w:sz="4" w:space="0" w:color="auto"/>
              <w:right w:val="single" w:sz="4" w:space="0" w:color="auto"/>
            </w:tcBorders>
            <w:vAlign w:val="center"/>
          </w:tcPr>
          <w:p w:rsidR="005A347B" w:rsidRDefault="005A347B">
            <w:pPr>
              <w:spacing w:line="360" w:lineRule="auto"/>
              <w:jc w:val="center"/>
              <w:rPr>
                <w:ins w:id="411" w:author="Анна Чижикова" w:date="2015-04-09T16:50:00Z"/>
                <w:color w:val="000000"/>
                <w:sz w:val="16"/>
                <w:szCs w:val="16"/>
                <w:lang w:eastAsia="en-US"/>
              </w:rPr>
            </w:pPr>
          </w:p>
        </w:tc>
        <w:tc>
          <w:tcPr>
            <w:tcW w:w="641"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12" w:author="Анна Чижикова" w:date="2015-04-09T16:50:00Z"/>
                <w:color w:val="000000"/>
                <w:sz w:val="16"/>
                <w:szCs w:val="16"/>
                <w:lang w:eastAsia="en-US"/>
              </w:rPr>
            </w:pPr>
            <w:ins w:id="413" w:author="Анна Чижикова" w:date="2015-04-09T16:50:00Z">
              <w:r>
                <w:rPr>
                  <w:color w:val="000000"/>
                  <w:sz w:val="16"/>
                  <w:szCs w:val="16"/>
                  <w:lang w:eastAsia="en-US"/>
                </w:rPr>
                <w:t>Инфоканал «Триколор ТВ»</w:t>
              </w:r>
            </w:ins>
          </w:p>
        </w:tc>
        <w:tc>
          <w:tcPr>
            <w:tcW w:w="493"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14" w:author="Анна Чижикова" w:date="2015-04-09T16:50:00Z"/>
                <w:color w:val="000000"/>
                <w:sz w:val="16"/>
                <w:szCs w:val="16"/>
                <w:lang w:eastAsia="en-US"/>
              </w:rPr>
            </w:pPr>
            <w:ins w:id="415" w:author="Анна Чижикова" w:date="2015-04-09T16:50:00Z">
              <w:r>
                <w:rPr>
                  <w:color w:val="000000"/>
                  <w:sz w:val="16"/>
                  <w:szCs w:val="16"/>
                  <w:lang w:eastAsia="en-US"/>
                </w:rPr>
                <w:t>9+0+1=10</w:t>
              </w:r>
            </w:ins>
          </w:p>
        </w:tc>
        <w:tc>
          <w:tcPr>
            <w:tcW w:w="687"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16" w:author="Анна Чижикова" w:date="2015-04-09T16:50:00Z"/>
                <w:color w:val="000000"/>
                <w:sz w:val="16"/>
                <w:szCs w:val="16"/>
                <w:lang w:eastAsia="en-US"/>
              </w:rPr>
            </w:pPr>
            <w:ins w:id="417" w:author="Анна Чижикова" w:date="2015-04-09T16:50:00Z">
              <w:r>
                <w:rPr>
                  <w:color w:val="000000"/>
                  <w:sz w:val="16"/>
                  <w:szCs w:val="16"/>
                  <w:lang w:eastAsia="en-US"/>
                </w:rPr>
                <w:t>При условии наличия оборудования</w:t>
              </w:r>
              <w:r>
                <w:rPr>
                  <w:color w:val="000000"/>
                  <w:sz w:val="16"/>
                  <w:szCs w:val="16"/>
                  <w:vertAlign w:val="superscript"/>
                  <w:lang w:eastAsia="en-US"/>
                </w:rPr>
                <w:t>4</w:t>
              </w:r>
            </w:ins>
          </w:p>
        </w:tc>
      </w:tr>
      <w:tr w:rsidR="005A347B" w:rsidTr="005A347B">
        <w:trPr>
          <w:trHeight w:val="837"/>
          <w:ins w:id="418" w:author="Анна Чижикова" w:date="2015-04-09T16:50:00Z"/>
        </w:trPr>
        <w:tc>
          <w:tcPr>
            <w:tcW w:w="377" w:type="pct"/>
            <w:vMerge w:val="restar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19" w:author="Анна Чижикова" w:date="2015-04-09T16:50:00Z"/>
                <w:color w:val="000000"/>
                <w:sz w:val="16"/>
                <w:szCs w:val="16"/>
                <w:lang w:eastAsia="en-US"/>
              </w:rPr>
            </w:pPr>
            <w:ins w:id="420" w:author="Анна Чижикова" w:date="2015-04-09T16:50:00Z">
              <w:r>
                <w:rPr>
                  <w:color w:val="000000"/>
                  <w:sz w:val="16"/>
                  <w:szCs w:val="16"/>
                  <w:lang w:eastAsia="en-US"/>
                </w:rPr>
                <w:t>НТВ-Плюс</w:t>
              </w:r>
            </w:ins>
          </w:p>
        </w:tc>
        <w:tc>
          <w:tcPr>
            <w:tcW w:w="61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21" w:author="Анна Чижикова" w:date="2015-04-09T16:50:00Z"/>
                <w:color w:val="000000"/>
                <w:sz w:val="16"/>
                <w:szCs w:val="16"/>
                <w:lang w:val="en-US" w:eastAsia="en-US"/>
              </w:rPr>
            </w:pPr>
            <w:ins w:id="422" w:author="Анна Чижикова" w:date="2015-04-09T16:50:00Z">
              <w:r>
                <w:rPr>
                  <w:color w:val="000000"/>
                  <w:sz w:val="16"/>
                  <w:szCs w:val="16"/>
                  <w:lang w:val="en-US" w:eastAsia="en-US"/>
                </w:rPr>
                <w:t>Eutelsat-36A (36</w:t>
              </w:r>
              <w:r>
                <w:rPr>
                  <w:color w:val="000000"/>
                  <w:sz w:val="16"/>
                  <w:szCs w:val="16"/>
                  <w:lang w:eastAsia="en-US"/>
                </w:rPr>
                <w:sym w:font="Symbol" w:char="F0B0"/>
              </w:r>
              <w:r>
                <w:rPr>
                  <w:color w:val="000000"/>
                  <w:sz w:val="16"/>
                  <w:szCs w:val="16"/>
                  <w:lang w:val="en-US" w:eastAsia="en-US"/>
                </w:rPr>
                <w:t xml:space="preserve"> </w:t>
              </w:r>
              <w:r>
                <w:rPr>
                  <w:color w:val="000000"/>
                  <w:sz w:val="16"/>
                  <w:szCs w:val="16"/>
                  <w:lang w:eastAsia="en-US"/>
                </w:rPr>
                <w:t>в</w:t>
              </w:r>
              <w:r>
                <w:rPr>
                  <w:color w:val="000000"/>
                  <w:sz w:val="16"/>
                  <w:szCs w:val="16"/>
                  <w:lang w:val="en-US" w:eastAsia="en-US"/>
                </w:rPr>
                <w:t>.</w:t>
              </w:r>
              <w:r>
                <w:rPr>
                  <w:color w:val="000000"/>
                  <w:sz w:val="16"/>
                  <w:szCs w:val="16"/>
                  <w:lang w:eastAsia="en-US"/>
                </w:rPr>
                <w:t>д</w:t>
              </w:r>
              <w:r>
                <w:rPr>
                  <w:color w:val="000000"/>
                  <w:sz w:val="16"/>
                  <w:szCs w:val="16"/>
                  <w:lang w:val="en-US" w:eastAsia="en-US"/>
                </w:rPr>
                <w:t>.),</w:t>
              </w:r>
            </w:ins>
          </w:p>
          <w:p w:rsidR="005A347B" w:rsidRDefault="005A347B">
            <w:pPr>
              <w:spacing w:line="360" w:lineRule="auto"/>
              <w:jc w:val="center"/>
              <w:rPr>
                <w:ins w:id="423" w:author="Анна Чижикова" w:date="2015-04-09T16:50:00Z"/>
                <w:color w:val="000000"/>
                <w:sz w:val="16"/>
                <w:szCs w:val="16"/>
                <w:lang w:val="en-US" w:eastAsia="en-US"/>
              </w:rPr>
            </w:pPr>
            <w:ins w:id="424" w:author="Анна Чижикова" w:date="2015-04-09T16:50:00Z">
              <w:r>
                <w:rPr>
                  <w:color w:val="000000"/>
                  <w:sz w:val="16"/>
                  <w:szCs w:val="16"/>
                  <w:lang w:val="en-US" w:eastAsia="en-US"/>
                </w:rPr>
                <w:t>Eutelsat-36B (36</w:t>
              </w:r>
              <w:r>
                <w:rPr>
                  <w:color w:val="000000"/>
                  <w:sz w:val="16"/>
                  <w:szCs w:val="16"/>
                  <w:lang w:eastAsia="en-US"/>
                </w:rPr>
                <w:sym w:font="Symbol" w:char="F0B0"/>
              </w:r>
              <w:r>
                <w:rPr>
                  <w:color w:val="000000"/>
                  <w:sz w:val="16"/>
                  <w:szCs w:val="16"/>
                  <w:lang w:val="en-US" w:eastAsia="en-US"/>
                </w:rPr>
                <w:t xml:space="preserve"> </w:t>
              </w:r>
              <w:r>
                <w:rPr>
                  <w:color w:val="000000"/>
                  <w:sz w:val="16"/>
                  <w:szCs w:val="16"/>
                  <w:lang w:eastAsia="en-US"/>
                </w:rPr>
                <w:t>в</w:t>
              </w:r>
              <w:r>
                <w:rPr>
                  <w:color w:val="000000"/>
                  <w:sz w:val="16"/>
                  <w:szCs w:val="16"/>
                  <w:lang w:val="en-US" w:eastAsia="en-US"/>
                </w:rPr>
                <w:t>.</w:t>
              </w:r>
              <w:r>
                <w:rPr>
                  <w:color w:val="000000"/>
                  <w:sz w:val="16"/>
                  <w:szCs w:val="16"/>
                  <w:lang w:eastAsia="en-US"/>
                </w:rPr>
                <w:t>д</w:t>
              </w:r>
              <w:r>
                <w:rPr>
                  <w:color w:val="000000"/>
                  <w:sz w:val="16"/>
                  <w:szCs w:val="16"/>
                  <w:lang w:val="en-US" w:eastAsia="en-US"/>
                </w:rPr>
                <w:t>.)</w:t>
              </w:r>
            </w:ins>
          </w:p>
        </w:tc>
        <w:tc>
          <w:tcPr>
            <w:tcW w:w="37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25" w:author="Анна Чижикова" w:date="2015-04-09T16:50:00Z"/>
                <w:color w:val="000000"/>
                <w:sz w:val="16"/>
                <w:szCs w:val="16"/>
                <w:lang w:eastAsia="en-US"/>
              </w:rPr>
            </w:pPr>
            <w:ins w:id="426" w:author="Анна Чижикова" w:date="2015-04-09T16:50:00Z">
              <w:r>
                <w:rPr>
                  <w:color w:val="000000"/>
                  <w:sz w:val="16"/>
                  <w:szCs w:val="16"/>
                  <w:lang w:eastAsia="en-US"/>
                </w:rPr>
                <w:t>119 127 435</w:t>
              </w:r>
            </w:ins>
          </w:p>
        </w:tc>
        <w:tc>
          <w:tcPr>
            <w:tcW w:w="34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27" w:author="Анна Чижикова" w:date="2015-04-09T16:50:00Z"/>
                <w:color w:val="000000"/>
                <w:sz w:val="16"/>
                <w:szCs w:val="16"/>
                <w:lang w:eastAsia="en-US"/>
              </w:rPr>
            </w:pPr>
            <w:ins w:id="428" w:author="Анна Чижикова" w:date="2015-04-09T16:50:00Z">
              <w:r>
                <w:rPr>
                  <w:color w:val="000000"/>
                  <w:sz w:val="16"/>
                  <w:szCs w:val="16"/>
                  <w:lang w:eastAsia="en-US"/>
                </w:rPr>
                <w:t>83,4%</w:t>
              </w:r>
            </w:ins>
          </w:p>
        </w:tc>
        <w:tc>
          <w:tcPr>
            <w:tcW w:w="774"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before="100" w:beforeAutospacing="1" w:after="100" w:afterAutospacing="1" w:line="360" w:lineRule="auto"/>
              <w:jc w:val="center"/>
              <w:rPr>
                <w:ins w:id="429" w:author="Анна Чижикова" w:date="2015-04-09T16:50:00Z"/>
                <w:bCs/>
                <w:color w:val="000000"/>
                <w:sz w:val="16"/>
                <w:szCs w:val="16"/>
                <w:lang w:eastAsia="en-US"/>
              </w:rPr>
            </w:pPr>
            <w:ins w:id="430" w:author="Анна Чижикова" w:date="2015-04-09T16:50:00Z">
              <w:r>
                <w:rPr>
                  <w:bCs/>
                  <w:color w:val="000000"/>
                  <w:sz w:val="16"/>
                  <w:szCs w:val="16"/>
                  <w:lang w:eastAsia="en-US"/>
                </w:rPr>
                <w:t xml:space="preserve">Первый канал, Россия 1, Россия 2, Культура, Россия 24, НТВ, Карусель, Пятый канал, </w:t>
              </w:r>
              <w:r>
                <w:rPr>
                  <w:color w:val="000000"/>
                  <w:sz w:val="16"/>
                  <w:szCs w:val="16"/>
                  <w:lang w:eastAsia="en-US"/>
                </w:rPr>
                <w:t>Общественное телевидение России</w:t>
              </w:r>
              <w:r>
                <w:rPr>
                  <w:bCs/>
                  <w:color w:val="000000"/>
                  <w:sz w:val="16"/>
                  <w:szCs w:val="16"/>
                  <w:lang w:eastAsia="en-US"/>
                </w:rPr>
                <w:t>, ТВ Центр</w:t>
              </w:r>
            </w:ins>
          </w:p>
        </w:tc>
        <w:tc>
          <w:tcPr>
            <w:tcW w:w="690"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31" w:author="Анна Чижикова" w:date="2015-04-09T16:50:00Z"/>
                <w:bCs/>
                <w:color w:val="000000"/>
                <w:sz w:val="16"/>
                <w:szCs w:val="16"/>
                <w:lang w:eastAsia="en-US"/>
              </w:rPr>
            </w:pPr>
            <w:ins w:id="432" w:author="Анна Чижикова" w:date="2015-04-09T16:50:00Z">
              <w:r>
                <w:rPr>
                  <w:bCs/>
                  <w:color w:val="000000"/>
                  <w:sz w:val="16"/>
                  <w:szCs w:val="16"/>
                  <w:lang w:eastAsia="en-US"/>
                </w:rPr>
                <w:t>СТС, РЕН-ТВ, Домашний, Спорт ПЛЮС, Мир, Звезда, ТНТ, МУЗ-ТВ</w:t>
              </w:r>
            </w:ins>
          </w:p>
        </w:tc>
        <w:tc>
          <w:tcPr>
            <w:tcW w:w="641"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33" w:author="Анна Чижикова" w:date="2015-04-09T16:50:00Z"/>
                <w:color w:val="000000"/>
                <w:sz w:val="16"/>
                <w:szCs w:val="16"/>
                <w:lang w:eastAsia="en-US"/>
              </w:rPr>
            </w:pPr>
            <w:ins w:id="434" w:author="Анна Чижикова" w:date="2015-04-09T16:50:00Z">
              <w:r>
                <w:rPr>
                  <w:bCs/>
                  <w:color w:val="000000"/>
                  <w:sz w:val="16"/>
                  <w:szCs w:val="16"/>
                  <w:lang w:eastAsia="en-US"/>
                </w:rPr>
                <w:t>Канал Disney, Подмосковье, Ю-ТВ,</w:t>
              </w:r>
            </w:ins>
          </w:p>
        </w:tc>
        <w:tc>
          <w:tcPr>
            <w:tcW w:w="493"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35" w:author="Анна Чижикова" w:date="2015-04-09T16:50:00Z"/>
                <w:color w:val="000000"/>
                <w:sz w:val="16"/>
                <w:szCs w:val="16"/>
                <w:lang w:eastAsia="en-US"/>
              </w:rPr>
            </w:pPr>
            <w:ins w:id="436" w:author="Анна Чижикова" w:date="2015-04-09T16:50:00Z">
              <w:r>
                <w:rPr>
                  <w:color w:val="000000"/>
                  <w:sz w:val="16"/>
                  <w:szCs w:val="16"/>
                  <w:lang w:eastAsia="en-US"/>
                </w:rPr>
                <w:t>10+8+3=21</w:t>
              </w:r>
            </w:ins>
          </w:p>
        </w:tc>
        <w:tc>
          <w:tcPr>
            <w:tcW w:w="687"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37" w:author="Анна Чижикова" w:date="2015-04-09T16:50:00Z"/>
                <w:vertAlign w:val="superscript"/>
                <w:lang w:eastAsia="en-US"/>
              </w:rPr>
            </w:pPr>
            <w:ins w:id="438" w:author="Анна Чижикова" w:date="2015-04-09T16:50:00Z">
              <w:r>
                <w:rPr>
                  <w:color w:val="000000"/>
                  <w:sz w:val="16"/>
                  <w:szCs w:val="16"/>
                  <w:lang w:eastAsia="en-US"/>
                </w:rPr>
                <w:t>При условии наличия оборудования</w:t>
              </w:r>
              <w:r>
                <w:rPr>
                  <w:color w:val="000000"/>
                  <w:sz w:val="16"/>
                  <w:szCs w:val="16"/>
                  <w:vertAlign w:val="superscript"/>
                  <w:lang w:eastAsia="en-US"/>
                </w:rPr>
                <w:t>4,5</w:t>
              </w:r>
            </w:ins>
          </w:p>
        </w:tc>
      </w:tr>
      <w:tr w:rsidR="005A347B" w:rsidTr="005A347B">
        <w:trPr>
          <w:trHeight w:val="837"/>
          <w:ins w:id="439" w:author="Анна Чижикова" w:date="2015-04-09T16:50:00Z"/>
        </w:trPr>
        <w:tc>
          <w:tcPr>
            <w:tcW w:w="0" w:type="auto"/>
            <w:vMerge/>
            <w:tcBorders>
              <w:top w:val="single" w:sz="4" w:space="0" w:color="auto"/>
              <w:left w:val="single" w:sz="4" w:space="0" w:color="auto"/>
              <w:bottom w:val="single" w:sz="4" w:space="0" w:color="auto"/>
              <w:right w:val="single" w:sz="4" w:space="0" w:color="auto"/>
            </w:tcBorders>
            <w:vAlign w:val="center"/>
            <w:hideMark/>
          </w:tcPr>
          <w:p w:rsidR="005A347B" w:rsidRDefault="005A347B">
            <w:pPr>
              <w:rPr>
                <w:ins w:id="440" w:author="Анна Чижикова" w:date="2015-04-09T16:50:00Z"/>
                <w:color w:val="000000"/>
                <w:sz w:val="16"/>
                <w:szCs w:val="16"/>
                <w:lang w:eastAsia="en-US"/>
              </w:rPr>
            </w:pPr>
          </w:p>
        </w:tc>
        <w:tc>
          <w:tcPr>
            <w:tcW w:w="61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41" w:author="Анна Чижикова" w:date="2015-04-09T16:50:00Z"/>
                <w:color w:val="000000"/>
                <w:sz w:val="16"/>
                <w:szCs w:val="16"/>
                <w:lang w:val="en-US" w:eastAsia="en-US"/>
              </w:rPr>
            </w:pPr>
            <w:ins w:id="442" w:author="Анна Чижикова" w:date="2015-04-09T16:50:00Z">
              <w:r>
                <w:rPr>
                  <w:color w:val="000000"/>
                  <w:sz w:val="16"/>
                  <w:szCs w:val="16"/>
                  <w:lang w:eastAsia="en-US"/>
                </w:rPr>
                <w:t>Экспресс АТ1</w:t>
              </w:r>
              <w:r>
                <w:rPr>
                  <w:color w:val="000000"/>
                  <w:sz w:val="16"/>
                  <w:szCs w:val="16"/>
                  <w:vertAlign w:val="superscript"/>
                  <w:lang w:val="en-US" w:eastAsia="en-US"/>
                </w:rPr>
                <w:t>6</w:t>
              </w:r>
            </w:ins>
          </w:p>
          <w:p w:rsidR="005A347B" w:rsidRDefault="005A347B">
            <w:pPr>
              <w:spacing w:line="360" w:lineRule="auto"/>
              <w:jc w:val="center"/>
              <w:rPr>
                <w:ins w:id="443" w:author="Анна Чижикова" w:date="2015-04-09T16:50:00Z"/>
                <w:color w:val="000000"/>
                <w:sz w:val="16"/>
                <w:szCs w:val="16"/>
                <w:lang w:eastAsia="en-US"/>
              </w:rPr>
            </w:pPr>
            <w:ins w:id="444" w:author="Анна Чижикова" w:date="2015-04-09T16:50:00Z">
              <w:r>
                <w:rPr>
                  <w:color w:val="000000"/>
                  <w:sz w:val="16"/>
                  <w:szCs w:val="16"/>
                  <w:lang w:eastAsia="en-US"/>
                </w:rPr>
                <w:t>(56</w:t>
              </w:r>
              <w:r>
                <w:rPr>
                  <w:color w:val="000000"/>
                  <w:sz w:val="16"/>
                  <w:szCs w:val="16"/>
                  <w:lang w:eastAsia="en-US"/>
                </w:rPr>
                <w:sym w:font="Symbol" w:char="F0B0"/>
              </w:r>
              <w:r>
                <w:rPr>
                  <w:color w:val="000000"/>
                  <w:sz w:val="16"/>
                  <w:szCs w:val="16"/>
                  <w:lang w:val="en-US" w:eastAsia="en-US"/>
                </w:rPr>
                <w:t xml:space="preserve"> </w:t>
              </w:r>
              <w:r>
                <w:rPr>
                  <w:color w:val="000000"/>
                  <w:sz w:val="16"/>
                  <w:szCs w:val="16"/>
                  <w:lang w:eastAsia="en-US"/>
                </w:rPr>
                <w:t>в</w:t>
              </w:r>
              <w:r>
                <w:rPr>
                  <w:color w:val="000000"/>
                  <w:sz w:val="16"/>
                  <w:szCs w:val="16"/>
                  <w:lang w:val="en-US" w:eastAsia="en-US"/>
                </w:rPr>
                <w:t>.</w:t>
              </w:r>
              <w:r>
                <w:rPr>
                  <w:color w:val="000000"/>
                  <w:sz w:val="16"/>
                  <w:szCs w:val="16"/>
                  <w:lang w:eastAsia="en-US"/>
                </w:rPr>
                <w:t>д.)</w:t>
              </w:r>
            </w:ins>
          </w:p>
        </w:tc>
        <w:tc>
          <w:tcPr>
            <w:tcW w:w="37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45" w:author="Анна Чижикова" w:date="2015-04-09T16:50:00Z"/>
                <w:color w:val="000000"/>
                <w:sz w:val="16"/>
                <w:szCs w:val="16"/>
                <w:lang w:eastAsia="en-US"/>
              </w:rPr>
            </w:pPr>
            <w:ins w:id="446" w:author="Анна Чижикова" w:date="2015-04-09T16:50:00Z">
              <w:r>
                <w:rPr>
                  <w:color w:val="000000"/>
                  <w:sz w:val="16"/>
                  <w:szCs w:val="16"/>
                  <w:lang w:eastAsia="en-US"/>
                </w:rPr>
                <w:t>57 588 643</w:t>
              </w:r>
            </w:ins>
          </w:p>
        </w:tc>
        <w:tc>
          <w:tcPr>
            <w:tcW w:w="34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47" w:author="Анна Чижикова" w:date="2015-04-09T16:50:00Z"/>
                <w:color w:val="000000"/>
                <w:sz w:val="16"/>
                <w:szCs w:val="16"/>
                <w:lang w:eastAsia="en-US"/>
              </w:rPr>
            </w:pPr>
            <w:ins w:id="448" w:author="Анна Чижикова" w:date="2015-04-09T16:50:00Z">
              <w:r>
                <w:rPr>
                  <w:color w:val="000000"/>
                  <w:sz w:val="16"/>
                  <w:szCs w:val="16"/>
                  <w:lang w:eastAsia="en-US"/>
                </w:rPr>
                <w:t>40,3%</w:t>
              </w:r>
            </w:ins>
          </w:p>
        </w:tc>
        <w:tc>
          <w:tcPr>
            <w:tcW w:w="774"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before="100" w:beforeAutospacing="1" w:after="100" w:afterAutospacing="1" w:line="360" w:lineRule="auto"/>
              <w:jc w:val="center"/>
              <w:rPr>
                <w:ins w:id="449" w:author="Анна Чижикова" w:date="2015-04-09T16:50:00Z"/>
                <w:bCs/>
                <w:color w:val="000000"/>
                <w:sz w:val="16"/>
                <w:szCs w:val="16"/>
                <w:lang w:eastAsia="en-US"/>
              </w:rPr>
            </w:pPr>
            <w:ins w:id="450" w:author="Анна Чижикова" w:date="2015-04-09T16:50:00Z">
              <w:r>
                <w:rPr>
                  <w:bCs/>
                  <w:color w:val="000000"/>
                  <w:sz w:val="16"/>
                  <w:szCs w:val="16"/>
                  <w:lang w:eastAsia="en-US"/>
                </w:rPr>
                <w:t xml:space="preserve">Россия 2, Россия 24, Карусель, </w:t>
              </w:r>
              <w:r>
                <w:rPr>
                  <w:color w:val="000000"/>
                  <w:sz w:val="16"/>
                  <w:szCs w:val="16"/>
                  <w:lang w:eastAsia="en-US"/>
                </w:rPr>
                <w:t>Общественное телевидение России</w:t>
              </w:r>
            </w:ins>
          </w:p>
        </w:tc>
        <w:tc>
          <w:tcPr>
            <w:tcW w:w="690"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51" w:author="Анна Чижикова" w:date="2015-04-09T16:50:00Z"/>
                <w:bCs/>
                <w:color w:val="000000"/>
                <w:sz w:val="16"/>
                <w:szCs w:val="16"/>
                <w:lang w:eastAsia="en-US"/>
              </w:rPr>
            </w:pPr>
            <w:ins w:id="452" w:author="Анна Чижикова" w:date="2015-04-09T16:50:00Z">
              <w:r>
                <w:rPr>
                  <w:bCs/>
                  <w:color w:val="000000"/>
                  <w:sz w:val="16"/>
                  <w:szCs w:val="16"/>
                  <w:lang w:eastAsia="en-US"/>
                </w:rPr>
                <w:t xml:space="preserve">СТС, РЕН-ТВ, Домашний, Спорт ПЛЮС, Звезда, </w:t>
              </w:r>
            </w:ins>
          </w:p>
        </w:tc>
        <w:tc>
          <w:tcPr>
            <w:tcW w:w="641"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53" w:author="Анна Чижикова" w:date="2015-04-09T16:50:00Z"/>
                <w:color w:val="000000"/>
                <w:sz w:val="16"/>
                <w:szCs w:val="16"/>
                <w:lang w:eastAsia="en-US"/>
              </w:rPr>
            </w:pPr>
            <w:ins w:id="454" w:author="Анна Чижикова" w:date="2015-04-09T16:50:00Z">
              <w:r>
                <w:rPr>
                  <w:bCs/>
                  <w:color w:val="000000"/>
                  <w:sz w:val="16"/>
                  <w:szCs w:val="16"/>
                  <w:lang w:eastAsia="en-US"/>
                </w:rPr>
                <w:t xml:space="preserve">Ю-ТВ, РБК-ТВ, </w:t>
              </w:r>
              <w:r>
                <w:rPr>
                  <w:bCs/>
                  <w:color w:val="000000"/>
                  <w:sz w:val="16"/>
                  <w:szCs w:val="16"/>
                  <w:lang w:val="en-US" w:eastAsia="en-US"/>
                </w:rPr>
                <w:t>Disney</w:t>
              </w:r>
            </w:ins>
          </w:p>
        </w:tc>
        <w:tc>
          <w:tcPr>
            <w:tcW w:w="493"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55" w:author="Анна Чижикова" w:date="2015-04-09T16:50:00Z"/>
                <w:color w:val="000000"/>
                <w:sz w:val="16"/>
                <w:szCs w:val="16"/>
                <w:lang w:val="en-US" w:eastAsia="en-US"/>
              </w:rPr>
            </w:pPr>
            <w:ins w:id="456" w:author="Анна Чижикова" w:date="2015-04-09T16:50:00Z">
              <w:r>
                <w:rPr>
                  <w:color w:val="000000"/>
                  <w:sz w:val="16"/>
                  <w:szCs w:val="16"/>
                  <w:lang w:val="en-US" w:eastAsia="en-US"/>
                </w:rPr>
                <w:t>4</w:t>
              </w:r>
              <w:r>
                <w:rPr>
                  <w:color w:val="000000"/>
                  <w:sz w:val="16"/>
                  <w:szCs w:val="16"/>
                  <w:lang w:eastAsia="en-US"/>
                </w:rPr>
                <w:t>+</w:t>
              </w:r>
              <w:r>
                <w:rPr>
                  <w:color w:val="000000"/>
                  <w:sz w:val="16"/>
                  <w:szCs w:val="16"/>
                  <w:lang w:val="en-US" w:eastAsia="en-US"/>
                </w:rPr>
                <w:t>5</w:t>
              </w:r>
              <w:r>
                <w:rPr>
                  <w:color w:val="000000"/>
                  <w:sz w:val="16"/>
                  <w:szCs w:val="16"/>
                  <w:lang w:eastAsia="en-US"/>
                </w:rPr>
                <w:t>+3=1</w:t>
              </w:r>
              <w:r>
                <w:rPr>
                  <w:color w:val="000000"/>
                  <w:sz w:val="16"/>
                  <w:szCs w:val="16"/>
                  <w:lang w:val="en-US" w:eastAsia="en-US"/>
                </w:rPr>
                <w:t>2</w:t>
              </w:r>
            </w:ins>
          </w:p>
        </w:tc>
        <w:tc>
          <w:tcPr>
            <w:tcW w:w="687"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57" w:author="Анна Чижикова" w:date="2015-04-09T16:50:00Z"/>
                <w:color w:val="000000"/>
                <w:sz w:val="16"/>
                <w:szCs w:val="16"/>
                <w:lang w:eastAsia="en-US"/>
              </w:rPr>
            </w:pPr>
            <w:ins w:id="458" w:author="Анна Чижикова" w:date="2015-04-09T16:50:00Z">
              <w:r>
                <w:rPr>
                  <w:color w:val="000000"/>
                  <w:sz w:val="16"/>
                  <w:szCs w:val="16"/>
                  <w:lang w:eastAsia="en-US"/>
                </w:rPr>
                <w:t>При условии наличия оборудования</w:t>
              </w:r>
              <w:r>
                <w:rPr>
                  <w:color w:val="000000"/>
                  <w:sz w:val="16"/>
                  <w:szCs w:val="16"/>
                  <w:vertAlign w:val="superscript"/>
                  <w:lang w:eastAsia="en-US"/>
                </w:rPr>
                <w:t>4,5</w:t>
              </w:r>
            </w:ins>
          </w:p>
        </w:tc>
      </w:tr>
      <w:tr w:rsidR="005A347B" w:rsidTr="005A347B">
        <w:trPr>
          <w:trHeight w:val="1260"/>
          <w:ins w:id="459" w:author="Анна Чижикова" w:date="2015-04-09T16:50:00Z"/>
        </w:trPr>
        <w:tc>
          <w:tcPr>
            <w:tcW w:w="377"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60" w:author="Анна Чижикова" w:date="2015-04-09T16:50:00Z"/>
                <w:color w:val="000000"/>
                <w:sz w:val="16"/>
                <w:szCs w:val="16"/>
                <w:lang w:eastAsia="en-US"/>
              </w:rPr>
            </w:pPr>
            <w:ins w:id="461" w:author="Анна Чижикова" w:date="2015-04-09T16:50:00Z">
              <w:r>
                <w:rPr>
                  <w:color w:val="000000"/>
                  <w:sz w:val="16"/>
                  <w:szCs w:val="16"/>
                  <w:lang w:eastAsia="en-US"/>
                </w:rPr>
                <w:t>Орион Экспресс</w:t>
              </w:r>
            </w:ins>
          </w:p>
          <w:p w:rsidR="005A347B" w:rsidRDefault="005A347B">
            <w:pPr>
              <w:spacing w:line="360" w:lineRule="auto"/>
              <w:jc w:val="center"/>
              <w:rPr>
                <w:ins w:id="462" w:author="Анна Чижикова" w:date="2015-04-09T16:50:00Z"/>
                <w:color w:val="000000"/>
                <w:sz w:val="16"/>
                <w:szCs w:val="16"/>
                <w:lang w:eastAsia="en-US"/>
              </w:rPr>
            </w:pPr>
            <w:ins w:id="463" w:author="Анна Чижикова" w:date="2015-04-09T16:50:00Z">
              <w:r>
                <w:rPr>
                  <w:color w:val="000000"/>
                  <w:sz w:val="16"/>
                  <w:szCs w:val="16"/>
                  <w:lang w:eastAsia="en-US"/>
                </w:rPr>
                <w:t>(Континент-ТВ)</w:t>
              </w:r>
            </w:ins>
          </w:p>
        </w:tc>
        <w:tc>
          <w:tcPr>
            <w:tcW w:w="61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64" w:author="Анна Чижикова" w:date="2015-04-09T16:50:00Z"/>
                <w:color w:val="000000"/>
                <w:sz w:val="16"/>
                <w:szCs w:val="16"/>
                <w:lang w:eastAsia="en-US"/>
              </w:rPr>
            </w:pPr>
            <w:ins w:id="465" w:author="Анна Чижикова" w:date="2015-04-09T16:50:00Z">
              <w:r>
                <w:rPr>
                  <w:color w:val="000000"/>
                  <w:sz w:val="16"/>
                  <w:szCs w:val="16"/>
                  <w:lang w:eastAsia="en-US"/>
                </w:rPr>
                <w:t>Intelsat-15</w:t>
              </w:r>
            </w:ins>
          </w:p>
          <w:p w:rsidR="005A347B" w:rsidRDefault="005A347B">
            <w:pPr>
              <w:spacing w:line="360" w:lineRule="auto"/>
              <w:jc w:val="center"/>
              <w:rPr>
                <w:ins w:id="466" w:author="Анна Чижикова" w:date="2015-04-09T16:50:00Z"/>
                <w:color w:val="000000"/>
                <w:sz w:val="16"/>
                <w:szCs w:val="16"/>
                <w:lang w:eastAsia="en-US"/>
              </w:rPr>
            </w:pPr>
            <w:ins w:id="467" w:author="Анна Чижикова" w:date="2015-04-09T16:50:00Z">
              <w:r>
                <w:rPr>
                  <w:color w:val="000000"/>
                  <w:sz w:val="16"/>
                  <w:szCs w:val="16"/>
                  <w:lang w:eastAsia="en-US"/>
                </w:rPr>
                <w:t>(85,15</w:t>
              </w:r>
              <w:r>
                <w:rPr>
                  <w:color w:val="000000"/>
                  <w:sz w:val="16"/>
                  <w:szCs w:val="16"/>
                  <w:lang w:eastAsia="en-US"/>
                </w:rPr>
                <w:sym w:font="Symbol" w:char="F0B0"/>
              </w:r>
              <w:r>
                <w:rPr>
                  <w:color w:val="000000"/>
                  <w:sz w:val="16"/>
                  <w:szCs w:val="16"/>
                  <w:lang w:eastAsia="en-US"/>
                </w:rPr>
                <w:t xml:space="preserve"> в.д.), </w:t>
              </w:r>
            </w:ins>
          </w:p>
          <w:p w:rsidR="005A347B" w:rsidRDefault="005A347B">
            <w:pPr>
              <w:spacing w:line="360" w:lineRule="auto"/>
              <w:jc w:val="center"/>
              <w:rPr>
                <w:ins w:id="468" w:author="Анна Чижикова" w:date="2015-04-09T16:50:00Z"/>
                <w:color w:val="000000"/>
                <w:sz w:val="16"/>
                <w:szCs w:val="16"/>
                <w:vertAlign w:val="superscript"/>
                <w:lang w:eastAsia="en-US"/>
              </w:rPr>
            </w:pPr>
            <w:ins w:id="469" w:author="Анна Чижикова" w:date="2015-04-09T16:50:00Z">
              <w:r>
                <w:rPr>
                  <w:color w:val="000000"/>
                  <w:sz w:val="16"/>
                  <w:szCs w:val="16"/>
                  <w:lang w:eastAsia="en-US"/>
                </w:rPr>
                <w:t>Экспресс-АМ5</w:t>
              </w:r>
            </w:ins>
          </w:p>
          <w:p w:rsidR="005A347B" w:rsidRDefault="005A347B">
            <w:pPr>
              <w:spacing w:line="360" w:lineRule="auto"/>
              <w:jc w:val="center"/>
              <w:rPr>
                <w:ins w:id="470" w:author="Анна Чижикова" w:date="2015-04-09T16:50:00Z"/>
                <w:color w:val="000000"/>
                <w:sz w:val="16"/>
                <w:szCs w:val="16"/>
                <w:lang w:eastAsia="en-US"/>
              </w:rPr>
            </w:pPr>
            <w:ins w:id="471" w:author="Анна Чижикова" w:date="2015-04-09T16:50:00Z">
              <w:r>
                <w:rPr>
                  <w:color w:val="000000"/>
                  <w:sz w:val="16"/>
                  <w:szCs w:val="16"/>
                  <w:lang w:eastAsia="en-US"/>
                </w:rPr>
                <w:t>(140</w:t>
              </w:r>
              <w:r>
                <w:rPr>
                  <w:color w:val="000000"/>
                  <w:sz w:val="16"/>
                  <w:szCs w:val="16"/>
                  <w:lang w:eastAsia="en-US"/>
                </w:rPr>
                <w:sym w:font="Symbol" w:char="F0B0"/>
              </w:r>
              <w:r>
                <w:rPr>
                  <w:color w:val="000000"/>
                  <w:sz w:val="16"/>
                  <w:szCs w:val="16"/>
                  <w:lang w:eastAsia="en-US"/>
                </w:rPr>
                <w:t xml:space="preserve"> в.д.)</w:t>
              </w:r>
            </w:ins>
          </w:p>
        </w:tc>
        <w:tc>
          <w:tcPr>
            <w:tcW w:w="37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72" w:author="Анна Чижикова" w:date="2015-04-09T16:50:00Z"/>
                <w:color w:val="000000"/>
                <w:sz w:val="16"/>
                <w:szCs w:val="16"/>
                <w:lang w:eastAsia="en-US"/>
              </w:rPr>
            </w:pPr>
            <w:ins w:id="473" w:author="Анна Чижикова" w:date="2015-04-09T16:50:00Z">
              <w:r>
                <w:rPr>
                  <w:color w:val="000000"/>
                  <w:sz w:val="16"/>
                  <w:szCs w:val="16"/>
                  <w:lang w:eastAsia="en-US"/>
                </w:rPr>
                <w:t>142 077 386</w:t>
              </w:r>
            </w:ins>
          </w:p>
        </w:tc>
        <w:tc>
          <w:tcPr>
            <w:tcW w:w="34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74" w:author="Анна Чижикова" w:date="2015-04-09T16:50:00Z"/>
                <w:color w:val="000000"/>
                <w:sz w:val="16"/>
                <w:szCs w:val="16"/>
                <w:lang w:eastAsia="en-US"/>
              </w:rPr>
            </w:pPr>
            <w:ins w:id="475" w:author="Анна Чижикова" w:date="2015-04-09T16:50:00Z">
              <w:r>
                <w:rPr>
                  <w:color w:val="000000"/>
                  <w:sz w:val="16"/>
                  <w:szCs w:val="16"/>
                  <w:lang w:eastAsia="en-US"/>
                </w:rPr>
                <w:t>99,5%</w:t>
              </w:r>
            </w:ins>
          </w:p>
        </w:tc>
        <w:tc>
          <w:tcPr>
            <w:tcW w:w="774"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76" w:author="Анна Чижикова" w:date="2015-04-09T16:50:00Z"/>
                <w:sz w:val="16"/>
                <w:szCs w:val="16"/>
                <w:lang w:eastAsia="en-US"/>
              </w:rPr>
            </w:pPr>
            <w:ins w:id="477" w:author="Анна Чижикова" w:date="2015-04-09T16:50:00Z">
              <w:r>
                <w:rPr>
                  <w:color w:val="000000"/>
                  <w:sz w:val="16"/>
                  <w:szCs w:val="16"/>
                  <w:lang w:eastAsia="en-US"/>
                </w:rPr>
                <w:t>Первый канал, Россия 1,  Россия 2, Культура, Россия 24, НТВ, Карусель, Пятый канал, Общественное телевидение России, ТВ Центр</w:t>
              </w:r>
            </w:ins>
          </w:p>
        </w:tc>
        <w:tc>
          <w:tcPr>
            <w:tcW w:w="690"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78" w:author="Анна Чижикова" w:date="2015-04-09T16:50:00Z"/>
                <w:color w:val="000000"/>
                <w:sz w:val="16"/>
                <w:szCs w:val="16"/>
                <w:lang w:eastAsia="en-US"/>
              </w:rPr>
            </w:pPr>
            <w:ins w:id="479" w:author="Анна Чижикова" w:date="2015-04-09T16:50:00Z">
              <w:r>
                <w:rPr>
                  <w:bCs/>
                  <w:color w:val="000000"/>
                  <w:sz w:val="16"/>
                  <w:szCs w:val="16"/>
                  <w:lang w:eastAsia="en-US"/>
                </w:rPr>
                <w:t>СТС, РЕН-ТВ, Домашний, ТВ3, Спорт ПЛЮС, Звезда, ТНТ, МУЗ-ТВ</w:t>
              </w:r>
            </w:ins>
          </w:p>
        </w:tc>
        <w:tc>
          <w:tcPr>
            <w:tcW w:w="641"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80" w:author="Анна Чижикова" w:date="2015-04-09T16:50:00Z"/>
                <w:color w:val="000000"/>
                <w:sz w:val="16"/>
                <w:szCs w:val="16"/>
                <w:lang w:eastAsia="en-US"/>
              </w:rPr>
            </w:pPr>
            <w:ins w:id="481" w:author="Анна Чижикова" w:date="2015-04-09T16:50:00Z">
              <w:r>
                <w:rPr>
                  <w:color w:val="000000"/>
                  <w:sz w:val="16"/>
                  <w:szCs w:val="16"/>
                  <w:lang w:eastAsia="en-US"/>
                </w:rPr>
                <w:t>до 110 каналов</w:t>
              </w:r>
            </w:ins>
          </w:p>
        </w:tc>
        <w:tc>
          <w:tcPr>
            <w:tcW w:w="493"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82" w:author="Анна Чижикова" w:date="2015-04-09T16:50:00Z"/>
                <w:color w:val="000000"/>
                <w:sz w:val="16"/>
                <w:szCs w:val="16"/>
                <w:lang w:eastAsia="en-US"/>
              </w:rPr>
            </w:pPr>
            <w:ins w:id="483" w:author="Анна Чижикова" w:date="2015-04-09T16:50:00Z">
              <w:r>
                <w:rPr>
                  <w:color w:val="000000"/>
                  <w:sz w:val="16"/>
                  <w:szCs w:val="16"/>
                  <w:lang w:eastAsia="en-US"/>
                </w:rPr>
                <w:t>10+8+110=128</w:t>
              </w:r>
            </w:ins>
          </w:p>
        </w:tc>
        <w:tc>
          <w:tcPr>
            <w:tcW w:w="687"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84" w:author="Анна Чижикова" w:date="2015-04-09T16:50:00Z"/>
                <w:sz w:val="16"/>
                <w:szCs w:val="16"/>
                <w:vertAlign w:val="superscript"/>
                <w:lang w:val="en-US" w:eastAsia="en-US"/>
              </w:rPr>
            </w:pPr>
            <w:ins w:id="485" w:author="Анна Чижикова" w:date="2015-04-09T16:50:00Z">
              <w:r>
                <w:rPr>
                  <w:color w:val="000000"/>
                  <w:sz w:val="16"/>
                  <w:szCs w:val="16"/>
                  <w:lang w:eastAsia="en-US"/>
                </w:rPr>
                <w:t>При условии наличия оборудования</w:t>
              </w:r>
              <w:r>
                <w:rPr>
                  <w:color w:val="000000"/>
                  <w:sz w:val="16"/>
                  <w:szCs w:val="16"/>
                  <w:vertAlign w:val="superscript"/>
                  <w:lang w:val="en-US" w:eastAsia="en-US"/>
                </w:rPr>
                <w:t>7</w:t>
              </w:r>
            </w:ins>
          </w:p>
        </w:tc>
      </w:tr>
      <w:tr w:rsidR="005A347B" w:rsidTr="005A347B">
        <w:trPr>
          <w:trHeight w:val="332"/>
          <w:ins w:id="486" w:author="Анна Чижикова" w:date="2015-04-09T16:50:00Z"/>
        </w:trPr>
        <w:tc>
          <w:tcPr>
            <w:tcW w:w="377"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87" w:author="Анна Чижикова" w:date="2015-04-09T16:50:00Z"/>
                <w:b/>
                <w:color w:val="000000"/>
                <w:sz w:val="16"/>
                <w:szCs w:val="16"/>
                <w:lang w:eastAsia="en-US"/>
              </w:rPr>
            </w:pPr>
            <w:ins w:id="488" w:author="Анна Чижикова" w:date="2015-04-09T16:50:00Z">
              <w:r>
                <w:rPr>
                  <w:b/>
                  <w:color w:val="000000"/>
                  <w:sz w:val="16"/>
                  <w:szCs w:val="16"/>
                  <w:lang w:eastAsia="en-US"/>
                </w:rPr>
                <w:t>Итого по России</w:t>
              </w:r>
            </w:ins>
          </w:p>
        </w:tc>
        <w:tc>
          <w:tcPr>
            <w:tcW w:w="61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rPr>
                <w:ins w:id="489" w:author="Анна Чижикова" w:date="2015-04-09T16:50:00Z"/>
                <w:rFonts w:asciiTheme="minorHAnsi" w:eastAsiaTheme="minorHAnsi" w:hAnsiTheme="minorHAnsi"/>
                <w:sz w:val="28"/>
                <w:szCs w:val="28"/>
                <w:lang w:eastAsia="en-US"/>
              </w:rPr>
            </w:pPr>
          </w:p>
        </w:tc>
        <w:tc>
          <w:tcPr>
            <w:tcW w:w="37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90" w:author="Анна Чижикова" w:date="2015-04-09T16:50:00Z"/>
                <w:b/>
                <w:color w:val="000000"/>
                <w:sz w:val="16"/>
                <w:szCs w:val="16"/>
                <w:lang w:eastAsia="en-US"/>
              </w:rPr>
            </w:pPr>
            <w:ins w:id="491" w:author="Анна Чижикова" w:date="2015-04-09T16:50:00Z">
              <w:r>
                <w:rPr>
                  <w:b/>
                  <w:color w:val="000000"/>
                  <w:sz w:val="16"/>
                  <w:szCs w:val="16"/>
                  <w:lang w:eastAsia="en-US"/>
                </w:rPr>
                <w:t>142 856 536</w:t>
              </w:r>
            </w:ins>
          </w:p>
        </w:tc>
        <w:tc>
          <w:tcPr>
            <w:tcW w:w="346"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92" w:author="Анна Чижикова" w:date="2015-04-09T16:50:00Z"/>
                <w:b/>
                <w:color w:val="000000"/>
                <w:sz w:val="16"/>
                <w:szCs w:val="16"/>
                <w:lang w:eastAsia="en-US"/>
              </w:rPr>
            </w:pPr>
            <w:ins w:id="493" w:author="Анна Чижикова" w:date="2015-04-09T16:50:00Z">
              <w:r>
                <w:rPr>
                  <w:b/>
                  <w:color w:val="000000"/>
                  <w:sz w:val="16"/>
                  <w:szCs w:val="16"/>
                  <w:lang w:val="en-US" w:eastAsia="en-US"/>
                </w:rPr>
                <w:t>100</w:t>
              </w:r>
              <w:r>
                <w:rPr>
                  <w:b/>
                  <w:color w:val="000000"/>
                  <w:sz w:val="16"/>
                  <w:szCs w:val="16"/>
                  <w:lang w:eastAsia="en-US"/>
                </w:rPr>
                <w:t>%</w:t>
              </w:r>
            </w:ins>
          </w:p>
        </w:tc>
        <w:tc>
          <w:tcPr>
            <w:tcW w:w="774"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94" w:author="Анна Чижикова" w:date="2015-04-09T16:50:00Z"/>
                <w:b/>
                <w:color w:val="000000"/>
                <w:sz w:val="16"/>
                <w:szCs w:val="16"/>
                <w:lang w:eastAsia="en-US"/>
              </w:rPr>
            </w:pPr>
            <w:ins w:id="495" w:author="Анна Чижикова" w:date="2015-04-09T16:50:00Z">
              <w:r>
                <w:rPr>
                  <w:b/>
                  <w:color w:val="000000"/>
                  <w:sz w:val="16"/>
                  <w:szCs w:val="16"/>
                  <w:lang w:eastAsia="en-US"/>
                </w:rPr>
                <w:t>-</w:t>
              </w:r>
            </w:ins>
          </w:p>
        </w:tc>
        <w:tc>
          <w:tcPr>
            <w:tcW w:w="690"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96" w:author="Анна Чижикова" w:date="2015-04-09T16:50:00Z"/>
                <w:b/>
                <w:color w:val="000000"/>
                <w:sz w:val="16"/>
                <w:szCs w:val="16"/>
                <w:lang w:eastAsia="en-US"/>
              </w:rPr>
            </w:pPr>
            <w:ins w:id="497" w:author="Анна Чижикова" w:date="2015-04-09T16:50:00Z">
              <w:r>
                <w:rPr>
                  <w:b/>
                  <w:color w:val="000000"/>
                  <w:sz w:val="16"/>
                  <w:szCs w:val="16"/>
                  <w:lang w:eastAsia="en-US"/>
                </w:rPr>
                <w:t>-</w:t>
              </w:r>
            </w:ins>
          </w:p>
        </w:tc>
        <w:tc>
          <w:tcPr>
            <w:tcW w:w="641" w:type="pct"/>
            <w:tcBorders>
              <w:top w:val="single" w:sz="4" w:space="0" w:color="auto"/>
              <w:left w:val="single" w:sz="4" w:space="0" w:color="auto"/>
              <w:bottom w:val="single" w:sz="4" w:space="0" w:color="auto"/>
              <w:right w:val="single" w:sz="4" w:space="0" w:color="auto"/>
            </w:tcBorders>
            <w:vAlign w:val="center"/>
          </w:tcPr>
          <w:p w:rsidR="005A347B" w:rsidRDefault="005A347B">
            <w:pPr>
              <w:spacing w:line="360" w:lineRule="auto"/>
              <w:jc w:val="center"/>
              <w:rPr>
                <w:ins w:id="498" w:author="Анна Чижикова" w:date="2015-04-09T16:50:00Z"/>
                <w:b/>
                <w:color w:val="000000"/>
                <w:sz w:val="16"/>
                <w:szCs w:val="16"/>
                <w:lang w:eastAsia="en-US"/>
              </w:rPr>
            </w:pPr>
          </w:p>
        </w:tc>
        <w:tc>
          <w:tcPr>
            <w:tcW w:w="493" w:type="pct"/>
            <w:tcBorders>
              <w:top w:val="single" w:sz="4" w:space="0" w:color="auto"/>
              <w:left w:val="single" w:sz="4" w:space="0" w:color="auto"/>
              <w:bottom w:val="single" w:sz="4" w:space="0" w:color="auto"/>
              <w:right w:val="single" w:sz="4" w:space="0" w:color="auto"/>
            </w:tcBorders>
            <w:vAlign w:val="center"/>
            <w:hideMark/>
          </w:tcPr>
          <w:p w:rsidR="005A347B" w:rsidRDefault="005A347B">
            <w:pPr>
              <w:spacing w:line="360" w:lineRule="auto"/>
              <w:jc w:val="center"/>
              <w:rPr>
                <w:ins w:id="499" w:author="Анна Чижикова" w:date="2015-04-09T16:50:00Z"/>
                <w:b/>
                <w:color w:val="000000"/>
                <w:sz w:val="16"/>
                <w:szCs w:val="16"/>
                <w:lang w:eastAsia="en-US"/>
              </w:rPr>
            </w:pPr>
            <w:ins w:id="500" w:author="Анна Чижикова" w:date="2015-04-09T16:50:00Z">
              <w:r>
                <w:rPr>
                  <w:b/>
                  <w:color w:val="000000"/>
                  <w:sz w:val="16"/>
                  <w:szCs w:val="16"/>
                  <w:lang w:eastAsia="en-US"/>
                </w:rPr>
                <w:t>-</w:t>
              </w:r>
            </w:ins>
          </w:p>
        </w:tc>
        <w:tc>
          <w:tcPr>
            <w:tcW w:w="687" w:type="pct"/>
            <w:tcBorders>
              <w:top w:val="single" w:sz="4" w:space="0" w:color="auto"/>
              <w:left w:val="single" w:sz="4" w:space="0" w:color="auto"/>
              <w:bottom w:val="single" w:sz="4" w:space="0" w:color="auto"/>
              <w:right w:val="single" w:sz="4" w:space="0" w:color="auto"/>
            </w:tcBorders>
            <w:vAlign w:val="center"/>
          </w:tcPr>
          <w:p w:rsidR="005A347B" w:rsidRDefault="005A347B">
            <w:pPr>
              <w:spacing w:line="360" w:lineRule="auto"/>
              <w:jc w:val="center"/>
              <w:rPr>
                <w:ins w:id="501" w:author="Анна Чижикова" w:date="2015-04-09T16:50:00Z"/>
                <w:b/>
                <w:color w:val="000000"/>
                <w:sz w:val="16"/>
                <w:szCs w:val="16"/>
                <w:lang w:eastAsia="en-US"/>
              </w:rPr>
            </w:pPr>
          </w:p>
        </w:tc>
      </w:tr>
    </w:tbl>
    <w:p w:rsidR="005A347B" w:rsidRDefault="005A347B" w:rsidP="005A347B">
      <w:pPr>
        <w:pStyle w:val="af"/>
        <w:rPr>
          <w:ins w:id="502" w:author="Анна Чижикова" w:date="2015-04-09T16:50:00Z"/>
        </w:rPr>
      </w:pPr>
      <w:ins w:id="503" w:author="Анна Чижикова" w:date="2015-04-09T16:50:00Z">
        <w:r>
          <w:t>Примечания к Таблице 2</w:t>
        </w:r>
      </w:ins>
    </w:p>
    <w:p w:rsidR="005A347B" w:rsidRDefault="005A347B" w:rsidP="005A347B">
      <w:pPr>
        <w:pStyle w:val="af"/>
        <w:numPr>
          <w:ilvl w:val="0"/>
          <w:numId w:val="71"/>
        </w:numPr>
        <w:ind w:left="0" w:firstLine="142"/>
        <w:jc w:val="both"/>
        <w:rPr>
          <w:ins w:id="504" w:author="Анна Чижикова" w:date="2015-04-09T16:50:00Z"/>
        </w:rPr>
      </w:pPr>
      <w:ins w:id="505" w:author="Анна Чижикова" w:date="2015-04-09T16:50:00Z">
        <w:r>
          <w:t>Перечень обязательных общедоступных каналов (каналов первого мультиплекса) определен Указом Президента Российской Федерации от 24 июня 2009 г. №715 «Об общероссийских обязательных общедоступных телеканалах и радиоканалах». В него вошли каналы: «Первый канал», «Россия 1», «Россия 2», «Культура», «Россия 24», «НТВ», «Карусель», «Пятый канал», «Общественное телевидение России» и «ТВ Центр»</w:t>
        </w:r>
      </w:ins>
    </w:p>
    <w:p w:rsidR="005A347B" w:rsidRDefault="005A347B" w:rsidP="005A347B">
      <w:pPr>
        <w:pStyle w:val="af"/>
        <w:numPr>
          <w:ilvl w:val="0"/>
          <w:numId w:val="71"/>
        </w:numPr>
        <w:ind w:left="0" w:firstLine="142"/>
        <w:jc w:val="both"/>
        <w:rPr>
          <w:ins w:id="506" w:author="Анна Чижикова" w:date="2015-04-09T16:50:00Z"/>
        </w:rPr>
      </w:pPr>
      <w:ins w:id="507" w:author="Анна Чижикова" w:date="2015-04-09T16:50:00Z">
        <w:r>
          <w:t xml:space="preserve">Перечень каналов второго мультиплекса определен по результатам конкурса, проведенного Роскомнадзором. В него вошли каналы: СТС, РЕН-ТВ, Домашний, Спас, Спорт ПЛЮС, ТВ3, Мир, Звезда, ТНТ, МУЗ-ТВ. </w:t>
        </w:r>
      </w:ins>
    </w:p>
    <w:p w:rsidR="005A347B" w:rsidRDefault="008D2BA8" w:rsidP="005A347B">
      <w:pPr>
        <w:pStyle w:val="af"/>
        <w:numPr>
          <w:ilvl w:val="0"/>
          <w:numId w:val="71"/>
        </w:numPr>
        <w:ind w:left="0" w:firstLine="142"/>
        <w:jc w:val="both"/>
        <w:rPr>
          <w:ins w:id="508" w:author="Анна Чижикова" w:date="2015-04-09T16:50:00Z"/>
        </w:rPr>
      </w:pPr>
      <w:ins w:id="509" w:author="Rus_prop" w:date="2015-04-10T11:30:00Z">
        <w:r>
          <w:t xml:space="preserve">Условно-бесплатные каналы предоставляются при условии оформления подписки на платные пакеты услуг соответствующего оператора. </w:t>
        </w:r>
      </w:ins>
      <w:ins w:id="510" w:author="Rus_prop" w:date="2015-04-10T11:32:00Z">
        <w:r w:rsidR="0077093A">
          <w:t xml:space="preserve">Показано количество </w:t>
        </w:r>
      </w:ins>
      <w:ins w:id="511" w:author="Анна Чижикова" w:date="2015-04-09T16:50:00Z">
        <w:del w:id="512" w:author="Rus_prop" w:date="2015-04-10T11:32:00Z">
          <w:r w:rsidR="005A347B" w:rsidDel="0077093A">
            <w:delText>К</w:delText>
          </w:r>
        </w:del>
      </w:ins>
      <w:ins w:id="513" w:author="Rus_prop" w:date="2015-04-10T11:32:00Z">
        <w:r w:rsidR="0077093A">
          <w:t>к</w:t>
        </w:r>
      </w:ins>
      <w:ins w:id="514" w:author="Анна Чижикова" w:date="2015-04-09T16:50:00Z">
        <w:r w:rsidR="005A347B">
          <w:t xml:space="preserve">аналов первого </w:t>
        </w:r>
      </w:ins>
      <w:ins w:id="515" w:author="Rus_prop" w:date="2015-04-10T11:32:00Z">
        <w:r w:rsidR="0077093A">
          <w:t>общероссийско</w:t>
        </w:r>
      </w:ins>
      <w:ins w:id="516" w:author="Rus_prop" w:date="2015-04-10T11:33:00Z">
        <w:r w:rsidR="0077093A">
          <w:t xml:space="preserve">го </w:t>
        </w:r>
      </w:ins>
      <w:ins w:id="517" w:author="Анна Чижикова" w:date="2015-04-09T16:50:00Z">
        <w:r w:rsidR="005A347B">
          <w:t xml:space="preserve">мультиплекса + каналов второго </w:t>
        </w:r>
      </w:ins>
      <w:ins w:id="518" w:author="Rus_prop" w:date="2015-04-10T11:33:00Z">
        <w:r w:rsidR="0077093A">
          <w:t xml:space="preserve">общероссийского </w:t>
        </w:r>
      </w:ins>
      <w:ins w:id="519" w:author="Анна Чижикова" w:date="2015-04-09T16:50:00Z">
        <w:r w:rsidR="005A347B">
          <w:t xml:space="preserve">мультиплекса + прочих каналов </w:t>
        </w:r>
        <w:del w:id="520" w:author="Rus_prop" w:date="2015-04-10T11:32:00Z">
          <w:r w:rsidR="005A347B" w:rsidDel="0077093A">
            <w:delText xml:space="preserve"> = всего</w:delText>
          </w:r>
        </w:del>
        <w:r w:rsidR="005A347B">
          <w:t>.</w:t>
        </w:r>
      </w:ins>
    </w:p>
    <w:p w:rsidR="005A347B" w:rsidRDefault="005A347B" w:rsidP="005A347B">
      <w:pPr>
        <w:pStyle w:val="af"/>
        <w:numPr>
          <w:ilvl w:val="0"/>
          <w:numId w:val="71"/>
        </w:numPr>
        <w:ind w:left="0" w:firstLine="142"/>
        <w:jc w:val="both"/>
        <w:rPr>
          <w:ins w:id="521" w:author="Анна Чижикова" w:date="2015-04-09T16:50:00Z"/>
        </w:rPr>
      </w:pPr>
      <w:ins w:id="522" w:author="Анна Чижикова" w:date="2015-04-09T16:50:00Z">
        <w:r>
          <w:t>Стоимость полного комплекта оборудования (цифровой спутниковый приемник, карта доступа, спутниковая антенна, кабель) приведена в таблице 2.2.2.</w:t>
        </w:r>
      </w:ins>
    </w:p>
    <w:p w:rsidR="005A347B" w:rsidRDefault="005A347B" w:rsidP="005A347B">
      <w:pPr>
        <w:pStyle w:val="af"/>
        <w:numPr>
          <w:ilvl w:val="0"/>
          <w:numId w:val="71"/>
        </w:numPr>
        <w:ind w:left="0" w:firstLine="142"/>
        <w:jc w:val="both"/>
        <w:rPr>
          <w:ins w:id="523" w:author="Анна Чижикова" w:date="2015-04-09T16:50:00Z"/>
        </w:rPr>
      </w:pPr>
      <w:ins w:id="524" w:author="Анна Чижикова" w:date="2015-04-09T16:50:00Z">
        <w:r>
          <w:t>Цена подписки на пакет «Стартовый» составляет 600 рублей с учетом НДС за весь срок оказания услуги и взимается единоразово. В пакет «Стартовый» входят каналы, указанные в колонке «Телеканалы свободного доступа».</w:t>
        </w:r>
      </w:ins>
    </w:p>
    <w:p w:rsidR="005A347B" w:rsidRDefault="005A347B" w:rsidP="005A347B">
      <w:pPr>
        <w:pStyle w:val="af"/>
        <w:numPr>
          <w:ilvl w:val="0"/>
          <w:numId w:val="71"/>
        </w:numPr>
        <w:ind w:left="0" w:firstLine="142"/>
        <w:jc w:val="both"/>
        <w:rPr>
          <w:ins w:id="525" w:author="Анна Чижикова" w:date="2015-04-09T16:50:00Z"/>
        </w:rPr>
      </w:pPr>
      <w:ins w:id="526" w:author="Анна Чижикова" w:date="2015-04-09T16:50:00Z">
        <w:r>
          <w:t>Операторы «Триколор ТВ» и НТВ-Плюс осуществляют вещание пакетов программ, распространяемых без взимания абонентской платы, на восточном луче спутника Экспресс-АТ1. В связи с этим, при расчете охвата населения учитывалась территория, попадающая в зону охвата указанного луча.</w:t>
        </w:r>
      </w:ins>
    </w:p>
    <w:p w:rsidR="005A347B" w:rsidRDefault="005A347B" w:rsidP="005A347B">
      <w:pPr>
        <w:pStyle w:val="af"/>
        <w:numPr>
          <w:ilvl w:val="0"/>
          <w:numId w:val="71"/>
        </w:numPr>
        <w:spacing w:line="312" w:lineRule="auto"/>
        <w:ind w:left="0" w:firstLine="142"/>
        <w:jc w:val="both"/>
        <w:rPr>
          <w:ins w:id="527" w:author="Анна Чижикова" w:date="2015-04-09T16:50:00Z"/>
        </w:rPr>
      </w:pPr>
      <w:ins w:id="528" w:author="Анна Чижикова" w:date="2015-04-09T16:50:00Z">
        <w:r>
          <w:t>Стоимость пакета «Безлимитный» Континент-ТВ составляет 2388 руб. в год (199 руб. в месяц).</w:t>
        </w:r>
      </w:ins>
    </w:p>
    <w:p w:rsidR="005A347B" w:rsidRDefault="005A347B" w:rsidP="005A347B">
      <w:pPr>
        <w:rPr>
          <w:ins w:id="529" w:author="Анна Чижикова" w:date="2015-04-09T16:50:00Z"/>
          <w:b/>
        </w:rPr>
      </w:pPr>
    </w:p>
    <w:p w:rsidR="005A347B" w:rsidRDefault="005A347B" w:rsidP="005A347B">
      <w:pPr>
        <w:rPr>
          <w:ins w:id="530" w:author="Анна Чижикова" w:date="2015-04-09T16:50:00Z"/>
          <w:b/>
        </w:rPr>
      </w:pPr>
      <w:ins w:id="531" w:author="Анна Чижикова" w:date="2015-04-09T16:50:00Z">
        <w:r>
          <w:rPr>
            <w:b/>
          </w:rPr>
          <w:br w:type="page"/>
        </w:r>
      </w:ins>
    </w:p>
    <w:p w:rsidR="005A347B" w:rsidRDefault="005A347B" w:rsidP="005A347B">
      <w:pPr>
        <w:rPr>
          <w:ins w:id="532" w:author="Анна Чижикова" w:date="2015-04-09T16:50:00Z"/>
          <w:b/>
        </w:rPr>
        <w:sectPr w:rsidR="005A347B">
          <w:pgSz w:w="16838" w:h="11906" w:orient="landscape"/>
          <w:pgMar w:top="993" w:right="1134" w:bottom="850" w:left="1134" w:header="708" w:footer="708" w:gutter="0"/>
          <w:cols w:space="720"/>
        </w:sectPr>
      </w:pPr>
    </w:p>
    <w:p w:rsidR="005A347B" w:rsidRDefault="005A347B" w:rsidP="00A13856">
      <w:pPr>
        <w:spacing w:line="276" w:lineRule="auto"/>
        <w:ind w:firstLine="709"/>
        <w:rPr>
          <w:ins w:id="533" w:author="Анна Чижикова" w:date="2015-04-09T16:50:00Z"/>
        </w:rPr>
      </w:pPr>
    </w:p>
    <w:p w:rsidR="00A13856" w:rsidRPr="00D22886" w:rsidRDefault="00A13856" w:rsidP="00A13856">
      <w:pPr>
        <w:spacing w:line="276" w:lineRule="auto"/>
        <w:ind w:firstLine="709"/>
        <w:rPr>
          <w:ins w:id="534" w:author="Lashkevich" w:date="2015-04-09T01:07:00Z"/>
        </w:rPr>
      </w:pPr>
      <w:ins w:id="535" w:author="Lashkevich" w:date="2015-04-09T01:07:00Z">
        <w:r w:rsidRPr="00D22886">
          <w:t xml:space="preserve">Интернет вещей (IoT - </w:t>
        </w:r>
        <w:r w:rsidRPr="00D22886">
          <w:rPr>
            <w:bCs/>
          </w:rPr>
          <w:t>Интернет вещей</w:t>
        </w:r>
        <w:r w:rsidRPr="00D22886">
          <w:t xml:space="preserve"> </w:t>
        </w:r>
        <w:r w:rsidRPr="00D22886">
          <w:rPr>
            <w:i/>
          </w:rPr>
          <w:t>(</w:t>
        </w:r>
        <w:r w:rsidRPr="00D22886">
          <w:rPr>
            <w:i/>
            <w:lang w:val="en-US"/>
          </w:rPr>
          <w:t>I</w:t>
        </w:r>
        <w:r w:rsidRPr="00D22886">
          <w:rPr>
            <w:i/>
            <w:iCs/>
            <w:lang w:val="en"/>
          </w:rPr>
          <w:t>nternet</w:t>
        </w:r>
        <w:r w:rsidRPr="00D22886">
          <w:rPr>
            <w:i/>
            <w:iCs/>
          </w:rPr>
          <w:t xml:space="preserve"> </w:t>
        </w:r>
        <w:r w:rsidRPr="00D22886">
          <w:rPr>
            <w:i/>
            <w:iCs/>
            <w:lang w:val="en"/>
          </w:rPr>
          <w:t>of</w:t>
        </w:r>
        <w:r w:rsidRPr="00D22886">
          <w:rPr>
            <w:i/>
            <w:iCs/>
          </w:rPr>
          <w:t xml:space="preserve"> </w:t>
        </w:r>
        <w:r w:rsidRPr="00D22886">
          <w:rPr>
            <w:i/>
            <w:iCs/>
            <w:lang w:val="en"/>
          </w:rPr>
          <w:t>Things</w:t>
        </w:r>
        <w:r w:rsidRPr="00D22886">
          <w:t xml:space="preserve">, </w:t>
        </w:r>
        <w:r w:rsidRPr="00D22886">
          <w:rPr>
            <w:i/>
            <w:iCs/>
          </w:rPr>
          <w:t>IoT</w:t>
        </w:r>
        <w:r w:rsidRPr="00D22886">
          <w:t xml:space="preserve">) — концепция </w:t>
        </w:r>
        <w:r>
          <w:fldChar w:fldCharType="begin"/>
        </w:r>
        <w:r>
          <w:instrText xml:space="preserve"> HYPERLINK "https://ru.wikipedia.org/wiki/%D0%9A%D0%BE%D0%BC%D0%BF%D1%8C%D1%8E%D1%82%D0%B5%D1%80%D0%BD%D0%B0%D1%8F_%D1%81%D0%B5%D1%82%D1%8C" \o "Компьютерная сеть" </w:instrText>
        </w:r>
        <w:r>
          <w:fldChar w:fldCharType="separate"/>
        </w:r>
        <w:r w:rsidRPr="00D22886">
          <w:rPr>
            <w:rStyle w:val="a9"/>
          </w:rPr>
          <w:t>вычислительной сети</w:t>
        </w:r>
        <w:r>
          <w:rPr>
            <w:rStyle w:val="a9"/>
          </w:rPr>
          <w:fldChar w:fldCharType="end"/>
        </w:r>
        <w:r w:rsidRPr="00D22886">
          <w:t xml:space="preserve"> физических объектов (</w:t>
        </w:r>
        <w:r w:rsidRPr="00D22886">
          <w:rPr>
            <w:i/>
            <w:iCs/>
          </w:rPr>
          <w:t>«вещей»</w:t>
        </w:r>
        <w:r w:rsidRPr="00D22886">
          <w:t xml:space="preserve">), оснащённых встроенными технологиями для взаимодействия друг с другом или с внешней средой, рассматривающая организацию таких сетей как явление, способное перестроить экономические и общественные процессы, исключающее из части действий и операций необходимость участия человека) быстро становится реальностью, и, как ожидается, в ближайшем будущем значительно возрастет межмашинное взаимодействие (M2M). К 2017 году рост числа телевизоров, планшетов, смартфонов и коммерческих модулей M2M через интернет составит 42%, 116%, 119% и 86%, соответственно. В 2014 году трафик беспроводных устройств </w:t>
        </w:r>
      </w:ins>
      <w:ins w:id="536" w:author="Lashkevich" w:date="2015-04-09T01:14:00Z">
        <w:r w:rsidRPr="00A13856">
          <w:rPr>
            <w:rPrChange w:id="537" w:author="Lashkevich" w:date="2015-04-09T01:15:00Z">
              <w:rPr>
                <w:lang w:val="en-US"/>
              </w:rPr>
            </w:rPrChange>
          </w:rPr>
          <w:t xml:space="preserve"> </w:t>
        </w:r>
      </w:ins>
      <w:ins w:id="538" w:author="Lashkevich" w:date="2015-04-09T01:07:00Z">
        <w:r w:rsidR="00D9238D">
          <w:t xml:space="preserve">по некоторым оценкам мог </w:t>
        </w:r>
        <w:r w:rsidRPr="00D22886">
          <w:t>превысит</w:t>
        </w:r>
      </w:ins>
      <w:ins w:id="539" w:author="Lashkevich" w:date="2015-04-09T01:19:00Z">
        <w:r w:rsidR="00D9238D">
          <w:t>ь</w:t>
        </w:r>
      </w:ins>
      <w:ins w:id="540" w:author="Lashkevich" w:date="2015-04-09T01:07:00Z">
        <w:r w:rsidRPr="00D22886">
          <w:t xml:space="preserve"> трафик проводных устройств</w:t>
        </w:r>
        <w:r w:rsidRPr="00D22886">
          <w:rPr>
            <w:rStyle w:val="ae"/>
          </w:rPr>
          <w:footnoteReference w:customMarkFollows="1" w:id="8"/>
          <w:t>10</w:t>
        </w:r>
      </w:ins>
      <w:ins w:id="543" w:author="Lashkevich" w:date="2015-04-09T01:14:00Z">
        <w:r>
          <w:t xml:space="preserve"> </w:t>
        </w:r>
      </w:ins>
      <w:ins w:id="544" w:author="Lashkevich" w:date="2015-04-09T01:16:00Z">
        <w:r>
          <w:t xml:space="preserve">(хотя большую часть этого </w:t>
        </w:r>
      </w:ins>
      <w:ins w:id="545" w:author="Lashkevich" w:date="2015-04-09T01:19:00Z">
        <w:r w:rsidR="00D9238D">
          <w:t xml:space="preserve">«беспроводного» </w:t>
        </w:r>
      </w:ins>
      <w:ins w:id="546" w:author="Lashkevich" w:date="2015-04-09T01:16:00Z">
        <w:r>
          <w:t xml:space="preserve">трафика создает </w:t>
        </w:r>
        <w:r>
          <w:rPr>
            <w:lang w:val="en-US"/>
          </w:rPr>
          <w:t>WiFi</w:t>
        </w:r>
        <w:r w:rsidRPr="00B359C9">
          <w:t>,</w:t>
        </w:r>
        <w:r>
          <w:t xml:space="preserve"> который </w:t>
        </w:r>
      </w:ins>
      <w:ins w:id="547" w:author="Lashkevich" w:date="2015-04-09T01:17:00Z">
        <w:r>
          <w:t xml:space="preserve">используется в основном внутри </w:t>
        </w:r>
      </w:ins>
      <w:ins w:id="548" w:author="Lashkevich" w:date="2015-04-09T01:19:00Z">
        <w:r w:rsidR="00D9238D">
          <w:t xml:space="preserve">офисов и </w:t>
        </w:r>
      </w:ins>
      <w:ins w:id="549" w:author="Lashkevich" w:date="2015-04-09T01:17:00Z">
        <w:r>
          <w:t>домо</w:t>
        </w:r>
      </w:ins>
      <w:ins w:id="550" w:author="Lashkevich" w:date="2015-04-09T01:19:00Z">
        <w:r w:rsidR="00D9238D">
          <w:t>хозяйств</w:t>
        </w:r>
      </w:ins>
      <w:ins w:id="551" w:author="Lashkevich" w:date="2015-04-09T01:17:00Z">
        <w:r>
          <w:t xml:space="preserve"> для подключения мобильных устройств к проводному </w:t>
        </w:r>
      </w:ins>
      <w:ins w:id="552" w:author="Lashkevich" w:date="2015-04-09T01:18:00Z">
        <w:r>
          <w:t>ШПД</w:t>
        </w:r>
      </w:ins>
      <w:ins w:id="553" w:author="Lashkevich" w:date="2015-04-09T01:16:00Z">
        <w:r w:rsidRPr="00B359C9">
          <w:t>)</w:t>
        </w:r>
        <w:r>
          <w:t>.</w:t>
        </w:r>
      </w:ins>
    </w:p>
    <w:p w:rsidR="00A13856" w:rsidRPr="00D22886" w:rsidRDefault="00A13856" w:rsidP="00A13856">
      <w:pPr>
        <w:spacing w:line="276" w:lineRule="auto"/>
        <w:ind w:firstLine="709"/>
        <w:rPr>
          <w:ins w:id="554" w:author="Lashkevich" w:date="2015-04-09T01:07:00Z"/>
        </w:rPr>
      </w:pPr>
      <w:ins w:id="555" w:author="Lashkevich" w:date="2015-04-09T01:07:00Z">
        <w:r w:rsidRPr="00D22886">
          <w:t>Термин "большие данные" используется для определения больших по объему, скорости и разнообразию информационных ресурсов, для которых требуются рентабельные, инновационные формы обработки информации для аналитического анализа и принятия решений</w:t>
        </w:r>
        <w:r w:rsidRPr="00D22886">
          <w:rPr>
            <w:rStyle w:val="ae"/>
          </w:rPr>
          <w:footnoteReference w:customMarkFollows="1" w:id="9"/>
          <w:t>11</w:t>
        </w:r>
        <w:r w:rsidRPr="00D22886">
          <w:t>. По оценкам, к 2020 году будет создано 40 зеттабайтов данных, т. е. в 300 раз больше по сравнению с 2005 годом. В настоящее время, согласно оценкам, ежедневно создается 2,5 квинтиллионов данных. Большинство компаний в США хранят не менее 100 терабайтов данных. В зависимости от отрасли и организации "большие данные" содержат информацию из многих внутренних и внешних источников, таких как транзакции, социальные сети, контент предприятий, данные сенсоров и мобильных устройств. По состоянию на 2011 год общий объем данных в здравоохранении оценивался в 150 эксабайтов, и в 2014 году, по оценкам, число носимых беспроводных мониторов состояния здоровья составит 420 млн.</w:t>
        </w:r>
        <w:r w:rsidRPr="00D22886">
          <w:rPr>
            <w:rStyle w:val="ae"/>
          </w:rPr>
          <w:footnoteReference w:customMarkFollows="1" w:id="10"/>
          <w:t>12</w:t>
        </w:r>
        <w:r w:rsidRPr="00D22886">
          <w:t>.</w:t>
        </w:r>
      </w:ins>
    </w:p>
    <w:p w:rsidR="00A13856" w:rsidRPr="00D22886" w:rsidRDefault="00A13856" w:rsidP="00A13856">
      <w:pPr>
        <w:keepLines/>
        <w:spacing w:line="276" w:lineRule="auto"/>
        <w:ind w:firstLine="709"/>
        <w:rPr>
          <w:ins w:id="560" w:author="Lashkevich" w:date="2015-04-09T01:07:00Z"/>
        </w:rPr>
      </w:pPr>
      <w:ins w:id="561" w:author="Lashkevich" w:date="2015-04-09T01:07:00Z">
        <w:r w:rsidRPr="00D22886">
          <w:t xml:space="preserve">Электросвязь/ИКТ вносят все возрастающий вклад в социально-экономическое развитие, обеспечивая возможность доступа к информации и услугам и </w:t>
        </w:r>
        <w:r>
          <w:t xml:space="preserve">возможность </w:t>
        </w:r>
        <w:r w:rsidRPr="00D22886">
          <w:t>обмен</w:t>
        </w:r>
        <w:r>
          <w:t>а</w:t>
        </w:r>
        <w:r w:rsidRPr="00D22886">
          <w:t xml:space="preserve"> информацией и услугами в любом месте и в любое время, а также возможность быстрой обработки и хранения огромного объема такой информации, повышая эффективность, действенность, доступность и ценовую приемлемость государственных и частных услуг. Электросвязь/ИКТ также расширяют доступ к рынкам, совершенствуют управление операциями в случае бедствия и упрощают демократическое участие в процессах управления. Электросвязь/ИКТ обеспечивают также более рентабельные и эффективные способы сохранения и распространения местной культуры. Они снижают стоимость социально-экономической деятельности (например, заменяя транспортные и почтовые услуги) и открывают абсолютно новые коммерческие возможности (такие как услуги на основе облака, мобильные приложения и услуги, внешнее исполнение бизнес-процессов и коммерческая деятельность, связанная с контентом).</w:t>
        </w:r>
      </w:ins>
    </w:p>
    <w:p w:rsidR="00A13856" w:rsidRPr="00D22886" w:rsidRDefault="00A13856" w:rsidP="00A13856">
      <w:pPr>
        <w:spacing w:after="120" w:line="276" w:lineRule="auto"/>
        <w:ind w:firstLine="709"/>
        <w:rPr>
          <w:ins w:id="562" w:author="Lashkevich" w:date="2015-04-09T01:07:00Z"/>
        </w:rPr>
      </w:pPr>
      <w:ins w:id="563" w:author="Lashkevich" w:date="2015-04-09T01:07:00Z">
        <w:r w:rsidRPr="00D22886">
          <w:t xml:space="preserve">В современном мире электросвязь/ИКТ и, в частности, широкополосные сети и услуги имеют решающее значение для экономического роста стран и национальной конкурентоспособности в глобальной цифровой экономике. Электросвязь/ИКТ и широкополосные сети обеспечивают быструю и эффективную связь, проходящую через </w:t>
        </w:r>
        <w:r>
          <w:t xml:space="preserve"> страны и континенты, н</w:t>
        </w:r>
        <w:r w:rsidRPr="00D22886">
          <w:t>о это далеко</w:t>
        </w:r>
        <w:r>
          <w:t xml:space="preserve"> не все.</w:t>
        </w:r>
        <w:r w:rsidRPr="00D22886">
          <w:t xml:space="preserve"> </w:t>
        </w:r>
        <w:r>
          <w:t>П</w:t>
        </w:r>
        <w:r w:rsidRPr="00D22886">
          <w:t>родукты и услуги электросвязи/ИКТ составляют часть представляющего высокую ценность сектора высоких технологий – сектора, который характеризуется самыми высокими темпами роста в аспекте международной торговли</w:t>
        </w:r>
        <w:r w:rsidRPr="00D22886">
          <w:rPr>
            <w:rStyle w:val="ae"/>
          </w:rPr>
          <w:footnoteReference w:customMarkFollows="1" w:id="11"/>
          <w:t>13</w:t>
        </w:r>
        <w:r w:rsidRPr="00D22886">
          <w:t xml:space="preserve"> и который может обеспечить даже более высокие темпы роста доходов. </w:t>
        </w:r>
        <w:r>
          <w:t>Широкополосная связь имеет большое</w:t>
        </w:r>
        <w:r w:rsidRPr="00D22886">
          <w:t xml:space="preserve"> значение для формирования новых навыков и активизации экономического роста и технологических перемен во всей экономике – от сельского хозяйства до финансов, образования, здравоохранения и современных услуг. </w:t>
        </w:r>
      </w:ins>
    </w:p>
    <w:p w:rsidR="00A13856" w:rsidRPr="00D22886" w:rsidRDefault="00A13856" w:rsidP="00A13856">
      <w:pPr>
        <w:spacing w:line="276" w:lineRule="auto"/>
        <w:ind w:firstLine="709"/>
        <w:rPr>
          <w:ins w:id="566" w:author="Lashkevich" w:date="2015-04-09T01:07:00Z"/>
        </w:rPr>
      </w:pPr>
      <w:ins w:id="567" w:author="Lashkevich" w:date="2015-04-09T01:07:00Z">
        <w:r w:rsidRPr="00D22886">
          <w:t xml:space="preserve">Новые тенденции в области электросвязи/ИКТ, такие как сочетание мобильного интернета и интернета вещей (IoT), расцениваются как наиболее </w:t>
        </w:r>
        <w:r>
          <w:t>прорывные</w:t>
        </w:r>
        <w:r w:rsidRPr="00D22886">
          <w:t xml:space="preserve"> технологии следующего десятилетия</w:t>
        </w:r>
        <w:r w:rsidRPr="00D22886">
          <w:rPr>
            <w:rStyle w:val="ae"/>
          </w:rPr>
          <w:footnoteReference w:customMarkFollows="1" w:id="12"/>
          <w:t>36</w:t>
        </w:r>
        <w:r w:rsidRPr="00D22886">
          <w:t>. И действительно, появление новых цифровых устройств, сетей, услуг и</w:t>
        </w:r>
        <w:r>
          <w:t xml:space="preserve"> приложений представляет собой </w:t>
        </w:r>
        <w:r w:rsidRPr="00D22886">
          <w:t xml:space="preserve">изменение, </w:t>
        </w:r>
        <w:r>
          <w:t xml:space="preserve">при </w:t>
        </w:r>
        <w:r w:rsidRPr="00D22886">
          <w:t>котор</w:t>
        </w:r>
        <w:r>
          <w:t>о</w:t>
        </w:r>
        <w:r w:rsidRPr="00D22886">
          <w:t>м заново формируются основные отрасли.</w:t>
        </w:r>
      </w:ins>
    </w:p>
    <w:p w:rsidR="00A13856" w:rsidRDefault="00A13856" w:rsidP="00A13856">
      <w:pPr>
        <w:spacing w:line="276" w:lineRule="auto"/>
        <w:ind w:firstLine="709"/>
        <w:rPr>
          <w:ins w:id="570" w:author="Lashkevich" w:date="2015-04-09T01:07:00Z"/>
        </w:rPr>
      </w:pPr>
      <w:ins w:id="571" w:author="Lashkevich" w:date="2015-04-09T01:07:00Z">
        <w:r w:rsidRPr="00D22886">
          <w:t>Страны модернизируют и адаптируют свою политику, чтобы учесть изменения технологий и рынков и отразить их. Вследствие этого в национальной политике в области электросвязи/ИКТ все больше внимания уделяется более широким, межсекторальным аспектам</w:t>
        </w:r>
        <w:r w:rsidRPr="00D22886">
          <w:rPr>
            <w:rStyle w:val="ae"/>
          </w:rPr>
          <w:footnoteReference w:customMarkFollows="1" w:id="13"/>
          <w:t>37</w:t>
        </w:r>
        <w:r w:rsidRPr="00D22886">
          <w:t xml:space="preserve"> (Рисунок 1.</w:t>
        </w:r>
        <w:del w:id="574" w:author="Анна Чижикова" w:date="2015-04-09T16:44:00Z">
          <w:r w:rsidRPr="00D22886" w:rsidDel="005A347B">
            <w:delText>2</w:delText>
          </w:r>
        </w:del>
      </w:ins>
      <w:ins w:id="575" w:author="Анна Чижикова" w:date="2015-04-09T16:44:00Z">
        <w:r w:rsidR="005A347B">
          <w:t>4</w:t>
        </w:r>
      </w:ins>
      <w:ins w:id="576" w:author="Lashkevich" w:date="2015-04-09T01:07:00Z">
        <w:r w:rsidRPr="00D22886">
          <w:t>).</w:t>
        </w:r>
      </w:ins>
    </w:p>
    <w:p w:rsidR="00A13856" w:rsidRPr="00D22886" w:rsidRDefault="00A13856" w:rsidP="00A13856">
      <w:pPr>
        <w:spacing w:line="276" w:lineRule="auto"/>
        <w:ind w:firstLine="709"/>
        <w:rPr>
          <w:ins w:id="577" w:author="Lashkevich" w:date="2015-04-09T01:07:00Z"/>
        </w:rPr>
      </w:pPr>
    </w:p>
    <w:p w:rsidR="00A13856" w:rsidRPr="0043657C" w:rsidRDefault="00A13856" w:rsidP="00A13856">
      <w:pPr>
        <w:pStyle w:val="Figuretitle"/>
        <w:rPr>
          <w:ins w:id="578" w:author="Lashkevich" w:date="2015-04-09T01:07:00Z"/>
          <w:lang w:val="ru-RU"/>
        </w:rPr>
      </w:pPr>
      <w:ins w:id="579" w:author="Lashkevich" w:date="2015-04-09T01:07:00Z">
        <w:r>
          <w:rPr>
            <w:noProof/>
            <w:lang w:val="ru-RU" w:eastAsia="ru-RU"/>
          </w:rPr>
          <mc:AlternateContent>
            <mc:Choice Requires="wpc">
              <w:drawing>
                <wp:inline distT="0" distB="0" distL="0" distR="0" wp14:anchorId="7BD98EEC" wp14:editId="644CE373">
                  <wp:extent cx="4829962" cy="2545080"/>
                  <wp:effectExtent l="0" t="0" r="8890" b="7620"/>
                  <wp:docPr id="8" name="Canvas 1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137" name="Group 137"/>
                          <wpg:cNvGrpSpPr/>
                          <wpg:grpSpPr>
                            <a:xfrm>
                              <a:off x="0" y="0"/>
                              <a:ext cx="4022280" cy="2500630"/>
                              <a:chOff x="0" y="0"/>
                              <a:chExt cx="4022280" cy="2500630"/>
                            </a:xfrm>
                          </wpg:grpSpPr>
                          <wps:wsp>
                            <wps:cNvPr id="68" name="Rectangle 73"/>
                            <wps:cNvSpPr>
                              <a:spLocks noChangeArrowheads="1"/>
                            </wps:cNvSpPr>
                            <wps:spPr bwMode="auto">
                              <a:xfrm>
                                <a:off x="0" y="0"/>
                                <a:ext cx="4022280" cy="2500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Rectangle 116"/>
                            <wps:cNvSpPr>
                              <a:spLocks noChangeArrowheads="1"/>
                            </wps:cNvSpPr>
                            <wps:spPr bwMode="auto">
                              <a:xfrm>
                                <a:off x="3226587" y="345347"/>
                                <a:ext cx="2705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Pr="00C7411D" w:rsidRDefault="006876C6" w:rsidP="00A13856">
                                  <w:r>
                                    <w:rPr>
                                      <w:rFonts w:cs="Calibri"/>
                                      <w:color w:val="000000"/>
                                      <w:sz w:val="14"/>
                                      <w:szCs w:val="14"/>
                                    </w:rPr>
                                    <w:t>Другое</w:t>
                                  </w:r>
                                </w:p>
                              </w:txbxContent>
                            </wps:txbx>
                            <wps:bodyPr rot="0" vert="horz" wrap="none" lIns="0" tIns="0" rIns="0" bIns="0" anchor="t" anchorCtr="0">
                              <a:spAutoFit/>
                            </wps:bodyPr>
                          </wps:wsp>
                          <wps:wsp>
                            <wps:cNvPr id="113" name="Rectangle 118"/>
                            <wps:cNvSpPr>
                              <a:spLocks noChangeArrowheads="1"/>
                            </wps:cNvSpPr>
                            <wps:spPr bwMode="auto">
                              <a:xfrm>
                                <a:off x="3226587" y="604993"/>
                                <a:ext cx="559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Pr="00C7411D" w:rsidRDefault="006876C6" w:rsidP="00A13856">
                                  <w:r>
                                    <w:rPr>
                                      <w:rFonts w:cs="Calibri"/>
                                      <w:color w:val="000000"/>
                                      <w:sz w:val="14"/>
                                      <w:szCs w:val="14"/>
                                    </w:rPr>
                                    <w:t>Электронное...</w:t>
                                  </w:r>
                                </w:p>
                              </w:txbxContent>
                            </wps:txbx>
                            <wps:bodyPr rot="0" vert="horz" wrap="none" lIns="0" tIns="0" rIns="0" bIns="0" anchor="t" anchorCtr="0">
                              <a:spAutoFit/>
                            </wps:bodyPr>
                          </wps:wsp>
                          <wps:wsp>
                            <wps:cNvPr id="116" name="Rectangle 121"/>
                            <wps:cNvSpPr>
                              <a:spLocks noChangeArrowheads="1"/>
                            </wps:cNvSpPr>
                            <wps:spPr bwMode="auto">
                              <a:xfrm>
                                <a:off x="3226587" y="863369"/>
                                <a:ext cx="5118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Pr="00C7411D" w:rsidRDefault="006876C6" w:rsidP="00A13856">
                                  <w:r>
                                    <w:rPr>
                                      <w:rFonts w:cs="Calibri"/>
                                      <w:color w:val="000000"/>
                                      <w:sz w:val="14"/>
                                      <w:szCs w:val="14"/>
                                    </w:rPr>
                                    <w:t>Электросвязь</w:t>
                                  </w:r>
                                </w:p>
                              </w:txbxContent>
                            </wps:txbx>
                            <wps:bodyPr rot="0" vert="horz" wrap="none" lIns="0" tIns="0" rIns="0" bIns="0" anchor="t" anchorCtr="0">
                              <a:spAutoFit/>
                            </wps:bodyPr>
                          </wps:wsp>
                          <wps:wsp>
                            <wps:cNvPr id="118" name="Rectangle 123"/>
                            <wps:cNvSpPr>
                              <a:spLocks noChangeArrowheads="1"/>
                            </wps:cNvSpPr>
                            <wps:spPr bwMode="auto">
                              <a:xfrm>
                                <a:off x="3226587" y="1123647"/>
                                <a:ext cx="4908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pPr>
                                    <w:rPr>
                                      <w:rFonts w:cs="Calibri"/>
                                      <w:color w:val="000000"/>
                                      <w:sz w:val="14"/>
                                      <w:szCs w:val="14"/>
                                    </w:rPr>
                                  </w:pPr>
                                  <w:r>
                                    <w:rPr>
                                      <w:rFonts w:cs="Calibri"/>
                                      <w:color w:val="000000"/>
                                      <w:sz w:val="14"/>
                                      <w:szCs w:val="14"/>
                                    </w:rPr>
                                    <w:t>Цифровая</w:t>
                                  </w:r>
                                </w:p>
                                <w:p w:rsidR="006876C6" w:rsidRPr="00C7411D" w:rsidRDefault="006876C6" w:rsidP="00A13856">
                                  <w:r>
                                    <w:rPr>
                                      <w:rFonts w:cs="Calibri"/>
                                      <w:color w:val="000000"/>
                                      <w:sz w:val="14"/>
                                      <w:szCs w:val="14"/>
                                    </w:rPr>
                                    <w:t>повестка дня</w:t>
                                  </w:r>
                                </w:p>
                              </w:txbxContent>
                            </wps:txbx>
                            <wps:bodyPr rot="0" vert="horz" wrap="none" lIns="0" tIns="0" rIns="0" bIns="0" anchor="t" anchorCtr="0">
                              <a:spAutoFit/>
                            </wps:bodyPr>
                          </wps:wsp>
                          <wps:wsp>
                            <wps:cNvPr id="120" name="Rectangle 125"/>
                            <wps:cNvSpPr>
                              <a:spLocks noChangeArrowheads="1"/>
                            </wps:cNvSpPr>
                            <wps:spPr bwMode="auto">
                              <a:xfrm>
                                <a:off x="3226587" y="1382023"/>
                                <a:ext cx="66230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Pr="00C34706" w:rsidRDefault="006876C6" w:rsidP="00A13856">
                                  <w:pPr>
                                    <w:rPr>
                                      <w:rFonts w:cs="Calibri"/>
                                      <w:color w:val="000000"/>
                                      <w:sz w:val="14"/>
                                      <w:szCs w:val="14"/>
                                    </w:rPr>
                                  </w:pPr>
                                  <w:r w:rsidRPr="00C34706">
                                    <w:rPr>
                                      <w:rFonts w:cs="Calibri"/>
                                      <w:color w:val="000000"/>
                                      <w:sz w:val="14"/>
                                      <w:szCs w:val="14"/>
                                    </w:rPr>
                                    <w:t>Широкополосная</w:t>
                                  </w:r>
                                </w:p>
                                <w:p w:rsidR="006876C6" w:rsidRPr="00C34706" w:rsidRDefault="006876C6" w:rsidP="00A13856">
                                  <w:pPr>
                                    <w:rPr>
                                      <w:sz w:val="14"/>
                                      <w:szCs w:val="14"/>
                                    </w:rPr>
                                  </w:pPr>
                                  <w:r w:rsidRPr="00C34706">
                                    <w:rPr>
                                      <w:rFonts w:cs="Calibri"/>
                                      <w:color w:val="000000"/>
                                      <w:sz w:val="14"/>
                                      <w:szCs w:val="14"/>
                                    </w:rPr>
                                    <w:t>связь</w:t>
                                  </w:r>
                                </w:p>
                              </w:txbxContent>
                            </wps:txbx>
                            <wps:bodyPr rot="0" vert="horz" wrap="none" lIns="0" tIns="0" rIns="0" bIns="0" anchor="t" anchorCtr="0">
                              <a:spAutoFit/>
                            </wps:bodyPr>
                          </wps:wsp>
                          <wps:wsp>
                            <wps:cNvPr id="122" name="Rectangle 127"/>
                            <wps:cNvSpPr>
                              <a:spLocks noChangeArrowheads="1"/>
                            </wps:cNvSpPr>
                            <wps:spPr bwMode="auto">
                              <a:xfrm>
                                <a:off x="3226587" y="1641669"/>
                                <a:ext cx="67310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Pr="00C34706" w:rsidRDefault="006876C6" w:rsidP="00A13856">
                                  <w:pPr>
                                    <w:rPr>
                                      <w:rFonts w:cs="Calibri"/>
                                      <w:color w:val="000000"/>
                                      <w:sz w:val="14"/>
                                      <w:szCs w:val="14"/>
                                    </w:rPr>
                                  </w:pPr>
                                  <w:r w:rsidRPr="00C34706">
                                    <w:rPr>
                                      <w:rFonts w:cs="Calibri"/>
                                      <w:color w:val="000000"/>
                                      <w:sz w:val="14"/>
                                      <w:szCs w:val="14"/>
                                    </w:rPr>
                                    <w:t>Информационное</w:t>
                                  </w:r>
                                </w:p>
                                <w:p w:rsidR="006876C6" w:rsidRPr="00C34706" w:rsidRDefault="006876C6" w:rsidP="00A13856">
                                  <w:pPr>
                                    <w:rPr>
                                      <w:sz w:val="14"/>
                                      <w:szCs w:val="14"/>
                                    </w:rPr>
                                  </w:pPr>
                                  <w:r w:rsidRPr="00C34706">
                                    <w:rPr>
                                      <w:rFonts w:cs="Calibri"/>
                                      <w:color w:val="000000"/>
                                      <w:sz w:val="14"/>
                                      <w:szCs w:val="14"/>
                                    </w:rPr>
                                    <w:t>общество</w:t>
                                  </w:r>
                                </w:p>
                              </w:txbxContent>
                            </wps:txbx>
                            <wps:bodyPr rot="0" vert="horz" wrap="none" lIns="0" tIns="0" rIns="0" bIns="0" anchor="t" anchorCtr="0">
                              <a:spAutoFit/>
                            </wps:bodyPr>
                          </wps:wsp>
                          <wps:wsp>
                            <wps:cNvPr id="124" name="Rectangle 129"/>
                            <wps:cNvSpPr>
                              <a:spLocks noChangeArrowheads="1"/>
                            </wps:cNvSpPr>
                            <wps:spPr bwMode="auto">
                              <a:xfrm>
                                <a:off x="3226587" y="1900680"/>
                                <a:ext cx="1187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pPr>
                                    <w:jc w:val="center"/>
                                  </w:pPr>
                                  <w:r>
                                    <w:rPr>
                                      <w:rFonts w:cs="Calibri"/>
                                      <w:color w:val="000000"/>
                                      <w:sz w:val="14"/>
                                      <w:szCs w:val="14"/>
                                    </w:rPr>
                                    <w:t>ИТ</w:t>
                                  </w:r>
                                </w:p>
                              </w:txbxContent>
                            </wps:txbx>
                            <wps:bodyPr rot="0" vert="horz" wrap="none" lIns="0" tIns="0" rIns="0" bIns="0" anchor="t" anchorCtr="0">
                              <a:spAutoFit/>
                            </wps:bodyPr>
                          </wps:wsp>
                          <wps:wsp>
                            <wps:cNvPr id="126" name="Rectangle 131"/>
                            <wps:cNvSpPr>
                              <a:spLocks noChangeArrowheads="1"/>
                            </wps:cNvSpPr>
                            <wps:spPr bwMode="auto">
                              <a:xfrm>
                                <a:off x="3226587" y="2159690"/>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Pr="00C7411D" w:rsidRDefault="006876C6" w:rsidP="00A13856">
                                  <w:r>
                                    <w:rPr>
                                      <w:rFonts w:cs="Calibri"/>
                                      <w:color w:val="000000"/>
                                      <w:sz w:val="14"/>
                                      <w:szCs w:val="14"/>
                                    </w:rPr>
                                    <w:t>ИКТ</w:t>
                                  </w:r>
                                </w:p>
                              </w:txbxContent>
                            </wps:txbx>
                            <wps:bodyPr rot="0" vert="horz" wrap="none" lIns="0" tIns="0" rIns="0" bIns="0" anchor="t" anchorCtr="0">
                              <a:spAutoFit/>
                            </wps:bodyPr>
                          </wps:wsp>
                          <wps:wsp>
                            <wps:cNvPr id="129" name="Rectangle 134"/>
                            <wps:cNvSpPr>
                              <a:spLocks noChangeArrowheads="1"/>
                            </wps:cNvSpPr>
                            <wps:spPr bwMode="auto">
                              <a:xfrm>
                                <a:off x="605806" y="27206"/>
                                <a:ext cx="6223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Pr="00C7411D" w:rsidRDefault="006876C6" w:rsidP="00A13856">
                                  <w:pPr>
                                    <w:jc w:val="center"/>
                                    <w:rPr>
                                      <w:rFonts w:cs="Calibri"/>
                                      <w:b/>
                                      <w:bCs/>
                                      <w:color w:val="000000"/>
                                      <w:sz w:val="18"/>
                                      <w:szCs w:val="18"/>
                                    </w:rPr>
                                  </w:pPr>
                                </w:p>
                              </w:txbxContent>
                            </wps:txbx>
                            <wps:bodyPr rot="0" vert="horz" wrap="none" lIns="0" tIns="0" rIns="0" bIns="0" anchor="t" anchorCtr="0">
                              <a:spAutoFit/>
                            </wps:bodyPr>
                          </wps:wsp>
                          <wps:wsp>
                            <wps:cNvPr id="134" name="Text Box 134"/>
                            <wps:cNvSpPr txBox="1"/>
                            <wps:spPr>
                              <a:xfrm>
                                <a:off x="22359" y="878195"/>
                                <a:ext cx="152901" cy="714375"/>
                              </a:xfrm>
                              <a:prstGeom prst="rect">
                                <a:avLst/>
                              </a:prstGeom>
                              <a:solidFill>
                                <a:sysClr val="window" lastClr="FFFFFF"/>
                              </a:solidFill>
                              <a:ln w="6350">
                                <a:noFill/>
                              </a:ln>
                              <a:effectLst/>
                            </wps:spPr>
                            <wps:txbx>
                              <w:txbxContent>
                                <w:p w:rsidR="006876C6" w:rsidRPr="00C7411D" w:rsidRDefault="006876C6" w:rsidP="00A13856">
                                  <w:pPr>
                                    <w:jc w:val="center"/>
                                    <w:rPr>
                                      <w:sz w:val="14"/>
                                      <w:szCs w:val="14"/>
                                    </w:rPr>
                                  </w:pPr>
                                  <w:r w:rsidRPr="00C7411D">
                                    <w:rPr>
                                      <w:sz w:val="14"/>
                                      <w:szCs w:val="14"/>
                                    </w:rPr>
                                    <w:t>Число стран</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136" name="Text Box 136"/>
                            <wps:cNvSpPr txBox="1"/>
                            <wps:spPr>
                              <a:xfrm>
                                <a:off x="378093" y="2164314"/>
                                <a:ext cx="2737375" cy="334267"/>
                              </a:xfrm>
                              <a:prstGeom prst="rect">
                                <a:avLst/>
                              </a:prstGeom>
                              <a:solidFill>
                                <a:sysClr val="window" lastClr="FFFFFF"/>
                              </a:solidFill>
                              <a:ln w="6350">
                                <a:noFill/>
                              </a:ln>
                              <a:effectLst/>
                            </wps:spPr>
                            <wps:txbx>
                              <w:txbxContent>
                                <w:p w:rsidR="006876C6" w:rsidRDefault="006876C6" w:rsidP="00A13856">
                                  <w:pPr>
                                    <w:spacing w:before="74"/>
                                    <w:rPr>
                                      <w:sz w:val="14"/>
                                      <w:szCs w:val="14"/>
                                    </w:rPr>
                                  </w:pPr>
                                  <w:r w:rsidRPr="00C7411D">
                                    <w:rPr>
                                      <w:sz w:val="14"/>
                                      <w:szCs w:val="14"/>
                                    </w:rPr>
                                    <w:t>1997 г.</w:t>
                                  </w:r>
                                </w:p>
                                <w:p w:rsidR="006876C6" w:rsidRDefault="006876C6" w:rsidP="00A13856">
                                  <w:pPr>
                                    <w:spacing w:before="74"/>
                                    <w:rPr>
                                      <w:sz w:val="14"/>
                                      <w:szCs w:val="14"/>
                                    </w:rPr>
                                  </w:pPr>
                                  <w:r>
                                    <w:rPr>
                                      <w:sz w:val="14"/>
                                      <w:szCs w:val="14"/>
                                    </w:rPr>
                                    <w:t>1998 г.</w:t>
                                  </w:r>
                                </w:p>
                                <w:p w:rsidR="006876C6" w:rsidRDefault="006876C6" w:rsidP="00A13856">
                                  <w:pPr>
                                    <w:spacing w:before="74"/>
                                    <w:rPr>
                                      <w:sz w:val="14"/>
                                      <w:szCs w:val="14"/>
                                    </w:rPr>
                                  </w:pPr>
                                  <w:r>
                                    <w:rPr>
                                      <w:sz w:val="14"/>
                                      <w:szCs w:val="14"/>
                                    </w:rPr>
                                    <w:t>1999 г.</w:t>
                                  </w:r>
                                </w:p>
                                <w:p w:rsidR="006876C6" w:rsidRDefault="006876C6" w:rsidP="00A13856">
                                  <w:pPr>
                                    <w:spacing w:before="74"/>
                                    <w:rPr>
                                      <w:sz w:val="14"/>
                                      <w:szCs w:val="14"/>
                                    </w:rPr>
                                  </w:pPr>
                                  <w:r>
                                    <w:rPr>
                                      <w:sz w:val="14"/>
                                      <w:szCs w:val="14"/>
                                    </w:rPr>
                                    <w:t>2000 г.</w:t>
                                  </w:r>
                                </w:p>
                                <w:p w:rsidR="006876C6" w:rsidRDefault="006876C6" w:rsidP="00A13856">
                                  <w:pPr>
                                    <w:spacing w:before="74"/>
                                    <w:rPr>
                                      <w:sz w:val="14"/>
                                      <w:szCs w:val="14"/>
                                    </w:rPr>
                                  </w:pPr>
                                  <w:r>
                                    <w:rPr>
                                      <w:sz w:val="14"/>
                                      <w:szCs w:val="14"/>
                                    </w:rPr>
                                    <w:t>2001 г.</w:t>
                                  </w:r>
                                </w:p>
                                <w:p w:rsidR="006876C6" w:rsidRDefault="006876C6" w:rsidP="00A13856">
                                  <w:pPr>
                                    <w:spacing w:before="74"/>
                                    <w:rPr>
                                      <w:sz w:val="14"/>
                                      <w:szCs w:val="14"/>
                                    </w:rPr>
                                  </w:pPr>
                                  <w:r>
                                    <w:rPr>
                                      <w:sz w:val="14"/>
                                      <w:szCs w:val="14"/>
                                    </w:rPr>
                                    <w:t>2002 г.</w:t>
                                  </w:r>
                                </w:p>
                                <w:p w:rsidR="006876C6" w:rsidRDefault="006876C6" w:rsidP="00A13856">
                                  <w:pPr>
                                    <w:spacing w:before="74"/>
                                    <w:rPr>
                                      <w:sz w:val="14"/>
                                      <w:szCs w:val="14"/>
                                    </w:rPr>
                                  </w:pPr>
                                  <w:r>
                                    <w:rPr>
                                      <w:sz w:val="14"/>
                                      <w:szCs w:val="14"/>
                                    </w:rPr>
                                    <w:t>2003 г.</w:t>
                                  </w:r>
                                </w:p>
                                <w:p w:rsidR="006876C6" w:rsidRDefault="006876C6" w:rsidP="00A13856">
                                  <w:pPr>
                                    <w:spacing w:before="74"/>
                                    <w:rPr>
                                      <w:sz w:val="14"/>
                                      <w:szCs w:val="14"/>
                                    </w:rPr>
                                  </w:pPr>
                                  <w:r>
                                    <w:rPr>
                                      <w:sz w:val="14"/>
                                      <w:szCs w:val="14"/>
                                    </w:rPr>
                                    <w:t>2004 г.</w:t>
                                  </w:r>
                                </w:p>
                                <w:p w:rsidR="006876C6" w:rsidRDefault="006876C6" w:rsidP="00A13856">
                                  <w:pPr>
                                    <w:spacing w:before="74"/>
                                    <w:rPr>
                                      <w:sz w:val="14"/>
                                      <w:szCs w:val="14"/>
                                    </w:rPr>
                                  </w:pPr>
                                  <w:r>
                                    <w:rPr>
                                      <w:sz w:val="14"/>
                                      <w:szCs w:val="14"/>
                                    </w:rPr>
                                    <w:t>2005 г.</w:t>
                                  </w:r>
                                </w:p>
                                <w:p w:rsidR="006876C6" w:rsidRDefault="006876C6" w:rsidP="00A13856">
                                  <w:pPr>
                                    <w:spacing w:before="74"/>
                                    <w:rPr>
                                      <w:sz w:val="14"/>
                                      <w:szCs w:val="14"/>
                                    </w:rPr>
                                  </w:pPr>
                                  <w:r>
                                    <w:rPr>
                                      <w:sz w:val="14"/>
                                      <w:szCs w:val="14"/>
                                    </w:rPr>
                                    <w:t>2006 г.</w:t>
                                  </w:r>
                                </w:p>
                                <w:p w:rsidR="006876C6" w:rsidRDefault="006876C6" w:rsidP="00A13856">
                                  <w:pPr>
                                    <w:spacing w:before="74"/>
                                    <w:rPr>
                                      <w:sz w:val="14"/>
                                      <w:szCs w:val="14"/>
                                    </w:rPr>
                                  </w:pPr>
                                  <w:r>
                                    <w:rPr>
                                      <w:sz w:val="14"/>
                                      <w:szCs w:val="14"/>
                                    </w:rPr>
                                    <w:t>2007 г.</w:t>
                                  </w:r>
                                </w:p>
                                <w:p w:rsidR="006876C6" w:rsidRDefault="006876C6" w:rsidP="00A13856">
                                  <w:pPr>
                                    <w:spacing w:before="74"/>
                                    <w:rPr>
                                      <w:sz w:val="14"/>
                                      <w:szCs w:val="14"/>
                                    </w:rPr>
                                  </w:pPr>
                                  <w:r>
                                    <w:rPr>
                                      <w:sz w:val="14"/>
                                      <w:szCs w:val="14"/>
                                    </w:rPr>
                                    <w:t>2008 г.</w:t>
                                  </w:r>
                                </w:p>
                                <w:p w:rsidR="006876C6" w:rsidRDefault="006876C6" w:rsidP="00A13856">
                                  <w:pPr>
                                    <w:spacing w:before="74"/>
                                    <w:rPr>
                                      <w:sz w:val="14"/>
                                      <w:szCs w:val="14"/>
                                    </w:rPr>
                                  </w:pPr>
                                  <w:r>
                                    <w:rPr>
                                      <w:sz w:val="14"/>
                                      <w:szCs w:val="14"/>
                                    </w:rPr>
                                    <w:t>2009 г.</w:t>
                                  </w:r>
                                </w:p>
                                <w:p w:rsidR="006876C6" w:rsidRDefault="006876C6" w:rsidP="00A13856">
                                  <w:pPr>
                                    <w:spacing w:before="74"/>
                                    <w:rPr>
                                      <w:sz w:val="14"/>
                                      <w:szCs w:val="14"/>
                                    </w:rPr>
                                  </w:pPr>
                                  <w:r>
                                    <w:rPr>
                                      <w:sz w:val="14"/>
                                      <w:szCs w:val="14"/>
                                    </w:rPr>
                                    <w:t>2010 г.</w:t>
                                  </w:r>
                                </w:p>
                                <w:p w:rsidR="006876C6" w:rsidRDefault="006876C6" w:rsidP="00A13856">
                                  <w:pPr>
                                    <w:spacing w:before="74"/>
                                    <w:rPr>
                                      <w:sz w:val="14"/>
                                      <w:szCs w:val="14"/>
                                    </w:rPr>
                                  </w:pPr>
                                  <w:r>
                                    <w:rPr>
                                      <w:sz w:val="14"/>
                                      <w:szCs w:val="14"/>
                                    </w:rPr>
                                    <w:t>2011 г.</w:t>
                                  </w:r>
                                </w:p>
                                <w:p w:rsidR="006876C6" w:rsidRDefault="006876C6" w:rsidP="00A13856">
                                  <w:pPr>
                                    <w:spacing w:before="74"/>
                                    <w:rPr>
                                      <w:sz w:val="14"/>
                                      <w:szCs w:val="14"/>
                                    </w:rPr>
                                  </w:pPr>
                                  <w:r>
                                    <w:rPr>
                                      <w:sz w:val="14"/>
                                      <w:szCs w:val="14"/>
                                    </w:rPr>
                                    <w:t>2012 г.</w:t>
                                  </w:r>
                                </w:p>
                                <w:p w:rsidR="006876C6" w:rsidRPr="00C7411D" w:rsidRDefault="006876C6" w:rsidP="00A13856">
                                  <w:pPr>
                                    <w:spacing w:before="74"/>
                                    <w:rPr>
                                      <w:sz w:val="14"/>
                                      <w:szCs w:val="14"/>
                                    </w:rPr>
                                  </w:pPr>
                                  <w:r>
                                    <w:rPr>
                                      <w:sz w:val="14"/>
                                      <w:szCs w:val="14"/>
                                    </w:rPr>
                                    <w:t>2013 г.</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g:wgp>
                        <wps:wsp>
                          <wps:cNvPr id="69" name="Rectangle 74"/>
                          <wps:cNvSpPr>
                            <a:spLocks noChangeArrowheads="1"/>
                          </wps:cNvSpPr>
                          <wps:spPr bwMode="auto">
                            <a:xfrm>
                              <a:off x="413385" y="304800"/>
                              <a:ext cx="2703195" cy="1837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Rectangle 84"/>
                          <wps:cNvSpPr>
                            <a:spLocks noChangeArrowheads="1"/>
                          </wps:cNvSpPr>
                          <wps:spPr bwMode="auto">
                            <a:xfrm>
                              <a:off x="406400" y="301625"/>
                              <a:ext cx="6985" cy="1837055"/>
                            </a:xfrm>
                            <a:prstGeom prst="rect">
                              <a:avLst/>
                            </a:prstGeom>
                            <a:solidFill>
                              <a:srgbClr val="868686"/>
                            </a:solidFill>
                            <a:ln w="6985" cap="flat">
                              <a:solidFill>
                                <a:srgbClr val="868686"/>
                              </a:solidFill>
                              <a:prstDash val="solid"/>
                              <a:bevel/>
                              <a:headEnd/>
                              <a:tailEnd/>
                            </a:ln>
                          </wps:spPr>
                          <wps:bodyPr rot="0" vert="horz" wrap="square" lIns="91440" tIns="45720" rIns="91440" bIns="45720" anchor="t" anchorCtr="0" upright="1">
                            <a:noAutofit/>
                          </wps:bodyPr>
                        </wps:wsp>
                        <wps:wsp>
                          <wps:cNvPr id="80" name="Freeform 85"/>
                          <wps:cNvSpPr>
                            <a:spLocks noEditPoints="1"/>
                          </wps:cNvSpPr>
                          <wps:spPr bwMode="auto">
                            <a:xfrm>
                              <a:off x="381000" y="297815"/>
                              <a:ext cx="28575" cy="1844040"/>
                            </a:xfrm>
                            <a:custGeom>
                              <a:avLst/>
                              <a:gdLst>
                                <a:gd name="T0" fmla="*/ 0 w 45"/>
                                <a:gd name="T1" fmla="*/ 2893 h 2904"/>
                                <a:gd name="T2" fmla="*/ 45 w 45"/>
                                <a:gd name="T3" fmla="*/ 2893 h 2904"/>
                                <a:gd name="T4" fmla="*/ 45 w 45"/>
                                <a:gd name="T5" fmla="*/ 2904 h 2904"/>
                                <a:gd name="T6" fmla="*/ 0 w 45"/>
                                <a:gd name="T7" fmla="*/ 2904 h 2904"/>
                                <a:gd name="T8" fmla="*/ 0 w 45"/>
                                <a:gd name="T9" fmla="*/ 2893 h 2904"/>
                                <a:gd name="T10" fmla="*/ 0 w 45"/>
                                <a:gd name="T11" fmla="*/ 2565 h 2904"/>
                                <a:gd name="T12" fmla="*/ 45 w 45"/>
                                <a:gd name="T13" fmla="*/ 2565 h 2904"/>
                                <a:gd name="T14" fmla="*/ 45 w 45"/>
                                <a:gd name="T15" fmla="*/ 2577 h 2904"/>
                                <a:gd name="T16" fmla="*/ 0 w 45"/>
                                <a:gd name="T17" fmla="*/ 2577 h 2904"/>
                                <a:gd name="T18" fmla="*/ 0 w 45"/>
                                <a:gd name="T19" fmla="*/ 2565 h 2904"/>
                                <a:gd name="T20" fmla="*/ 0 w 45"/>
                                <a:gd name="T21" fmla="*/ 2249 h 2904"/>
                                <a:gd name="T22" fmla="*/ 45 w 45"/>
                                <a:gd name="T23" fmla="*/ 2249 h 2904"/>
                                <a:gd name="T24" fmla="*/ 45 w 45"/>
                                <a:gd name="T25" fmla="*/ 2260 h 2904"/>
                                <a:gd name="T26" fmla="*/ 0 w 45"/>
                                <a:gd name="T27" fmla="*/ 2260 h 2904"/>
                                <a:gd name="T28" fmla="*/ 0 w 45"/>
                                <a:gd name="T29" fmla="*/ 2249 h 2904"/>
                                <a:gd name="T30" fmla="*/ 0 w 45"/>
                                <a:gd name="T31" fmla="*/ 1932 h 2904"/>
                                <a:gd name="T32" fmla="*/ 45 w 45"/>
                                <a:gd name="T33" fmla="*/ 1932 h 2904"/>
                                <a:gd name="T34" fmla="*/ 45 w 45"/>
                                <a:gd name="T35" fmla="*/ 1944 h 2904"/>
                                <a:gd name="T36" fmla="*/ 0 w 45"/>
                                <a:gd name="T37" fmla="*/ 1944 h 2904"/>
                                <a:gd name="T38" fmla="*/ 0 w 45"/>
                                <a:gd name="T39" fmla="*/ 1932 h 2904"/>
                                <a:gd name="T40" fmla="*/ 0 w 45"/>
                                <a:gd name="T41" fmla="*/ 1605 h 2904"/>
                                <a:gd name="T42" fmla="*/ 45 w 45"/>
                                <a:gd name="T43" fmla="*/ 1605 h 2904"/>
                                <a:gd name="T44" fmla="*/ 45 w 45"/>
                                <a:gd name="T45" fmla="*/ 1616 h 2904"/>
                                <a:gd name="T46" fmla="*/ 0 w 45"/>
                                <a:gd name="T47" fmla="*/ 1616 h 2904"/>
                                <a:gd name="T48" fmla="*/ 0 w 45"/>
                                <a:gd name="T49" fmla="*/ 1605 h 2904"/>
                                <a:gd name="T50" fmla="*/ 0 w 45"/>
                                <a:gd name="T51" fmla="*/ 1288 h 2904"/>
                                <a:gd name="T52" fmla="*/ 45 w 45"/>
                                <a:gd name="T53" fmla="*/ 1288 h 2904"/>
                                <a:gd name="T54" fmla="*/ 45 w 45"/>
                                <a:gd name="T55" fmla="*/ 1300 h 2904"/>
                                <a:gd name="T56" fmla="*/ 0 w 45"/>
                                <a:gd name="T57" fmla="*/ 1300 h 2904"/>
                                <a:gd name="T58" fmla="*/ 0 w 45"/>
                                <a:gd name="T59" fmla="*/ 1288 h 2904"/>
                                <a:gd name="T60" fmla="*/ 0 w 45"/>
                                <a:gd name="T61" fmla="*/ 961 h 2904"/>
                                <a:gd name="T62" fmla="*/ 45 w 45"/>
                                <a:gd name="T63" fmla="*/ 961 h 2904"/>
                                <a:gd name="T64" fmla="*/ 45 w 45"/>
                                <a:gd name="T65" fmla="*/ 972 h 2904"/>
                                <a:gd name="T66" fmla="*/ 0 w 45"/>
                                <a:gd name="T67" fmla="*/ 972 h 2904"/>
                                <a:gd name="T68" fmla="*/ 0 w 45"/>
                                <a:gd name="T69" fmla="*/ 961 h 2904"/>
                                <a:gd name="T70" fmla="*/ 0 w 45"/>
                                <a:gd name="T71" fmla="*/ 644 h 2904"/>
                                <a:gd name="T72" fmla="*/ 45 w 45"/>
                                <a:gd name="T73" fmla="*/ 644 h 2904"/>
                                <a:gd name="T74" fmla="*/ 45 w 45"/>
                                <a:gd name="T75" fmla="*/ 655 h 2904"/>
                                <a:gd name="T76" fmla="*/ 0 w 45"/>
                                <a:gd name="T77" fmla="*/ 655 h 2904"/>
                                <a:gd name="T78" fmla="*/ 0 w 45"/>
                                <a:gd name="T79" fmla="*/ 644 h 2904"/>
                                <a:gd name="T80" fmla="*/ 0 w 45"/>
                                <a:gd name="T81" fmla="*/ 328 h 2904"/>
                                <a:gd name="T82" fmla="*/ 45 w 45"/>
                                <a:gd name="T83" fmla="*/ 328 h 2904"/>
                                <a:gd name="T84" fmla="*/ 45 w 45"/>
                                <a:gd name="T85" fmla="*/ 339 h 2904"/>
                                <a:gd name="T86" fmla="*/ 0 w 45"/>
                                <a:gd name="T87" fmla="*/ 339 h 2904"/>
                                <a:gd name="T88" fmla="*/ 0 w 45"/>
                                <a:gd name="T89" fmla="*/ 328 h 2904"/>
                                <a:gd name="T90" fmla="*/ 0 w 45"/>
                                <a:gd name="T91" fmla="*/ 0 h 2904"/>
                                <a:gd name="T92" fmla="*/ 45 w 45"/>
                                <a:gd name="T93" fmla="*/ 0 h 2904"/>
                                <a:gd name="T94" fmla="*/ 45 w 45"/>
                                <a:gd name="T95" fmla="*/ 11 h 2904"/>
                                <a:gd name="T96" fmla="*/ 0 w 45"/>
                                <a:gd name="T97" fmla="*/ 11 h 2904"/>
                                <a:gd name="T98" fmla="*/ 0 w 45"/>
                                <a:gd name="T99" fmla="*/ 0 h 2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45" h="2904">
                                  <a:moveTo>
                                    <a:pt x="0" y="2893"/>
                                  </a:moveTo>
                                  <a:lnTo>
                                    <a:pt x="45" y="2893"/>
                                  </a:lnTo>
                                  <a:lnTo>
                                    <a:pt x="45" y="2904"/>
                                  </a:lnTo>
                                  <a:lnTo>
                                    <a:pt x="0" y="2904"/>
                                  </a:lnTo>
                                  <a:lnTo>
                                    <a:pt x="0" y="2893"/>
                                  </a:lnTo>
                                  <a:close/>
                                  <a:moveTo>
                                    <a:pt x="0" y="2565"/>
                                  </a:moveTo>
                                  <a:lnTo>
                                    <a:pt x="45" y="2565"/>
                                  </a:lnTo>
                                  <a:lnTo>
                                    <a:pt x="45" y="2577"/>
                                  </a:lnTo>
                                  <a:lnTo>
                                    <a:pt x="0" y="2577"/>
                                  </a:lnTo>
                                  <a:lnTo>
                                    <a:pt x="0" y="2565"/>
                                  </a:lnTo>
                                  <a:close/>
                                  <a:moveTo>
                                    <a:pt x="0" y="2249"/>
                                  </a:moveTo>
                                  <a:lnTo>
                                    <a:pt x="45" y="2249"/>
                                  </a:lnTo>
                                  <a:lnTo>
                                    <a:pt x="45" y="2260"/>
                                  </a:lnTo>
                                  <a:lnTo>
                                    <a:pt x="0" y="2260"/>
                                  </a:lnTo>
                                  <a:lnTo>
                                    <a:pt x="0" y="2249"/>
                                  </a:lnTo>
                                  <a:close/>
                                  <a:moveTo>
                                    <a:pt x="0" y="1932"/>
                                  </a:moveTo>
                                  <a:lnTo>
                                    <a:pt x="45" y="1932"/>
                                  </a:lnTo>
                                  <a:lnTo>
                                    <a:pt x="45" y="1944"/>
                                  </a:lnTo>
                                  <a:lnTo>
                                    <a:pt x="0" y="1944"/>
                                  </a:lnTo>
                                  <a:lnTo>
                                    <a:pt x="0" y="1932"/>
                                  </a:lnTo>
                                  <a:close/>
                                  <a:moveTo>
                                    <a:pt x="0" y="1605"/>
                                  </a:moveTo>
                                  <a:lnTo>
                                    <a:pt x="45" y="1605"/>
                                  </a:lnTo>
                                  <a:lnTo>
                                    <a:pt x="45" y="1616"/>
                                  </a:lnTo>
                                  <a:lnTo>
                                    <a:pt x="0" y="1616"/>
                                  </a:lnTo>
                                  <a:lnTo>
                                    <a:pt x="0" y="1605"/>
                                  </a:lnTo>
                                  <a:close/>
                                  <a:moveTo>
                                    <a:pt x="0" y="1288"/>
                                  </a:moveTo>
                                  <a:lnTo>
                                    <a:pt x="45" y="1288"/>
                                  </a:lnTo>
                                  <a:lnTo>
                                    <a:pt x="45" y="1300"/>
                                  </a:lnTo>
                                  <a:lnTo>
                                    <a:pt x="0" y="1300"/>
                                  </a:lnTo>
                                  <a:lnTo>
                                    <a:pt x="0" y="1288"/>
                                  </a:lnTo>
                                  <a:close/>
                                  <a:moveTo>
                                    <a:pt x="0" y="961"/>
                                  </a:moveTo>
                                  <a:lnTo>
                                    <a:pt x="45" y="961"/>
                                  </a:lnTo>
                                  <a:lnTo>
                                    <a:pt x="45" y="972"/>
                                  </a:lnTo>
                                  <a:lnTo>
                                    <a:pt x="0" y="972"/>
                                  </a:lnTo>
                                  <a:lnTo>
                                    <a:pt x="0" y="961"/>
                                  </a:lnTo>
                                  <a:close/>
                                  <a:moveTo>
                                    <a:pt x="0" y="644"/>
                                  </a:moveTo>
                                  <a:lnTo>
                                    <a:pt x="45" y="644"/>
                                  </a:lnTo>
                                  <a:lnTo>
                                    <a:pt x="45" y="655"/>
                                  </a:lnTo>
                                  <a:lnTo>
                                    <a:pt x="0" y="655"/>
                                  </a:lnTo>
                                  <a:lnTo>
                                    <a:pt x="0" y="644"/>
                                  </a:lnTo>
                                  <a:close/>
                                  <a:moveTo>
                                    <a:pt x="0" y="328"/>
                                  </a:moveTo>
                                  <a:lnTo>
                                    <a:pt x="45" y="328"/>
                                  </a:lnTo>
                                  <a:lnTo>
                                    <a:pt x="45" y="339"/>
                                  </a:lnTo>
                                  <a:lnTo>
                                    <a:pt x="0" y="339"/>
                                  </a:lnTo>
                                  <a:lnTo>
                                    <a:pt x="0" y="328"/>
                                  </a:lnTo>
                                  <a:close/>
                                  <a:moveTo>
                                    <a:pt x="0" y="0"/>
                                  </a:moveTo>
                                  <a:lnTo>
                                    <a:pt x="45" y="0"/>
                                  </a:lnTo>
                                  <a:lnTo>
                                    <a:pt x="45" y="11"/>
                                  </a:lnTo>
                                  <a:lnTo>
                                    <a:pt x="0" y="11"/>
                                  </a:lnTo>
                                  <a:lnTo>
                                    <a:pt x="0" y="0"/>
                                  </a:lnTo>
                                  <a:close/>
                                </a:path>
                              </a:pathLst>
                            </a:custGeom>
                            <a:solidFill>
                              <a:srgbClr val="868686"/>
                            </a:solidFill>
                            <a:ln w="6985" cap="flat">
                              <a:solidFill>
                                <a:srgbClr val="868686"/>
                              </a:solidFill>
                              <a:prstDash val="solid"/>
                              <a:bevel/>
                              <a:headEnd/>
                              <a:tailEnd/>
                            </a:ln>
                          </wps:spPr>
                          <wps:bodyPr rot="0" vert="horz" wrap="square" lIns="91440" tIns="45720" rIns="91440" bIns="45720" anchor="t" anchorCtr="0" upright="1">
                            <a:noAutofit/>
                          </wps:bodyPr>
                        </wps:wsp>
                        <wps:wsp>
                          <wps:cNvPr id="81" name="Rectangle 86"/>
                          <wps:cNvSpPr>
                            <a:spLocks noChangeArrowheads="1"/>
                          </wps:cNvSpPr>
                          <wps:spPr bwMode="auto">
                            <a:xfrm>
                              <a:off x="409575" y="2134870"/>
                              <a:ext cx="2703195" cy="6985"/>
                            </a:xfrm>
                            <a:prstGeom prst="rect">
                              <a:avLst/>
                            </a:prstGeom>
                            <a:solidFill>
                              <a:srgbClr val="868686"/>
                            </a:solidFill>
                            <a:ln w="6985" cap="flat">
                              <a:solidFill>
                                <a:srgbClr val="868686"/>
                              </a:solidFill>
                              <a:prstDash val="solid"/>
                              <a:bevel/>
                              <a:headEnd/>
                              <a:tailEnd/>
                            </a:ln>
                          </wps:spPr>
                          <wps:bodyPr rot="0" vert="horz" wrap="square" lIns="91440" tIns="45720" rIns="91440" bIns="45720" anchor="t" anchorCtr="0" upright="1">
                            <a:noAutofit/>
                          </wps:bodyPr>
                        </wps:wsp>
                        <wps:wsp>
                          <wps:cNvPr id="82" name="Freeform 87"/>
                          <wps:cNvSpPr>
                            <a:spLocks noEditPoints="1"/>
                          </wps:cNvSpPr>
                          <wps:spPr bwMode="auto">
                            <a:xfrm>
                              <a:off x="406400" y="2138680"/>
                              <a:ext cx="2710180" cy="28575"/>
                            </a:xfrm>
                            <a:custGeom>
                              <a:avLst/>
                              <a:gdLst>
                                <a:gd name="T0" fmla="*/ 11 w 4268"/>
                                <a:gd name="T1" fmla="*/ 45 h 45"/>
                                <a:gd name="T2" fmla="*/ 0 w 4268"/>
                                <a:gd name="T3" fmla="*/ 0 h 45"/>
                                <a:gd name="T4" fmla="*/ 260 w 4268"/>
                                <a:gd name="T5" fmla="*/ 0 h 45"/>
                                <a:gd name="T6" fmla="*/ 249 w 4268"/>
                                <a:gd name="T7" fmla="*/ 45 h 45"/>
                                <a:gd name="T8" fmla="*/ 260 w 4268"/>
                                <a:gd name="T9" fmla="*/ 0 h 45"/>
                                <a:gd name="T10" fmla="*/ 520 w 4268"/>
                                <a:gd name="T11" fmla="*/ 45 h 45"/>
                                <a:gd name="T12" fmla="*/ 509 w 4268"/>
                                <a:gd name="T13" fmla="*/ 0 h 45"/>
                                <a:gd name="T14" fmla="*/ 770 w 4268"/>
                                <a:gd name="T15" fmla="*/ 0 h 45"/>
                                <a:gd name="T16" fmla="*/ 758 w 4268"/>
                                <a:gd name="T17" fmla="*/ 45 h 45"/>
                                <a:gd name="T18" fmla="*/ 770 w 4268"/>
                                <a:gd name="T19" fmla="*/ 0 h 45"/>
                                <a:gd name="T20" fmla="*/ 1019 w 4268"/>
                                <a:gd name="T21" fmla="*/ 45 h 45"/>
                                <a:gd name="T22" fmla="*/ 1007 w 4268"/>
                                <a:gd name="T23" fmla="*/ 0 h 45"/>
                                <a:gd name="T24" fmla="*/ 1268 w 4268"/>
                                <a:gd name="T25" fmla="*/ 0 h 45"/>
                                <a:gd name="T26" fmla="*/ 1256 w 4268"/>
                                <a:gd name="T27" fmla="*/ 45 h 45"/>
                                <a:gd name="T28" fmla="*/ 1268 w 4268"/>
                                <a:gd name="T29" fmla="*/ 0 h 45"/>
                                <a:gd name="T30" fmla="*/ 1517 w 4268"/>
                                <a:gd name="T31" fmla="*/ 45 h 45"/>
                                <a:gd name="T32" fmla="*/ 1505 w 4268"/>
                                <a:gd name="T33" fmla="*/ 0 h 45"/>
                                <a:gd name="T34" fmla="*/ 1766 w 4268"/>
                                <a:gd name="T35" fmla="*/ 0 h 45"/>
                                <a:gd name="T36" fmla="*/ 1755 w 4268"/>
                                <a:gd name="T37" fmla="*/ 45 h 45"/>
                                <a:gd name="T38" fmla="*/ 1766 w 4268"/>
                                <a:gd name="T39" fmla="*/ 0 h 45"/>
                                <a:gd name="T40" fmla="*/ 2015 w 4268"/>
                                <a:gd name="T41" fmla="*/ 45 h 45"/>
                                <a:gd name="T42" fmla="*/ 2004 w 4268"/>
                                <a:gd name="T43" fmla="*/ 0 h 45"/>
                                <a:gd name="T44" fmla="*/ 2264 w 4268"/>
                                <a:gd name="T45" fmla="*/ 0 h 45"/>
                                <a:gd name="T46" fmla="*/ 2253 w 4268"/>
                                <a:gd name="T47" fmla="*/ 45 h 45"/>
                                <a:gd name="T48" fmla="*/ 2264 w 4268"/>
                                <a:gd name="T49" fmla="*/ 0 h 45"/>
                                <a:gd name="T50" fmla="*/ 2513 w 4268"/>
                                <a:gd name="T51" fmla="*/ 45 h 45"/>
                                <a:gd name="T52" fmla="*/ 2502 w 4268"/>
                                <a:gd name="T53" fmla="*/ 0 h 45"/>
                                <a:gd name="T54" fmla="*/ 2762 w 4268"/>
                                <a:gd name="T55" fmla="*/ 0 h 45"/>
                                <a:gd name="T56" fmla="*/ 2751 w 4268"/>
                                <a:gd name="T57" fmla="*/ 45 h 45"/>
                                <a:gd name="T58" fmla="*/ 2762 w 4268"/>
                                <a:gd name="T59" fmla="*/ 0 h 45"/>
                                <a:gd name="T60" fmla="*/ 3011 w 4268"/>
                                <a:gd name="T61" fmla="*/ 45 h 45"/>
                                <a:gd name="T62" fmla="*/ 3000 w 4268"/>
                                <a:gd name="T63" fmla="*/ 0 h 45"/>
                                <a:gd name="T64" fmla="*/ 3272 w 4268"/>
                                <a:gd name="T65" fmla="*/ 0 h 45"/>
                                <a:gd name="T66" fmla="*/ 3260 w 4268"/>
                                <a:gd name="T67" fmla="*/ 45 h 45"/>
                                <a:gd name="T68" fmla="*/ 3272 w 4268"/>
                                <a:gd name="T69" fmla="*/ 0 h 45"/>
                                <a:gd name="T70" fmla="*/ 3521 w 4268"/>
                                <a:gd name="T71" fmla="*/ 45 h 45"/>
                                <a:gd name="T72" fmla="*/ 3509 w 4268"/>
                                <a:gd name="T73" fmla="*/ 0 h 45"/>
                                <a:gd name="T74" fmla="*/ 3770 w 4268"/>
                                <a:gd name="T75" fmla="*/ 0 h 45"/>
                                <a:gd name="T76" fmla="*/ 3759 w 4268"/>
                                <a:gd name="T77" fmla="*/ 45 h 45"/>
                                <a:gd name="T78" fmla="*/ 3770 w 4268"/>
                                <a:gd name="T79" fmla="*/ 0 h 45"/>
                                <a:gd name="T80" fmla="*/ 4019 w 4268"/>
                                <a:gd name="T81" fmla="*/ 45 h 45"/>
                                <a:gd name="T82" fmla="*/ 4008 w 4268"/>
                                <a:gd name="T83" fmla="*/ 0 h 45"/>
                                <a:gd name="T84" fmla="*/ 4268 w 4268"/>
                                <a:gd name="T85" fmla="*/ 0 h 45"/>
                                <a:gd name="T86" fmla="*/ 4257 w 4268"/>
                                <a:gd name="T87" fmla="*/ 45 h 45"/>
                                <a:gd name="T88" fmla="*/ 4268 w 4268"/>
                                <a:gd name="T89" fmla="*/ 0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268" h="45">
                                  <a:moveTo>
                                    <a:pt x="11" y="0"/>
                                  </a:moveTo>
                                  <a:lnTo>
                                    <a:pt x="11" y="45"/>
                                  </a:lnTo>
                                  <a:lnTo>
                                    <a:pt x="0" y="45"/>
                                  </a:lnTo>
                                  <a:lnTo>
                                    <a:pt x="0" y="0"/>
                                  </a:lnTo>
                                  <a:lnTo>
                                    <a:pt x="11" y="0"/>
                                  </a:lnTo>
                                  <a:close/>
                                  <a:moveTo>
                                    <a:pt x="260" y="0"/>
                                  </a:moveTo>
                                  <a:lnTo>
                                    <a:pt x="260" y="45"/>
                                  </a:lnTo>
                                  <a:lnTo>
                                    <a:pt x="249" y="45"/>
                                  </a:lnTo>
                                  <a:lnTo>
                                    <a:pt x="249" y="0"/>
                                  </a:lnTo>
                                  <a:lnTo>
                                    <a:pt x="260" y="0"/>
                                  </a:lnTo>
                                  <a:close/>
                                  <a:moveTo>
                                    <a:pt x="520" y="0"/>
                                  </a:moveTo>
                                  <a:lnTo>
                                    <a:pt x="520" y="45"/>
                                  </a:lnTo>
                                  <a:lnTo>
                                    <a:pt x="509" y="45"/>
                                  </a:lnTo>
                                  <a:lnTo>
                                    <a:pt x="509" y="0"/>
                                  </a:lnTo>
                                  <a:lnTo>
                                    <a:pt x="520" y="0"/>
                                  </a:lnTo>
                                  <a:close/>
                                  <a:moveTo>
                                    <a:pt x="770" y="0"/>
                                  </a:moveTo>
                                  <a:lnTo>
                                    <a:pt x="770" y="45"/>
                                  </a:lnTo>
                                  <a:lnTo>
                                    <a:pt x="758" y="45"/>
                                  </a:lnTo>
                                  <a:lnTo>
                                    <a:pt x="758" y="0"/>
                                  </a:lnTo>
                                  <a:lnTo>
                                    <a:pt x="770" y="0"/>
                                  </a:lnTo>
                                  <a:close/>
                                  <a:moveTo>
                                    <a:pt x="1019" y="0"/>
                                  </a:moveTo>
                                  <a:lnTo>
                                    <a:pt x="1019" y="45"/>
                                  </a:lnTo>
                                  <a:lnTo>
                                    <a:pt x="1007" y="45"/>
                                  </a:lnTo>
                                  <a:lnTo>
                                    <a:pt x="1007" y="0"/>
                                  </a:lnTo>
                                  <a:lnTo>
                                    <a:pt x="1019" y="0"/>
                                  </a:lnTo>
                                  <a:close/>
                                  <a:moveTo>
                                    <a:pt x="1268" y="0"/>
                                  </a:moveTo>
                                  <a:lnTo>
                                    <a:pt x="1268" y="45"/>
                                  </a:lnTo>
                                  <a:lnTo>
                                    <a:pt x="1256" y="45"/>
                                  </a:lnTo>
                                  <a:lnTo>
                                    <a:pt x="1256" y="0"/>
                                  </a:lnTo>
                                  <a:lnTo>
                                    <a:pt x="1268" y="0"/>
                                  </a:lnTo>
                                  <a:close/>
                                  <a:moveTo>
                                    <a:pt x="1517" y="0"/>
                                  </a:moveTo>
                                  <a:lnTo>
                                    <a:pt x="1517" y="45"/>
                                  </a:lnTo>
                                  <a:lnTo>
                                    <a:pt x="1505" y="45"/>
                                  </a:lnTo>
                                  <a:lnTo>
                                    <a:pt x="1505" y="0"/>
                                  </a:lnTo>
                                  <a:lnTo>
                                    <a:pt x="1517" y="0"/>
                                  </a:lnTo>
                                  <a:close/>
                                  <a:moveTo>
                                    <a:pt x="1766" y="0"/>
                                  </a:moveTo>
                                  <a:lnTo>
                                    <a:pt x="1766" y="45"/>
                                  </a:lnTo>
                                  <a:lnTo>
                                    <a:pt x="1755" y="45"/>
                                  </a:lnTo>
                                  <a:lnTo>
                                    <a:pt x="1755" y="0"/>
                                  </a:lnTo>
                                  <a:lnTo>
                                    <a:pt x="1766" y="0"/>
                                  </a:lnTo>
                                  <a:close/>
                                  <a:moveTo>
                                    <a:pt x="2015" y="0"/>
                                  </a:moveTo>
                                  <a:lnTo>
                                    <a:pt x="2015" y="45"/>
                                  </a:lnTo>
                                  <a:lnTo>
                                    <a:pt x="2004" y="45"/>
                                  </a:lnTo>
                                  <a:lnTo>
                                    <a:pt x="2004" y="0"/>
                                  </a:lnTo>
                                  <a:lnTo>
                                    <a:pt x="2015" y="0"/>
                                  </a:lnTo>
                                  <a:close/>
                                  <a:moveTo>
                                    <a:pt x="2264" y="0"/>
                                  </a:moveTo>
                                  <a:lnTo>
                                    <a:pt x="2264" y="45"/>
                                  </a:lnTo>
                                  <a:lnTo>
                                    <a:pt x="2253" y="45"/>
                                  </a:lnTo>
                                  <a:lnTo>
                                    <a:pt x="2253" y="0"/>
                                  </a:lnTo>
                                  <a:lnTo>
                                    <a:pt x="2264" y="0"/>
                                  </a:lnTo>
                                  <a:close/>
                                  <a:moveTo>
                                    <a:pt x="2513" y="0"/>
                                  </a:moveTo>
                                  <a:lnTo>
                                    <a:pt x="2513" y="45"/>
                                  </a:lnTo>
                                  <a:lnTo>
                                    <a:pt x="2502" y="45"/>
                                  </a:lnTo>
                                  <a:lnTo>
                                    <a:pt x="2502" y="0"/>
                                  </a:lnTo>
                                  <a:lnTo>
                                    <a:pt x="2513" y="0"/>
                                  </a:lnTo>
                                  <a:close/>
                                  <a:moveTo>
                                    <a:pt x="2762" y="0"/>
                                  </a:moveTo>
                                  <a:lnTo>
                                    <a:pt x="2762" y="45"/>
                                  </a:lnTo>
                                  <a:lnTo>
                                    <a:pt x="2751" y="45"/>
                                  </a:lnTo>
                                  <a:lnTo>
                                    <a:pt x="2751" y="0"/>
                                  </a:lnTo>
                                  <a:lnTo>
                                    <a:pt x="2762" y="0"/>
                                  </a:lnTo>
                                  <a:close/>
                                  <a:moveTo>
                                    <a:pt x="3011" y="0"/>
                                  </a:moveTo>
                                  <a:lnTo>
                                    <a:pt x="3011" y="45"/>
                                  </a:lnTo>
                                  <a:lnTo>
                                    <a:pt x="3000" y="45"/>
                                  </a:lnTo>
                                  <a:lnTo>
                                    <a:pt x="3000" y="0"/>
                                  </a:lnTo>
                                  <a:lnTo>
                                    <a:pt x="3011" y="0"/>
                                  </a:lnTo>
                                  <a:close/>
                                  <a:moveTo>
                                    <a:pt x="3272" y="0"/>
                                  </a:moveTo>
                                  <a:lnTo>
                                    <a:pt x="3272" y="45"/>
                                  </a:lnTo>
                                  <a:lnTo>
                                    <a:pt x="3260" y="45"/>
                                  </a:lnTo>
                                  <a:lnTo>
                                    <a:pt x="3260" y="0"/>
                                  </a:lnTo>
                                  <a:lnTo>
                                    <a:pt x="3272" y="0"/>
                                  </a:lnTo>
                                  <a:close/>
                                  <a:moveTo>
                                    <a:pt x="3521" y="0"/>
                                  </a:moveTo>
                                  <a:lnTo>
                                    <a:pt x="3521" y="45"/>
                                  </a:lnTo>
                                  <a:lnTo>
                                    <a:pt x="3509" y="45"/>
                                  </a:lnTo>
                                  <a:lnTo>
                                    <a:pt x="3509" y="0"/>
                                  </a:lnTo>
                                  <a:lnTo>
                                    <a:pt x="3521" y="0"/>
                                  </a:lnTo>
                                  <a:close/>
                                  <a:moveTo>
                                    <a:pt x="3770" y="0"/>
                                  </a:moveTo>
                                  <a:lnTo>
                                    <a:pt x="3770" y="45"/>
                                  </a:lnTo>
                                  <a:lnTo>
                                    <a:pt x="3759" y="45"/>
                                  </a:lnTo>
                                  <a:lnTo>
                                    <a:pt x="3759" y="0"/>
                                  </a:lnTo>
                                  <a:lnTo>
                                    <a:pt x="3770" y="0"/>
                                  </a:lnTo>
                                  <a:close/>
                                  <a:moveTo>
                                    <a:pt x="4019" y="0"/>
                                  </a:moveTo>
                                  <a:lnTo>
                                    <a:pt x="4019" y="45"/>
                                  </a:lnTo>
                                  <a:lnTo>
                                    <a:pt x="4008" y="45"/>
                                  </a:lnTo>
                                  <a:lnTo>
                                    <a:pt x="4008" y="0"/>
                                  </a:lnTo>
                                  <a:lnTo>
                                    <a:pt x="4019" y="0"/>
                                  </a:lnTo>
                                  <a:close/>
                                  <a:moveTo>
                                    <a:pt x="4268" y="0"/>
                                  </a:moveTo>
                                  <a:lnTo>
                                    <a:pt x="4268" y="45"/>
                                  </a:lnTo>
                                  <a:lnTo>
                                    <a:pt x="4257" y="45"/>
                                  </a:lnTo>
                                  <a:lnTo>
                                    <a:pt x="4257" y="0"/>
                                  </a:lnTo>
                                  <a:lnTo>
                                    <a:pt x="4268" y="0"/>
                                  </a:lnTo>
                                  <a:close/>
                                </a:path>
                              </a:pathLst>
                            </a:custGeom>
                            <a:solidFill>
                              <a:srgbClr val="868686"/>
                            </a:solidFill>
                            <a:ln w="6985" cap="flat">
                              <a:solidFill>
                                <a:srgbClr val="868686"/>
                              </a:solidFill>
                              <a:prstDash val="solid"/>
                              <a:bevel/>
                              <a:headEnd/>
                              <a:tailEnd/>
                            </a:ln>
                          </wps:spPr>
                          <wps:bodyPr rot="0" vert="horz" wrap="square" lIns="91440" tIns="45720" rIns="91440" bIns="45720" anchor="t" anchorCtr="0" upright="1">
                            <a:noAutofit/>
                          </wps:bodyPr>
                        </wps:wsp>
                        <wps:wsp>
                          <wps:cNvPr id="83" name="Rectangle 88"/>
                          <wps:cNvSpPr>
                            <a:spLocks noChangeArrowheads="1"/>
                          </wps:cNvSpPr>
                          <wps:spPr bwMode="auto">
                            <a:xfrm>
                              <a:off x="274278" y="2082239"/>
                              <a:ext cx="450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0</w:t>
                                </w:r>
                              </w:p>
                            </w:txbxContent>
                          </wps:txbx>
                          <wps:bodyPr rot="0" vert="horz" wrap="none" lIns="0" tIns="0" rIns="0" bIns="0" anchor="t" anchorCtr="0">
                            <a:spAutoFit/>
                          </wps:bodyPr>
                        </wps:wsp>
                        <wps:wsp>
                          <wps:cNvPr id="84" name="Rectangle 89"/>
                          <wps:cNvSpPr>
                            <a:spLocks noChangeArrowheads="1"/>
                          </wps:cNvSpPr>
                          <wps:spPr bwMode="auto">
                            <a:xfrm>
                              <a:off x="227932" y="1879096"/>
                              <a:ext cx="895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20</w:t>
                                </w:r>
                              </w:p>
                            </w:txbxContent>
                          </wps:txbx>
                          <wps:bodyPr rot="0" vert="horz" wrap="none" lIns="0" tIns="0" rIns="0" bIns="0" anchor="t" anchorCtr="0">
                            <a:spAutoFit/>
                          </wps:bodyPr>
                        </wps:wsp>
                        <wps:wsp>
                          <wps:cNvPr id="85" name="Rectangle 90"/>
                          <wps:cNvSpPr>
                            <a:spLocks noChangeArrowheads="1"/>
                          </wps:cNvSpPr>
                          <wps:spPr bwMode="auto">
                            <a:xfrm>
                              <a:off x="227932" y="1675315"/>
                              <a:ext cx="895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40</w:t>
                                </w:r>
                              </w:p>
                            </w:txbxContent>
                          </wps:txbx>
                          <wps:bodyPr rot="0" vert="horz" wrap="none" lIns="0" tIns="0" rIns="0" bIns="0" anchor="t" anchorCtr="0">
                            <a:spAutoFit/>
                          </wps:bodyPr>
                        </wps:wsp>
                        <wps:wsp>
                          <wps:cNvPr id="7" name="Rectangle 91"/>
                          <wps:cNvSpPr>
                            <a:spLocks noChangeArrowheads="1"/>
                          </wps:cNvSpPr>
                          <wps:spPr bwMode="auto">
                            <a:xfrm>
                              <a:off x="227932" y="1472169"/>
                              <a:ext cx="895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60</w:t>
                                </w:r>
                              </w:p>
                            </w:txbxContent>
                          </wps:txbx>
                          <wps:bodyPr rot="0" vert="horz" wrap="none" lIns="0" tIns="0" rIns="0" bIns="0" anchor="t" anchorCtr="0">
                            <a:spAutoFit/>
                          </wps:bodyPr>
                        </wps:wsp>
                        <wps:wsp>
                          <wps:cNvPr id="87" name="Rectangle 92"/>
                          <wps:cNvSpPr>
                            <a:spLocks noChangeArrowheads="1"/>
                          </wps:cNvSpPr>
                          <wps:spPr bwMode="auto">
                            <a:xfrm>
                              <a:off x="227932" y="1268388"/>
                              <a:ext cx="895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80</w:t>
                                </w:r>
                              </w:p>
                            </w:txbxContent>
                          </wps:txbx>
                          <wps:bodyPr rot="0" vert="horz" wrap="none" lIns="0" tIns="0" rIns="0" bIns="0" anchor="t" anchorCtr="0">
                            <a:spAutoFit/>
                          </wps:bodyPr>
                        </wps:wsp>
                        <wps:wsp>
                          <wps:cNvPr id="88" name="Rectangle 93"/>
                          <wps:cNvSpPr>
                            <a:spLocks noChangeArrowheads="1"/>
                          </wps:cNvSpPr>
                          <wps:spPr bwMode="auto">
                            <a:xfrm>
                              <a:off x="175233" y="1064610"/>
                              <a:ext cx="133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100</w:t>
                                </w:r>
                              </w:p>
                            </w:txbxContent>
                          </wps:txbx>
                          <wps:bodyPr rot="0" vert="horz" wrap="none" lIns="0" tIns="0" rIns="0" bIns="0" anchor="t" anchorCtr="0">
                            <a:spAutoFit/>
                          </wps:bodyPr>
                        </wps:wsp>
                        <wps:wsp>
                          <wps:cNvPr id="89" name="Rectangle 94"/>
                          <wps:cNvSpPr>
                            <a:spLocks noChangeArrowheads="1"/>
                          </wps:cNvSpPr>
                          <wps:spPr bwMode="auto">
                            <a:xfrm>
                              <a:off x="175233" y="861464"/>
                              <a:ext cx="133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120</w:t>
                                </w:r>
                              </w:p>
                            </w:txbxContent>
                          </wps:txbx>
                          <wps:bodyPr rot="0" vert="horz" wrap="none" lIns="0" tIns="0" rIns="0" bIns="0" anchor="t" anchorCtr="0">
                            <a:spAutoFit/>
                          </wps:bodyPr>
                        </wps:wsp>
                        <wps:wsp>
                          <wps:cNvPr id="90" name="Rectangle 95"/>
                          <wps:cNvSpPr>
                            <a:spLocks noChangeArrowheads="1"/>
                          </wps:cNvSpPr>
                          <wps:spPr bwMode="auto">
                            <a:xfrm>
                              <a:off x="175233" y="657683"/>
                              <a:ext cx="133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140</w:t>
                                </w:r>
                              </w:p>
                            </w:txbxContent>
                          </wps:txbx>
                          <wps:bodyPr rot="0" vert="horz" wrap="none" lIns="0" tIns="0" rIns="0" bIns="0" anchor="t" anchorCtr="0">
                            <a:spAutoFit/>
                          </wps:bodyPr>
                        </wps:wsp>
                        <wps:wsp>
                          <wps:cNvPr id="91" name="Rectangle 96"/>
                          <wps:cNvSpPr>
                            <a:spLocks noChangeArrowheads="1"/>
                          </wps:cNvSpPr>
                          <wps:spPr bwMode="auto">
                            <a:xfrm>
                              <a:off x="175233" y="455172"/>
                              <a:ext cx="133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160</w:t>
                                </w:r>
                              </w:p>
                            </w:txbxContent>
                          </wps:txbx>
                          <wps:bodyPr rot="0" vert="horz" wrap="none" lIns="0" tIns="0" rIns="0" bIns="0" anchor="t" anchorCtr="0">
                            <a:spAutoFit/>
                          </wps:bodyPr>
                        </wps:wsp>
                        <wps:wsp>
                          <wps:cNvPr id="92" name="Rectangle 97"/>
                          <wps:cNvSpPr>
                            <a:spLocks noChangeArrowheads="1"/>
                          </wps:cNvSpPr>
                          <wps:spPr bwMode="auto">
                            <a:xfrm>
                              <a:off x="175233" y="250759"/>
                              <a:ext cx="133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76C6" w:rsidRDefault="006876C6" w:rsidP="00A13856">
                                <w:r>
                                  <w:rPr>
                                    <w:rFonts w:cs="Calibri"/>
                                    <w:color w:val="000000"/>
                                    <w:sz w:val="14"/>
                                    <w:szCs w:val="14"/>
                                  </w:rPr>
                                  <w:t>180</w:t>
                                </w:r>
                              </w:p>
                            </w:txbxContent>
                          </wps:txbx>
                          <wps:bodyPr rot="0" vert="horz" wrap="none" lIns="0" tIns="0" rIns="0" bIns="0" anchor="t" anchorCtr="0">
                            <a:spAutoFit/>
                          </wps:bodyPr>
                        </wps:wsp>
                        <wps:wsp>
                          <wps:cNvPr id="110" name="Rectangle 115"/>
                          <wps:cNvSpPr>
                            <a:spLocks noChangeArrowheads="1"/>
                          </wps:cNvSpPr>
                          <wps:spPr bwMode="auto">
                            <a:xfrm>
                              <a:off x="3145155" y="369570"/>
                              <a:ext cx="64770" cy="6477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Rectangle 117"/>
                          <wps:cNvSpPr>
                            <a:spLocks noChangeArrowheads="1"/>
                          </wps:cNvSpPr>
                          <wps:spPr bwMode="auto">
                            <a:xfrm>
                              <a:off x="3145155" y="628015"/>
                              <a:ext cx="64770" cy="6477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Rectangle 120"/>
                          <wps:cNvSpPr>
                            <a:spLocks noChangeArrowheads="1"/>
                          </wps:cNvSpPr>
                          <wps:spPr bwMode="auto">
                            <a:xfrm>
                              <a:off x="3145155" y="893445"/>
                              <a:ext cx="64770" cy="57150"/>
                            </a:xfrm>
                            <a:prstGeom prst="rect">
                              <a:avLst/>
                            </a:prstGeom>
                            <a:solidFill>
                              <a:srgbClr val="CC7B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Rectangle 122"/>
                          <wps:cNvSpPr>
                            <a:spLocks noChangeArrowheads="1"/>
                          </wps:cNvSpPr>
                          <wps:spPr bwMode="auto">
                            <a:xfrm>
                              <a:off x="3145155" y="1151890"/>
                              <a:ext cx="64770" cy="57150"/>
                            </a:xfrm>
                            <a:prstGeom prst="rect">
                              <a:avLst/>
                            </a:prstGeom>
                            <a:solidFill>
                              <a:srgbClr val="D8ED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124"/>
                          <wps:cNvSpPr>
                            <a:spLocks noChangeArrowheads="1"/>
                          </wps:cNvSpPr>
                          <wps:spPr bwMode="auto">
                            <a:xfrm>
                              <a:off x="3145155" y="1410335"/>
                              <a:ext cx="64770" cy="5715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Rectangle 126"/>
                          <wps:cNvSpPr>
                            <a:spLocks noChangeArrowheads="1"/>
                          </wps:cNvSpPr>
                          <wps:spPr bwMode="auto">
                            <a:xfrm>
                              <a:off x="3145155" y="1668145"/>
                              <a:ext cx="64770" cy="57785"/>
                            </a:xfrm>
                            <a:prstGeom prst="rect">
                              <a:avLst/>
                            </a:prstGeom>
                            <a:solidFill>
                              <a:srgbClr val="703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Rectangle 128"/>
                          <wps:cNvSpPr>
                            <a:spLocks noChangeArrowheads="1"/>
                          </wps:cNvSpPr>
                          <wps:spPr bwMode="auto">
                            <a:xfrm>
                              <a:off x="3145155" y="1926590"/>
                              <a:ext cx="64770" cy="57785"/>
                            </a:xfrm>
                            <a:prstGeom prst="rect">
                              <a:avLst/>
                            </a:prstGeom>
                            <a:solidFill>
                              <a:srgbClr val="623B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Rectangle 130"/>
                          <wps:cNvSpPr>
                            <a:spLocks noChangeArrowheads="1"/>
                          </wps:cNvSpPr>
                          <wps:spPr bwMode="auto">
                            <a:xfrm>
                              <a:off x="3145155" y="2185035"/>
                              <a:ext cx="64770" cy="64770"/>
                            </a:xfrm>
                            <a:prstGeom prst="rect">
                              <a:avLst/>
                            </a:prstGeom>
                            <a:solidFill>
                              <a:srgbClr val="558E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139" name="Group 139"/>
                          <wpg:cNvGrpSpPr/>
                          <wpg:grpSpPr>
                            <a:xfrm>
                              <a:off x="22358" y="1764"/>
                              <a:ext cx="4022280" cy="2496820"/>
                              <a:chOff x="0" y="32773"/>
                              <a:chExt cx="4022280" cy="2496820"/>
                            </a:xfrm>
                          </wpg:grpSpPr>
                          <wpg:grpSp>
                            <wpg:cNvPr id="138" name="Group 138"/>
                            <wpg:cNvGrpSpPr/>
                            <wpg:grpSpPr>
                              <a:xfrm>
                                <a:off x="409575" y="297815"/>
                                <a:ext cx="2703195" cy="1837055"/>
                                <a:chOff x="409575" y="297815"/>
                                <a:chExt cx="2703195" cy="1837055"/>
                              </a:xfrm>
                            </wpg:grpSpPr>
                            <wps:wsp>
                              <wps:cNvPr id="70" name="Freeform 75"/>
                              <wps:cNvSpPr>
                                <a:spLocks noEditPoints="1"/>
                              </wps:cNvSpPr>
                              <wps:spPr bwMode="auto">
                                <a:xfrm>
                                  <a:off x="409575" y="297815"/>
                                  <a:ext cx="2703195" cy="1636395"/>
                                </a:xfrm>
                                <a:custGeom>
                                  <a:avLst/>
                                  <a:gdLst>
                                    <a:gd name="T0" fmla="*/ 0 w 4257"/>
                                    <a:gd name="T1" fmla="*/ 2565 h 2577"/>
                                    <a:gd name="T2" fmla="*/ 4257 w 4257"/>
                                    <a:gd name="T3" fmla="*/ 2565 h 2577"/>
                                    <a:gd name="T4" fmla="*/ 4257 w 4257"/>
                                    <a:gd name="T5" fmla="*/ 2577 h 2577"/>
                                    <a:gd name="T6" fmla="*/ 0 w 4257"/>
                                    <a:gd name="T7" fmla="*/ 2577 h 2577"/>
                                    <a:gd name="T8" fmla="*/ 0 w 4257"/>
                                    <a:gd name="T9" fmla="*/ 2565 h 2577"/>
                                    <a:gd name="T10" fmla="*/ 0 w 4257"/>
                                    <a:gd name="T11" fmla="*/ 2249 h 2577"/>
                                    <a:gd name="T12" fmla="*/ 4257 w 4257"/>
                                    <a:gd name="T13" fmla="*/ 2249 h 2577"/>
                                    <a:gd name="T14" fmla="*/ 4257 w 4257"/>
                                    <a:gd name="T15" fmla="*/ 2260 h 2577"/>
                                    <a:gd name="T16" fmla="*/ 0 w 4257"/>
                                    <a:gd name="T17" fmla="*/ 2260 h 2577"/>
                                    <a:gd name="T18" fmla="*/ 0 w 4257"/>
                                    <a:gd name="T19" fmla="*/ 2249 h 2577"/>
                                    <a:gd name="T20" fmla="*/ 0 w 4257"/>
                                    <a:gd name="T21" fmla="*/ 1932 h 2577"/>
                                    <a:gd name="T22" fmla="*/ 4257 w 4257"/>
                                    <a:gd name="T23" fmla="*/ 1932 h 2577"/>
                                    <a:gd name="T24" fmla="*/ 4257 w 4257"/>
                                    <a:gd name="T25" fmla="*/ 1944 h 2577"/>
                                    <a:gd name="T26" fmla="*/ 0 w 4257"/>
                                    <a:gd name="T27" fmla="*/ 1944 h 2577"/>
                                    <a:gd name="T28" fmla="*/ 0 w 4257"/>
                                    <a:gd name="T29" fmla="*/ 1932 h 2577"/>
                                    <a:gd name="T30" fmla="*/ 0 w 4257"/>
                                    <a:gd name="T31" fmla="*/ 1605 h 2577"/>
                                    <a:gd name="T32" fmla="*/ 4257 w 4257"/>
                                    <a:gd name="T33" fmla="*/ 1605 h 2577"/>
                                    <a:gd name="T34" fmla="*/ 4257 w 4257"/>
                                    <a:gd name="T35" fmla="*/ 1616 h 2577"/>
                                    <a:gd name="T36" fmla="*/ 0 w 4257"/>
                                    <a:gd name="T37" fmla="*/ 1616 h 2577"/>
                                    <a:gd name="T38" fmla="*/ 0 w 4257"/>
                                    <a:gd name="T39" fmla="*/ 1605 h 2577"/>
                                    <a:gd name="T40" fmla="*/ 0 w 4257"/>
                                    <a:gd name="T41" fmla="*/ 1288 h 2577"/>
                                    <a:gd name="T42" fmla="*/ 4257 w 4257"/>
                                    <a:gd name="T43" fmla="*/ 1288 h 2577"/>
                                    <a:gd name="T44" fmla="*/ 4257 w 4257"/>
                                    <a:gd name="T45" fmla="*/ 1300 h 2577"/>
                                    <a:gd name="T46" fmla="*/ 0 w 4257"/>
                                    <a:gd name="T47" fmla="*/ 1300 h 2577"/>
                                    <a:gd name="T48" fmla="*/ 0 w 4257"/>
                                    <a:gd name="T49" fmla="*/ 1288 h 2577"/>
                                    <a:gd name="T50" fmla="*/ 0 w 4257"/>
                                    <a:gd name="T51" fmla="*/ 961 h 2577"/>
                                    <a:gd name="T52" fmla="*/ 4257 w 4257"/>
                                    <a:gd name="T53" fmla="*/ 961 h 2577"/>
                                    <a:gd name="T54" fmla="*/ 4257 w 4257"/>
                                    <a:gd name="T55" fmla="*/ 972 h 2577"/>
                                    <a:gd name="T56" fmla="*/ 0 w 4257"/>
                                    <a:gd name="T57" fmla="*/ 972 h 2577"/>
                                    <a:gd name="T58" fmla="*/ 0 w 4257"/>
                                    <a:gd name="T59" fmla="*/ 961 h 2577"/>
                                    <a:gd name="T60" fmla="*/ 0 w 4257"/>
                                    <a:gd name="T61" fmla="*/ 644 h 2577"/>
                                    <a:gd name="T62" fmla="*/ 4257 w 4257"/>
                                    <a:gd name="T63" fmla="*/ 644 h 2577"/>
                                    <a:gd name="T64" fmla="*/ 4257 w 4257"/>
                                    <a:gd name="T65" fmla="*/ 655 h 2577"/>
                                    <a:gd name="T66" fmla="*/ 0 w 4257"/>
                                    <a:gd name="T67" fmla="*/ 655 h 2577"/>
                                    <a:gd name="T68" fmla="*/ 0 w 4257"/>
                                    <a:gd name="T69" fmla="*/ 644 h 2577"/>
                                    <a:gd name="T70" fmla="*/ 0 w 4257"/>
                                    <a:gd name="T71" fmla="*/ 328 h 2577"/>
                                    <a:gd name="T72" fmla="*/ 4257 w 4257"/>
                                    <a:gd name="T73" fmla="*/ 328 h 2577"/>
                                    <a:gd name="T74" fmla="*/ 4257 w 4257"/>
                                    <a:gd name="T75" fmla="*/ 339 h 2577"/>
                                    <a:gd name="T76" fmla="*/ 0 w 4257"/>
                                    <a:gd name="T77" fmla="*/ 339 h 2577"/>
                                    <a:gd name="T78" fmla="*/ 0 w 4257"/>
                                    <a:gd name="T79" fmla="*/ 328 h 2577"/>
                                    <a:gd name="T80" fmla="*/ 0 w 4257"/>
                                    <a:gd name="T81" fmla="*/ 0 h 2577"/>
                                    <a:gd name="T82" fmla="*/ 4257 w 4257"/>
                                    <a:gd name="T83" fmla="*/ 0 h 2577"/>
                                    <a:gd name="T84" fmla="*/ 4257 w 4257"/>
                                    <a:gd name="T85" fmla="*/ 11 h 2577"/>
                                    <a:gd name="T86" fmla="*/ 0 w 4257"/>
                                    <a:gd name="T87" fmla="*/ 11 h 2577"/>
                                    <a:gd name="T88" fmla="*/ 0 w 4257"/>
                                    <a:gd name="T89" fmla="*/ 0 h 2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257" h="2577">
                                      <a:moveTo>
                                        <a:pt x="0" y="2565"/>
                                      </a:moveTo>
                                      <a:lnTo>
                                        <a:pt x="4257" y="2565"/>
                                      </a:lnTo>
                                      <a:lnTo>
                                        <a:pt x="4257" y="2577"/>
                                      </a:lnTo>
                                      <a:lnTo>
                                        <a:pt x="0" y="2577"/>
                                      </a:lnTo>
                                      <a:lnTo>
                                        <a:pt x="0" y="2565"/>
                                      </a:lnTo>
                                      <a:close/>
                                      <a:moveTo>
                                        <a:pt x="0" y="2249"/>
                                      </a:moveTo>
                                      <a:lnTo>
                                        <a:pt x="4257" y="2249"/>
                                      </a:lnTo>
                                      <a:lnTo>
                                        <a:pt x="4257" y="2260"/>
                                      </a:lnTo>
                                      <a:lnTo>
                                        <a:pt x="0" y="2260"/>
                                      </a:lnTo>
                                      <a:lnTo>
                                        <a:pt x="0" y="2249"/>
                                      </a:lnTo>
                                      <a:close/>
                                      <a:moveTo>
                                        <a:pt x="0" y="1932"/>
                                      </a:moveTo>
                                      <a:lnTo>
                                        <a:pt x="4257" y="1932"/>
                                      </a:lnTo>
                                      <a:lnTo>
                                        <a:pt x="4257" y="1944"/>
                                      </a:lnTo>
                                      <a:lnTo>
                                        <a:pt x="0" y="1944"/>
                                      </a:lnTo>
                                      <a:lnTo>
                                        <a:pt x="0" y="1932"/>
                                      </a:lnTo>
                                      <a:close/>
                                      <a:moveTo>
                                        <a:pt x="0" y="1605"/>
                                      </a:moveTo>
                                      <a:lnTo>
                                        <a:pt x="4257" y="1605"/>
                                      </a:lnTo>
                                      <a:lnTo>
                                        <a:pt x="4257" y="1616"/>
                                      </a:lnTo>
                                      <a:lnTo>
                                        <a:pt x="0" y="1616"/>
                                      </a:lnTo>
                                      <a:lnTo>
                                        <a:pt x="0" y="1605"/>
                                      </a:lnTo>
                                      <a:close/>
                                      <a:moveTo>
                                        <a:pt x="0" y="1288"/>
                                      </a:moveTo>
                                      <a:lnTo>
                                        <a:pt x="4257" y="1288"/>
                                      </a:lnTo>
                                      <a:lnTo>
                                        <a:pt x="4257" y="1300"/>
                                      </a:lnTo>
                                      <a:lnTo>
                                        <a:pt x="0" y="1300"/>
                                      </a:lnTo>
                                      <a:lnTo>
                                        <a:pt x="0" y="1288"/>
                                      </a:lnTo>
                                      <a:close/>
                                      <a:moveTo>
                                        <a:pt x="0" y="961"/>
                                      </a:moveTo>
                                      <a:lnTo>
                                        <a:pt x="4257" y="961"/>
                                      </a:lnTo>
                                      <a:lnTo>
                                        <a:pt x="4257" y="972"/>
                                      </a:lnTo>
                                      <a:lnTo>
                                        <a:pt x="0" y="972"/>
                                      </a:lnTo>
                                      <a:lnTo>
                                        <a:pt x="0" y="961"/>
                                      </a:lnTo>
                                      <a:close/>
                                      <a:moveTo>
                                        <a:pt x="0" y="644"/>
                                      </a:moveTo>
                                      <a:lnTo>
                                        <a:pt x="4257" y="644"/>
                                      </a:lnTo>
                                      <a:lnTo>
                                        <a:pt x="4257" y="655"/>
                                      </a:lnTo>
                                      <a:lnTo>
                                        <a:pt x="0" y="655"/>
                                      </a:lnTo>
                                      <a:lnTo>
                                        <a:pt x="0" y="644"/>
                                      </a:lnTo>
                                      <a:close/>
                                      <a:moveTo>
                                        <a:pt x="0" y="328"/>
                                      </a:moveTo>
                                      <a:lnTo>
                                        <a:pt x="4257" y="328"/>
                                      </a:lnTo>
                                      <a:lnTo>
                                        <a:pt x="4257" y="339"/>
                                      </a:lnTo>
                                      <a:lnTo>
                                        <a:pt x="0" y="339"/>
                                      </a:lnTo>
                                      <a:lnTo>
                                        <a:pt x="0" y="328"/>
                                      </a:lnTo>
                                      <a:close/>
                                      <a:moveTo>
                                        <a:pt x="0" y="0"/>
                                      </a:moveTo>
                                      <a:lnTo>
                                        <a:pt x="4257" y="0"/>
                                      </a:lnTo>
                                      <a:lnTo>
                                        <a:pt x="4257" y="11"/>
                                      </a:lnTo>
                                      <a:lnTo>
                                        <a:pt x="0" y="11"/>
                                      </a:lnTo>
                                      <a:lnTo>
                                        <a:pt x="0" y="0"/>
                                      </a:lnTo>
                                      <a:close/>
                                    </a:path>
                                  </a:pathLst>
                                </a:custGeom>
                                <a:solidFill>
                                  <a:srgbClr val="868686"/>
                                </a:solidFill>
                                <a:ln w="6985" cap="flat">
                                  <a:solidFill>
                                    <a:srgbClr val="868686"/>
                                  </a:solidFill>
                                  <a:prstDash val="solid"/>
                                  <a:bevel/>
                                  <a:headEnd/>
                                  <a:tailEnd/>
                                </a:ln>
                              </wps:spPr>
                              <wps:bodyPr rot="0" vert="horz" wrap="square" lIns="91440" tIns="45720" rIns="91440" bIns="45720" anchor="t" anchorCtr="0" upright="1">
                                <a:noAutofit/>
                              </wps:bodyPr>
                            </wps:wsp>
                            <wps:wsp>
                              <wps:cNvPr id="71" name="Freeform 76"/>
                              <wps:cNvSpPr>
                                <a:spLocks noEditPoints="1"/>
                              </wps:cNvSpPr>
                              <wps:spPr bwMode="auto">
                                <a:xfrm>
                                  <a:off x="420370" y="1402715"/>
                                  <a:ext cx="2681605" cy="732155"/>
                                </a:xfrm>
                                <a:custGeom>
                                  <a:avLst/>
                                  <a:gdLst>
                                    <a:gd name="T0" fmla="*/ 215 w 4223"/>
                                    <a:gd name="T1" fmla="*/ 1119 h 1153"/>
                                    <a:gd name="T2" fmla="*/ 0 w 4223"/>
                                    <a:gd name="T3" fmla="*/ 1153 h 1153"/>
                                    <a:gd name="T4" fmla="*/ 249 w 4223"/>
                                    <a:gd name="T5" fmla="*/ 1119 h 1153"/>
                                    <a:gd name="T6" fmla="*/ 476 w 4223"/>
                                    <a:gd name="T7" fmla="*/ 1153 h 1153"/>
                                    <a:gd name="T8" fmla="*/ 249 w 4223"/>
                                    <a:gd name="T9" fmla="*/ 1119 h 1153"/>
                                    <a:gd name="T10" fmla="*/ 725 w 4223"/>
                                    <a:gd name="T11" fmla="*/ 1085 h 1153"/>
                                    <a:gd name="T12" fmla="*/ 510 w 4223"/>
                                    <a:gd name="T13" fmla="*/ 1153 h 1153"/>
                                    <a:gd name="T14" fmla="*/ 759 w 4223"/>
                                    <a:gd name="T15" fmla="*/ 995 h 1153"/>
                                    <a:gd name="T16" fmla="*/ 974 w 4223"/>
                                    <a:gd name="T17" fmla="*/ 1153 h 1153"/>
                                    <a:gd name="T18" fmla="*/ 759 w 4223"/>
                                    <a:gd name="T19" fmla="*/ 995 h 1153"/>
                                    <a:gd name="T20" fmla="*/ 1223 w 4223"/>
                                    <a:gd name="T21" fmla="*/ 848 h 1153"/>
                                    <a:gd name="T22" fmla="*/ 1008 w 4223"/>
                                    <a:gd name="T23" fmla="*/ 1153 h 1153"/>
                                    <a:gd name="T24" fmla="*/ 1257 w 4223"/>
                                    <a:gd name="T25" fmla="*/ 724 h 1153"/>
                                    <a:gd name="T26" fmla="*/ 1472 w 4223"/>
                                    <a:gd name="T27" fmla="*/ 1153 h 1153"/>
                                    <a:gd name="T28" fmla="*/ 1257 w 4223"/>
                                    <a:gd name="T29" fmla="*/ 724 h 1153"/>
                                    <a:gd name="T30" fmla="*/ 1721 w 4223"/>
                                    <a:gd name="T31" fmla="*/ 543 h 1153"/>
                                    <a:gd name="T32" fmla="*/ 1506 w 4223"/>
                                    <a:gd name="T33" fmla="*/ 1153 h 1153"/>
                                    <a:gd name="T34" fmla="*/ 1755 w 4223"/>
                                    <a:gd name="T35" fmla="*/ 430 h 1153"/>
                                    <a:gd name="T36" fmla="*/ 1970 w 4223"/>
                                    <a:gd name="T37" fmla="*/ 1153 h 1153"/>
                                    <a:gd name="T38" fmla="*/ 1755 w 4223"/>
                                    <a:gd name="T39" fmla="*/ 430 h 1153"/>
                                    <a:gd name="T40" fmla="*/ 2219 w 4223"/>
                                    <a:gd name="T41" fmla="*/ 260 h 1153"/>
                                    <a:gd name="T42" fmla="*/ 2004 w 4223"/>
                                    <a:gd name="T43" fmla="*/ 1153 h 1153"/>
                                    <a:gd name="T44" fmla="*/ 2253 w 4223"/>
                                    <a:gd name="T45" fmla="*/ 260 h 1153"/>
                                    <a:gd name="T46" fmla="*/ 2468 w 4223"/>
                                    <a:gd name="T47" fmla="*/ 1153 h 1153"/>
                                    <a:gd name="T48" fmla="*/ 2253 w 4223"/>
                                    <a:gd name="T49" fmla="*/ 260 h 1153"/>
                                    <a:gd name="T50" fmla="*/ 2718 w 4223"/>
                                    <a:gd name="T51" fmla="*/ 0 h 1153"/>
                                    <a:gd name="T52" fmla="*/ 2502 w 4223"/>
                                    <a:gd name="T53" fmla="*/ 1153 h 1153"/>
                                    <a:gd name="T54" fmla="*/ 2752 w 4223"/>
                                    <a:gd name="T55" fmla="*/ 12 h 1153"/>
                                    <a:gd name="T56" fmla="*/ 2967 w 4223"/>
                                    <a:gd name="T57" fmla="*/ 1153 h 1153"/>
                                    <a:gd name="T58" fmla="*/ 2752 w 4223"/>
                                    <a:gd name="T59" fmla="*/ 12 h 1153"/>
                                    <a:gd name="T60" fmla="*/ 3227 w 4223"/>
                                    <a:gd name="T61" fmla="*/ 113 h 1153"/>
                                    <a:gd name="T62" fmla="*/ 3012 w 4223"/>
                                    <a:gd name="T63" fmla="*/ 1153 h 1153"/>
                                    <a:gd name="T64" fmla="*/ 3261 w 4223"/>
                                    <a:gd name="T65" fmla="*/ 192 h 1153"/>
                                    <a:gd name="T66" fmla="*/ 3476 w 4223"/>
                                    <a:gd name="T67" fmla="*/ 1153 h 1153"/>
                                    <a:gd name="T68" fmla="*/ 3261 w 4223"/>
                                    <a:gd name="T69" fmla="*/ 192 h 1153"/>
                                    <a:gd name="T70" fmla="*/ 3725 w 4223"/>
                                    <a:gd name="T71" fmla="*/ 238 h 1153"/>
                                    <a:gd name="T72" fmla="*/ 3510 w 4223"/>
                                    <a:gd name="T73" fmla="*/ 1153 h 1153"/>
                                    <a:gd name="T74" fmla="*/ 3759 w 4223"/>
                                    <a:gd name="T75" fmla="*/ 272 h 1153"/>
                                    <a:gd name="T76" fmla="*/ 3974 w 4223"/>
                                    <a:gd name="T77" fmla="*/ 1153 h 1153"/>
                                    <a:gd name="T78" fmla="*/ 3759 w 4223"/>
                                    <a:gd name="T79" fmla="*/ 272 h 1153"/>
                                    <a:gd name="T80" fmla="*/ 4223 w 4223"/>
                                    <a:gd name="T81" fmla="*/ 272 h 1153"/>
                                    <a:gd name="T82" fmla="*/ 4008 w 4223"/>
                                    <a:gd name="T83" fmla="*/ 1153 h 1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223" h="1153">
                                      <a:moveTo>
                                        <a:pt x="0" y="1119"/>
                                      </a:moveTo>
                                      <a:lnTo>
                                        <a:pt x="215" y="1119"/>
                                      </a:lnTo>
                                      <a:lnTo>
                                        <a:pt x="215" y="1153"/>
                                      </a:lnTo>
                                      <a:lnTo>
                                        <a:pt x="0" y="1153"/>
                                      </a:lnTo>
                                      <a:lnTo>
                                        <a:pt x="0" y="1119"/>
                                      </a:lnTo>
                                      <a:close/>
                                      <a:moveTo>
                                        <a:pt x="249" y="1119"/>
                                      </a:moveTo>
                                      <a:lnTo>
                                        <a:pt x="476" y="1119"/>
                                      </a:lnTo>
                                      <a:lnTo>
                                        <a:pt x="476" y="1153"/>
                                      </a:lnTo>
                                      <a:lnTo>
                                        <a:pt x="249" y="1153"/>
                                      </a:lnTo>
                                      <a:lnTo>
                                        <a:pt x="249" y="1119"/>
                                      </a:lnTo>
                                      <a:close/>
                                      <a:moveTo>
                                        <a:pt x="510" y="1085"/>
                                      </a:moveTo>
                                      <a:lnTo>
                                        <a:pt x="725" y="1085"/>
                                      </a:lnTo>
                                      <a:lnTo>
                                        <a:pt x="725" y="1153"/>
                                      </a:lnTo>
                                      <a:lnTo>
                                        <a:pt x="510" y="1153"/>
                                      </a:lnTo>
                                      <a:lnTo>
                                        <a:pt x="510" y="1085"/>
                                      </a:lnTo>
                                      <a:close/>
                                      <a:moveTo>
                                        <a:pt x="759" y="995"/>
                                      </a:moveTo>
                                      <a:lnTo>
                                        <a:pt x="974" y="995"/>
                                      </a:lnTo>
                                      <a:lnTo>
                                        <a:pt x="974" y="1153"/>
                                      </a:lnTo>
                                      <a:lnTo>
                                        <a:pt x="759" y="1153"/>
                                      </a:lnTo>
                                      <a:lnTo>
                                        <a:pt x="759" y="995"/>
                                      </a:lnTo>
                                      <a:close/>
                                      <a:moveTo>
                                        <a:pt x="1008" y="848"/>
                                      </a:moveTo>
                                      <a:lnTo>
                                        <a:pt x="1223" y="848"/>
                                      </a:lnTo>
                                      <a:lnTo>
                                        <a:pt x="1223" y="1153"/>
                                      </a:lnTo>
                                      <a:lnTo>
                                        <a:pt x="1008" y="1153"/>
                                      </a:lnTo>
                                      <a:lnTo>
                                        <a:pt x="1008" y="848"/>
                                      </a:lnTo>
                                      <a:close/>
                                      <a:moveTo>
                                        <a:pt x="1257" y="724"/>
                                      </a:moveTo>
                                      <a:lnTo>
                                        <a:pt x="1472" y="724"/>
                                      </a:lnTo>
                                      <a:lnTo>
                                        <a:pt x="1472" y="1153"/>
                                      </a:lnTo>
                                      <a:lnTo>
                                        <a:pt x="1257" y="1153"/>
                                      </a:lnTo>
                                      <a:lnTo>
                                        <a:pt x="1257" y="724"/>
                                      </a:lnTo>
                                      <a:close/>
                                      <a:moveTo>
                                        <a:pt x="1506" y="543"/>
                                      </a:moveTo>
                                      <a:lnTo>
                                        <a:pt x="1721" y="543"/>
                                      </a:lnTo>
                                      <a:lnTo>
                                        <a:pt x="1721" y="1153"/>
                                      </a:lnTo>
                                      <a:lnTo>
                                        <a:pt x="1506" y="1153"/>
                                      </a:lnTo>
                                      <a:lnTo>
                                        <a:pt x="1506" y="543"/>
                                      </a:lnTo>
                                      <a:close/>
                                      <a:moveTo>
                                        <a:pt x="1755" y="430"/>
                                      </a:moveTo>
                                      <a:lnTo>
                                        <a:pt x="1970" y="430"/>
                                      </a:lnTo>
                                      <a:lnTo>
                                        <a:pt x="1970" y="1153"/>
                                      </a:lnTo>
                                      <a:lnTo>
                                        <a:pt x="1755" y="1153"/>
                                      </a:lnTo>
                                      <a:lnTo>
                                        <a:pt x="1755" y="430"/>
                                      </a:lnTo>
                                      <a:close/>
                                      <a:moveTo>
                                        <a:pt x="2004" y="260"/>
                                      </a:moveTo>
                                      <a:lnTo>
                                        <a:pt x="2219" y="260"/>
                                      </a:lnTo>
                                      <a:lnTo>
                                        <a:pt x="2219" y="1153"/>
                                      </a:lnTo>
                                      <a:lnTo>
                                        <a:pt x="2004" y="1153"/>
                                      </a:lnTo>
                                      <a:lnTo>
                                        <a:pt x="2004" y="260"/>
                                      </a:lnTo>
                                      <a:close/>
                                      <a:moveTo>
                                        <a:pt x="2253" y="260"/>
                                      </a:moveTo>
                                      <a:lnTo>
                                        <a:pt x="2468" y="260"/>
                                      </a:lnTo>
                                      <a:lnTo>
                                        <a:pt x="2468" y="1153"/>
                                      </a:lnTo>
                                      <a:lnTo>
                                        <a:pt x="2253" y="1153"/>
                                      </a:lnTo>
                                      <a:lnTo>
                                        <a:pt x="2253" y="260"/>
                                      </a:lnTo>
                                      <a:close/>
                                      <a:moveTo>
                                        <a:pt x="2502" y="0"/>
                                      </a:moveTo>
                                      <a:lnTo>
                                        <a:pt x="2718" y="0"/>
                                      </a:lnTo>
                                      <a:lnTo>
                                        <a:pt x="2718" y="1153"/>
                                      </a:lnTo>
                                      <a:lnTo>
                                        <a:pt x="2502" y="1153"/>
                                      </a:lnTo>
                                      <a:lnTo>
                                        <a:pt x="2502" y="0"/>
                                      </a:lnTo>
                                      <a:close/>
                                      <a:moveTo>
                                        <a:pt x="2752" y="12"/>
                                      </a:moveTo>
                                      <a:lnTo>
                                        <a:pt x="2967" y="12"/>
                                      </a:lnTo>
                                      <a:lnTo>
                                        <a:pt x="2967" y="1153"/>
                                      </a:lnTo>
                                      <a:lnTo>
                                        <a:pt x="2752" y="1153"/>
                                      </a:lnTo>
                                      <a:lnTo>
                                        <a:pt x="2752" y="12"/>
                                      </a:lnTo>
                                      <a:close/>
                                      <a:moveTo>
                                        <a:pt x="3012" y="113"/>
                                      </a:moveTo>
                                      <a:lnTo>
                                        <a:pt x="3227" y="113"/>
                                      </a:lnTo>
                                      <a:lnTo>
                                        <a:pt x="3227" y="1153"/>
                                      </a:lnTo>
                                      <a:lnTo>
                                        <a:pt x="3012" y="1153"/>
                                      </a:lnTo>
                                      <a:lnTo>
                                        <a:pt x="3012" y="113"/>
                                      </a:lnTo>
                                      <a:close/>
                                      <a:moveTo>
                                        <a:pt x="3261" y="192"/>
                                      </a:moveTo>
                                      <a:lnTo>
                                        <a:pt x="3476" y="192"/>
                                      </a:lnTo>
                                      <a:lnTo>
                                        <a:pt x="3476" y="1153"/>
                                      </a:lnTo>
                                      <a:lnTo>
                                        <a:pt x="3261" y="1153"/>
                                      </a:lnTo>
                                      <a:lnTo>
                                        <a:pt x="3261" y="192"/>
                                      </a:lnTo>
                                      <a:close/>
                                      <a:moveTo>
                                        <a:pt x="3510" y="238"/>
                                      </a:moveTo>
                                      <a:lnTo>
                                        <a:pt x="3725" y="238"/>
                                      </a:lnTo>
                                      <a:lnTo>
                                        <a:pt x="3725" y="1153"/>
                                      </a:lnTo>
                                      <a:lnTo>
                                        <a:pt x="3510" y="1153"/>
                                      </a:lnTo>
                                      <a:lnTo>
                                        <a:pt x="3510" y="238"/>
                                      </a:lnTo>
                                      <a:close/>
                                      <a:moveTo>
                                        <a:pt x="3759" y="272"/>
                                      </a:moveTo>
                                      <a:lnTo>
                                        <a:pt x="3974" y="272"/>
                                      </a:lnTo>
                                      <a:lnTo>
                                        <a:pt x="3974" y="1153"/>
                                      </a:lnTo>
                                      <a:lnTo>
                                        <a:pt x="3759" y="1153"/>
                                      </a:lnTo>
                                      <a:lnTo>
                                        <a:pt x="3759" y="272"/>
                                      </a:lnTo>
                                      <a:close/>
                                      <a:moveTo>
                                        <a:pt x="4008" y="272"/>
                                      </a:moveTo>
                                      <a:lnTo>
                                        <a:pt x="4223" y="272"/>
                                      </a:lnTo>
                                      <a:lnTo>
                                        <a:pt x="4223" y="1153"/>
                                      </a:lnTo>
                                      <a:lnTo>
                                        <a:pt x="4008" y="1153"/>
                                      </a:lnTo>
                                      <a:lnTo>
                                        <a:pt x="4008" y="272"/>
                                      </a:lnTo>
                                      <a:close/>
                                    </a:path>
                                  </a:pathLst>
                                </a:custGeom>
                                <a:solidFill>
                                  <a:srgbClr val="558E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77"/>
                              <wps:cNvSpPr>
                                <a:spLocks noEditPoints="1"/>
                              </wps:cNvSpPr>
                              <wps:spPr bwMode="auto">
                                <a:xfrm>
                                  <a:off x="578485" y="1288415"/>
                                  <a:ext cx="2523490" cy="824865"/>
                                </a:xfrm>
                                <a:custGeom>
                                  <a:avLst/>
                                  <a:gdLst>
                                    <a:gd name="T0" fmla="*/ 227 w 3974"/>
                                    <a:gd name="T1" fmla="*/ 1288 h 1299"/>
                                    <a:gd name="T2" fmla="*/ 0 w 3974"/>
                                    <a:gd name="T3" fmla="*/ 1299 h 1299"/>
                                    <a:gd name="T4" fmla="*/ 261 w 3974"/>
                                    <a:gd name="T5" fmla="*/ 1254 h 1299"/>
                                    <a:gd name="T6" fmla="*/ 476 w 3974"/>
                                    <a:gd name="T7" fmla="*/ 1265 h 1299"/>
                                    <a:gd name="T8" fmla="*/ 261 w 3974"/>
                                    <a:gd name="T9" fmla="*/ 1254 h 1299"/>
                                    <a:gd name="T10" fmla="*/ 725 w 3974"/>
                                    <a:gd name="T11" fmla="*/ 1073 h 1299"/>
                                    <a:gd name="T12" fmla="*/ 510 w 3974"/>
                                    <a:gd name="T13" fmla="*/ 1175 h 1299"/>
                                    <a:gd name="T14" fmla="*/ 759 w 3974"/>
                                    <a:gd name="T15" fmla="*/ 915 h 1299"/>
                                    <a:gd name="T16" fmla="*/ 974 w 3974"/>
                                    <a:gd name="T17" fmla="*/ 1028 h 1299"/>
                                    <a:gd name="T18" fmla="*/ 759 w 3974"/>
                                    <a:gd name="T19" fmla="*/ 915 h 1299"/>
                                    <a:gd name="T20" fmla="*/ 1223 w 3974"/>
                                    <a:gd name="T21" fmla="*/ 802 h 1299"/>
                                    <a:gd name="T22" fmla="*/ 1008 w 3974"/>
                                    <a:gd name="T23" fmla="*/ 904 h 1299"/>
                                    <a:gd name="T24" fmla="*/ 1257 w 3974"/>
                                    <a:gd name="T25" fmla="*/ 598 h 1299"/>
                                    <a:gd name="T26" fmla="*/ 1472 w 3974"/>
                                    <a:gd name="T27" fmla="*/ 723 h 1299"/>
                                    <a:gd name="T28" fmla="*/ 1257 w 3974"/>
                                    <a:gd name="T29" fmla="*/ 598 h 1299"/>
                                    <a:gd name="T30" fmla="*/ 1721 w 3974"/>
                                    <a:gd name="T31" fmla="*/ 485 h 1299"/>
                                    <a:gd name="T32" fmla="*/ 1506 w 3974"/>
                                    <a:gd name="T33" fmla="*/ 610 h 1299"/>
                                    <a:gd name="T34" fmla="*/ 1755 w 3974"/>
                                    <a:gd name="T35" fmla="*/ 293 h 1299"/>
                                    <a:gd name="T36" fmla="*/ 1970 w 3974"/>
                                    <a:gd name="T37" fmla="*/ 440 h 1299"/>
                                    <a:gd name="T38" fmla="*/ 1755 w 3974"/>
                                    <a:gd name="T39" fmla="*/ 293 h 1299"/>
                                    <a:gd name="T40" fmla="*/ 2219 w 3974"/>
                                    <a:gd name="T41" fmla="*/ 282 h 1299"/>
                                    <a:gd name="T42" fmla="*/ 2004 w 3974"/>
                                    <a:gd name="T43" fmla="*/ 440 h 1299"/>
                                    <a:gd name="T44" fmla="*/ 2253 w 3974"/>
                                    <a:gd name="T45" fmla="*/ 33 h 1299"/>
                                    <a:gd name="T46" fmla="*/ 2469 w 3974"/>
                                    <a:gd name="T47" fmla="*/ 180 h 1299"/>
                                    <a:gd name="T48" fmla="*/ 2253 w 3974"/>
                                    <a:gd name="T49" fmla="*/ 33 h 1299"/>
                                    <a:gd name="T50" fmla="*/ 2718 w 3974"/>
                                    <a:gd name="T51" fmla="*/ 0 h 1299"/>
                                    <a:gd name="T52" fmla="*/ 2503 w 3974"/>
                                    <a:gd name="T53" fmla="*/ 192 h 1299"/>
                                    <a:gd name="T54" fmla="*/ 2763 w 3974"/>
                                    <a:gd name="T55" fmla="*/ 146 h 1299"/>
                                    <a:gd name="T56" fmla="*/ 2978 w 3974"/>
                                    <a:gd name="T57" fmla="*/ 293 h 1299"/>
                                    <a:gd name="T58" fmla="*/ 2763 w 3974"/>
                                    <a:gd name="T59" fmla="*/ 146 h 1299"/>
                                    <a:gd name="T60" fmla="*/ 3227 w 3974"/>
                                    <a:gd name="T61" fmla="*/ 248 h 1299"/>
                                    <a:gd name="T62" fmla="*/ 3012 w 3974"/>
                                    <a:gd name="T63" fmla="*/ 372 h 1299"/>
                                    <a:gd name="T64" fmla="*/ 3261 w 3974"/>
                                    <a:gd name="T65" fmla="*/ 339 h 1299"/>
                                    <a:gd name="T66" fmla="*/ 3476 w 3974"/>
                                    <a:gd name="T67" fmla="*/ 418 h 1299"/>
                                    <a:gd name="T68" fmla="*/ 3261 w 3974"/>
                                    <a:gd name="T69" fmla="*/ 339 h 1299"/>
                                    <a:gd name="T70" fmla="*/ 3725 w 3974"/>
                                    <a:gd name="T71" fmla="*/ 372 h 1299"/>
                                    <a:gd name="T72" fmla="*/ 3510 w 3974"/>
                                    <a:gd name="T73" fmla="*/ 452 h 1299"/>
                                    <a:gd name="T74" fmla="*/ 3759 w 3974"/>
                                    <a:gd name="T75" fmla="*/ 372 h 1299"/>
                                    <a:gd name="T76" fmla="*/ 3974 w 3974"/>
                                    <a:gd name="T77" fmla="*/ 452 h 1299"/>
                                    <a:gd name="T78" fmla="*/ 3759 w 3974"/>
                                    <a:gd name="T79" fmla="*/ 372 h 12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974" h="1299">
                                      <a:moveTo>
                                        <a:pt x="0" y="1288"/>
                                      </a:moveTo>
                                      <a:lnTo>
                                        <a:pt x="227" y="1288"/>
                                      </a:lnTo>
                                      <a:lnTo>
                                        <a:pt x="227" y="1299"/>
                                      </a:lnTo>
                                      <a:lnTo>
                                        <a:pt x="0" y="1299"/>
                                      </a:lnTo>
                                      <a:lnTo>
                                        <a:pt x="0" y="1288"/>
                                      </a:lnTo>
                                      <a:close/>
                                      <a:moveTo>
                                        <a:pt x="261" y="1254"/>
                                      </a:moveTo>
                                      <a:lnTo>
                                        <a:pt x="476" y="1254"/>
                                      </a:lnTo>
                                      <a:lnTo>
                                        <a:pt x="476" y="1265"/>
                                      </a:lnTo>
                                      <a:lnTo>
                                        <a:pt x="261" y="1265"/>
                                      </a:lnTo>
                                      <a:lnTo>
                                        <a:pt x="261" y="1254"/>
                                      </a:lnTo>
                                      <a:close/>
                                      <a:moveTo>
                                        <a:pt x="510" y="1073"/>
                                      </a:moveTo>
                                      <a:lnTo>
                                        <a:pt x="725" y="1073"/>
                                      </a:lnTo>
                                      <a:lnTo>
                                        <a:pt x="725" y="1175"/>
                                      </a:lnTo>
                                      <a:lnTo>
                                        <a:pt x="510" y="1175"/>
                                      </a:lnTo>
                                      <a:lnTo>
                                        <a:pt x="510" y="1073"/>
                                      </a:lnTo>
                                      <a:close/>
                                      <a:moveTo>
                                        <a:pt x="759" y="915"/>
                                      </a:moveTo>
                                      <a:lnTo>
                                        <a:pt x="974" y="915"/>
                                      </a:lnTo>
                                      <a:lnTo>
                                        <a:pt x="974" y="1028"/>
                                      </a:lnTo>
                                      <a:lnTo>
                                        <a:pt x="759" y="1028"/>
                                      </a:lnTo>
                                      <a:lnTo>
                                        <a:pt x="759" y="915"/>
                                      </a:lnTo>
                                      <a:close/>
                                      <a:moveTo>
                                        <a:pt x="1008" y="802"/>
                                      </a:moveTo>
                                      <a:lnTo>
                                        <a:pt x="1223" y="802"/>
                                      </a:lnTo>
                                      <a:lnTo>
                                        <a:pt x="1223" y="904"/>
                                      </a:lnTo>
                                      <a:lnTo>
                                        <a:pt x="1008" y="904"/>
                                      </a:lnTo>
                                      <a:lnTo>
                                        <a:pt x="1008" y="802"/>
                                      </a:lnTo>
                                      <a:close/>
                                      <a:moveTo>
                                        <a:pt x="1257" y="598"/>
                                      </a:moveTo>
                                      <a:lnTo>
                                        <a:pt x="1472" y="598"/>
                                      </a:lnTo>
                                      <a:lnTo>
                                        <a:pt x="1472" y="723"/>
                                      </a:lnTo>
                                      <a:lnTo>
                                        <a:pt x="1257" y="723"/>
                                      </a:lnTo>
                                      <a:lnTo>
                                        <a:pt x="1257" y="598"/>
                                      </a:lnTo>
                                      <a:close/>
                                      <a:moveTo>
                                        <a:pt x="1506" y="485"/>
                                      </a:moveTo>
                                      <a:lnTo>
                                        <a:pt x="1721" y="485"/>
                                      </a:lnTo>
                                      <a:lnTo>
                                        <a:pt x="1721" y="610"/>
                                      </a:lnTo>
                                      <a:lnTo>
                                        <a:pt x="1506" y="610"/>
                                      </a:lnTo>
                                      <a:lnTo>
                                        <a:pt x="1506" y="485"/>
                                      </a:lnTo>
                                      <a:close/>
                                      <a:moveTo>
                                        <a:pt x="1755" y="293"/>
                                      </a:moveTo>
                                      <a:lnTo>
                                        <a:pt x="1970" y="293"/>
                                      </a:lnTo>
                                      <a:lnTo>
                                        <a:pt x="1970" y="440"/>
                                      </a:lnTo>
                                      <a:lnTo>
                                        <a:pt x="1755" y="440"/>
                                      </a:lnTo>
                                      <a:lnTo>
                                        <a:pt x="1755" y="293"/>
                                      </a:lnTo>
                                      <a:close/>
                                      <a:moveTo>
                                        <a:pt x="2004" y="282"/>
                                      </a:moveTo>
                                      <a:lnTo>
                                        <a:pt x="2219" y="282"/>
                                      </a:lnTo>
                                      <a:lnTo>
                                        <a:pt x="2219" y="440"/>
                                      </a:lnTo>
                                      <a:lnTo>
                                        <a:pt x="2004" y="440"/>
                                      </a:lnTo>
                                      <a:lnTo>
                                        <a:pt x="2004" y="282"/>
                                      </a:lnTo>
                                      <a:close/>
                                      <a:moveTo>
                                        <a:pt x="2253" y="33"/>
                                      </a:moveTo>
                                      <a:lnTo>
                                        <a:pt x="2469" y="33"/>
                                      </a:lnTo>
                                      <a:lnTo>
                                        <a:pt x="2469" y="180"/>
                                      </a:lnTo>
                                      <a:lnTo>
                                        <a:pt x="2253" y="180"/>
                                      </a:lnTo>
                                      <a:lnTo>
                                        <a:pt x="2253" y="33"/>
                                      </a:lnTo>
                                      <a:close/>
                                      <a:moveTo>
                                        <a:pt x="2503" y="0"/>
                                      </a:moveTo>
                                      <a:lnTo>
                                        <a:pt x="2718" y="0"/>
                                      </a:lnTo>
                                      <a:lnTo>
                                        <a:pt x="2718" y="192"/>
                                      </a:lnTo>
                                      <a:lnTo>
                                        <a:pt x="2503" y="192"/>
                                      </a:lnTo>
                                      <a:lnTo>
                                        <a:pt x="2503" y="0"/>
                                      </a:lnTo>
                                      <a:close/>
                                      <a:moveTo>
                                        <a:pt x="2763" y="146"/>
                                      </a:moveTo>
                                      <a:lnTo>
                                        <a:pt x="2978" y="146"/>
                                      </a:lnTo>
                                      <a:lnTo>
                                        <a:pt x="2978" y="293"/>
                                      </a:lnTo>
                                      <a:lnTo>
                                        <a:pt x="2763" y="293"/>
                                      </a:lnTo>
                                      <a:lnTo>
                                        <a:pt x="2763" y="146"/>
                                      </a:lnTo>
                                      <a:close/>
                                      <a:moveTo>
                                        <a:pt x="3012" y="248"/>
                                      </a:moveTo>
                                      <a:lnTo>
                                        <a:pt x="3227" y="248"/>
                                      </a:lnTo>
                                      <a:lnTo>
                                        <a:pt x="3227" y="372"/>
                                      </a:lnTo>
                                      <a:lnTo>
                                        <a:pt x="3012" y="372"/>
                                      </a:lnTo>
                                      <a:lnTo>
                                        <a:pt x="3012" y="248"/>
                                      </a:lnTo>
                                      <a:close/>
                                      <a:moveTo>
                                        <a:pt x="3261" y="339"/>
                                      </a:moveTo>
                                      <a:lnTo>
                                        <a:pt x="3476" y="339"/>
                                      </a:lnTo>
                                      <a:lnTo>
                                        <a:pt x="3476" y="418"/>
                                      </a:lnTo>
                                      <a:lnTo>
                                        <a:pt x="3261" y="418"/>
                                      </a:lnTo>
                                      <a:lnTo>
                                        <a:pt x="3261" y="339"/>
                                      </a:lnTo>
                                      <a:close/>
                                      <a:moveTo>
                                        <a:pt x="3510" y="372"/>
                                      </a:moveTo>
                                      <a:lnTo>
                                        <a:pt x="3725" y="372"/>
                                      </a:lnTo>
                                      <a:lnTo>
                                        <a:pt x="3725" y="452"/>
                                      </a:lnTo>
                                      <a:lnTo>
                                        <a:pt x="3510" y="452"/>
                                      </a:lnTo>
                                      <a:lnTo>
                                        <a:pt x="3510" y="372"/>
                                      </a:lnTo>
                                      <a:close/>
                                      <a:moveTo>
                                        <a:pt x="3759" y="372"/>
                                      </a:moveTo>
                                      <a:lnTo>
                                        <a:pt x="3974" y="372"/>
                                      </a:lnTo>
                                      <a:lnTo>
                                        <a:pt x="3974" y="452"/>
                                      </a:lnTo>
                                      <a:lnTo>
                                        <a:pt x="3759" y="452"/>
                                      </a:lnTo>
                                      <a:lnTo>
                                        <a:pt x="3759" y="372"/>
                                      </a:lnTo>
                                      <a:close/>
                                    </a:path>
                                  </a:pathLst>
                                </a:custGeom>
                                <a:solidFill>
                                  <a:srgbClr val="623B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78"/>
                              <wps:cNvSpPr>
                                <a:spLocks noEditPoints="1"/>
                              </wps:cNvSpPr>
                              <wps:spPr bwMode="auto">
                                <a:xfrm>
                                  <a:off x="420370" y="972024"/>
                                  <a:ext cx="2681605" cy="1148080"/>
                                </a:xfrm>
                                <a:custGeom>
                                  <a:avLst/>
                                  <a:gdLst>
                                    <a:gd name="T0" fmla="*/ 215 w 4223"/>
                                    <a:gd name="T1" fmla="*/ 1718 h 1808"/>
                                    <a:gd name="T2" fmla="*/ 0 w 4223"/>
                                    <a:gd name="T3" fmla="*/ 1808 h 1808"/>
                                    <a:gd name="T4" fmla="*/ 249 w 4223"/>
                                    <a:gd name="T5" fmla="*/ 1684 h 1808"/>
                                    <a:gd name="T6" fmla="*/ 476 w 4223"/>
                                    <a:gd name="T7" fmla="*/ 1797 h 1808"/>
                                    <a:gd name="T8" fmla="*/ 249 w 4223"/>
                                    <a:gd name="T9" fmla="*/ 1684 h 1808"/>
                                    <a:gd name="T10" fmla="*/ 725 w 4223"/>
                                    <a:gd name="T11" fmla="*/ 1639 h 1808"/>
                                    <a:gd name="T12" fmla="*/ 510 w 4223"/>
                                    <a:gd name="T13" fmla="*/ 1763 h 1808"/>
                                    <a:gd name="T14" fmla="*/ 759 w 4223"/>
                                    <a:gd name="T15" fmla="*/ 1424 h 1808"/>
                                    <a:gd name="T16" fmla="*/ 974 w 4223"/>
                                    <a:gd name="T17" fmla="*/ 1582 h 1808"/>
                                    <a:gd name="T18" fmla="*/ 759 w 4223"/>
                                    <a:gd name="T19" fmla="*/ 1424 h 1808"/>
                                    <a:gd name="T20" fmla="*/ 1223 w 4223"/>
                                    <a:gd name="T21" fmla="*/ 1232 h 1808"/>
                                    <a:gd name="T22" fmla="*/ 1008 w 4223"/>
                                    <a:gd name="T23" fmla="*/ 1424 h 1808"/>
                                    <a:gd name="T24" fmla="*/ 1257 w 4223"/>
                                    <a:gd name="T25" fmla="*/ 1085 h 1808"/>
                                    <a:gd name="T26" fmla="*/ 1472 w 4223"/>
                                    <a:gd name="T27" fmla="*/ 1311 h 1808"/>
                                    <a:gd name="T28" fmla="*/ 1257 w 4223"/>
                                    <a:gd name="T29" fmla="*/ 1085 h 1808"/>
                                    <a:gd name="T30" fmla="*/ 1721 w 4223"/>
                                    <a:gd name="T31" fmla="*/ 848 h 1808"/>
                                    <a:gd name="T32" fmla="*/ 1506 w 4223"/>
                                    <a:gd name="T33" fmla="*/ 1107 h 1808"/>
                                    <a:gd name="T34" fmla="*/ 1755 w 4223"/>
                                    <a:gd name="T35" fmla="*/ 701 h 1808"/>
                                    <a:gd name="T36" fmla="*/ 1970 w 4223"/>
                                    <a:gd name="T37" fmla="*/ 994 h 1808"/>
                                    <a:gd name="T38" fmla="*/ 1755 w 4223"/>
                                    <a:gd name="T39" fmla="*/ 701 h 1808"/>
                                    <a:gd name="T40" fmla="*/ 2219 w 4223"/>
                                    <a:gd name="T41" fmla="*/ 418 h 1808"/>
                                    <a:gd name="T42" fmla="*/ 2004 w 4223"/>
                                    <a:gd name="T43" fmla="*/ 802 h 1808"/>
                                    <a:gd name="T44" fmla="*/ 2253 w 4223"/>
                                    <a:gd name="T45" fmla="*/ 373 h 1808"/>
                                    <a:gd name="T46" fmla="*/ 2468 w 4223"/>
                                    <a:gd name="T47" fmla="*/ 791 h 1808"/>
                                    <a:gd name="T48" fmla="*/ 2253 w 4223"/>
                                    <a:gd name="T49" fmla="*/ 373 h 1808"/>
                                    <a:gd name="T50" fmla="*/ 2718 w 4223"/>
                                    <a:gd name="T51" fmla="*/ 11 h 1808"/>
                                    <a:gd name="T52" fmla="*/ 2502 w 4223"/>
                                    <a:gd name="T53" fmla="*/ 542 h 1808"/>
                                    <a:gd name="T54" fmla="*/ 2752 w 4223"/>
                                    <a:gd name="T55" fmla="*/ 0 h 1808"/>
                                    <a:gd name="T56" fmla="*/ 2967 w 4223"/>
                                    <a:gd name="T57" fmla="*/ 509 h 1808"/>
                                    <a:gd name="T58" fmla="*/ 2752 w 4223"/>
                                    <a:gd name="T59" fmla="*/ 0 h 1808"/>
                                    <a:gd name="T60" fmla="*/ 3227 w 4223"/>
                                    <a:gd name="T61" fmla="*/ 158 h 1808"/>
                                    <a:gd name="T62" fmla="*/ 3012 w 4223"/>
                                    <a:gd name="T63" fmla="*/ 655 h 1808"/>
                                    <a:gd name="T64" fmla="*/ 3261 w 4223"/>
                                    <a:gd name="T65" fmla="*/ 384 h 1808"/>
                                    <a:gd name="T66" fmla="*/ 3476 w 4223"/>
                                    <a:gd name="T67" fmla="*/ 757 h 1808"/>
                                    <a:gd name="T68" fmla="*/ 3261 w 4223"/>
                                    <a:gd name="T69" fmla="*/ 384 h 1808"/>
                                    <a:gd name="T70" fmla="*/ 3725 w 4223"/>
                                    <a:gd name="T71" fmla="*/ 497 h 1808"/>
                                    <a:gd name="T72" fmla="*/ 3510 w 4223"/>
                                    <a:gd name="T73" fmla="*/ 848 h 1808"/>
                                    <a:gd name="T74" fmla="*/ 3759 w 4223"/>
                                    <a:gd name="T75" fmla="*/ 531 h 1808"/>
                                    <a:gd name="T76" fmla="*/ 3974 w 4223"/>
                                    <a:gd name="T77" fmla="*/ 881 h 1808"/>
                                    <a:gd name="T78" fmla="*/ 3759 w 4223"/>
                                    <a:gd name="T79" fmla="*/ 531 h 1808"/>
                                    <a:gd name="T80" fmla="*/ 4223 w 4223"/>
                                    <a:gd name="T81" fmla="*/ 531 h 1808"/>
                                    <a:gd name="T82" fmla="*/ 4008 w 4223"/>
                                    <a:gd name="T83" fmla="*/ 881 h 18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223" h="1808">
                                      <a:moveTo>
                                        <a:pt x="0" y="1718"/>
                                      </a:moveTo>
                                      <a:lnTo>
                                        <a:pt x="215" y="1718"/>
                                      </a:lnTo>
                                      <a:lnTo>
                                        <a:pt x="215" y="1808"/>
                                      </a:lnTo>
                                      <a:lnTo>
                                        <a:pt x="0" y="1808"/>
                                      </a:lnTo>
                                      <a:lnTo>
                                        <a:pt x="0" y="1718"/>
                                      </a:lnTo>
                                      <a:close/>
                                      <a:moveTo>
                                        <a:pt x="249" y="1684"/>
                                      </a:moveTo>
                                      <a:lnTo>
                                        <a:pt x="476" y="1684"/>
                                      </a:lnTo>
                                      <a:lnTo>
                                        <a:pt x="476" y="1797"/>
                                      </a:lnTo>
                                      <a:lnTo>
                                        <a:pt x="249" y="1797"/>
                                      </a:lnTo>
                                      <a:lnTo>
                                        <a:pt x="249" y="1684"/>
                                      </a:lnTo>
                                      <a:close/>
                                      <a:moveTo>
                                        <a:pt x="510" y="1639"/>
                                      </a:moveTo>
                                      <a:lnTo>
                                        <a:pt x="725" y="1639"/>
                                      </a:lnTo>
                                      <a:lnTo>
                                        <a:pt x="725" y="1763"/>
                                      </a:lnTo>
                                      <a:lnTo>
                                        <a:pt x="510" y="1763"/>
                                      </a:lnTo>
                                      <a:lnTo>
                                        <a:pt x="510" y="1639"/>
                                      </a:lnTo>
                                      <a:close/>
                                      <a:moveTo>
                                        <a:pt x="759" y="1424"/>
                                      </a:moveTo>
                                      <a:lnTo>
                                        <a:pt x="974" y="1424"/>
                                      </a:lnTo>
                                      <a:lnTo>
                                        <a:pt x="974" y="1582"/>
                                      </a:lnTo>
                                      <a:lnTo>
                                        <a:pt x="759" y="1582"/>
                                      </a:lnTo>
                                      <a:lnTo>
                                        <a:pt x="759" y="1424"/>
                                      </a:lnTo>
                                      <a:close/>
                                      <a:moveTo>
                                        <a:pt x="1008" y="1232"/>
                                      </a:moveTo>
                                      <a:lnTo>
                                        <a:pt x="1223" y="1232"/>
                                      </a:lnTo>
                                      <a:lnTo>
                                        <a:pt x="1223" y="1424"/>
                                      </a:lnTo>
                                      <a:lnTo>
                                        <a:pt x="1008" y="1424"/>
                                      </a:lnTo>
                                      <a:lnTo>
                                        <a:pt x="1008" y="1232"/>
                                      </a:lnTo>
                                      <a:close/>
                                      <a:moveTo>
                                        <a:pt x="1257" y="1085"/>
                                      </a:moveTo>
                                      <a:lnTo>
                                        <a:pt x="1472" y="1085"/>
                                      </a:lnTo>
                                      <a:lnTo>
                                        <a:pt x="1472" y="1311"/>
                                      </a:lnTo>
                                      <a:lnTo>
                                        <a:pt x="1257" y="1311"/>
                                      </a:lnTo>
                                      <a:lnTo>
                                        <a:pt x="1257" y="1085"/>
                                      </a:lnTo>
                                      <a:close/>
                                      <a:moveTo>
                                        <a:pt x="1506" y="848"/>
                                      </a:moveTo>
                                      <a:lnTo>
                                        <a:pt x="1721" y="848"/>
                                      </a:lnTo>
                                      <a:lnTo>
                                        <a:pt x="1721" y="1107"/>
                                      </a:lnTo>
                                      <a:lnTo>
                                        <a:pt x="1506" y="1107"/>
                                      </a:lnTo>
                                      <a:lnTo>
                                        <a:pt x="1506" y="848"/>
                                      </a:lnTo>
                                      <a:close/>
                                      <a:moveTo>
                                        <a:pt x="1755" y="701"/>
                                      </a:moveTo>
                                      <a:lnTo>
                                        <a:pt x="1970" y="701"/>
                                      </a:lnTo>
                                      <a:lnTo>
                                        <a:pt x="1970" y="994"/>
                                      </a:lnTo>
                                      <a:lnTo>
                                        <a:pt x="1755" y="994"/>
                                      </a:lnTo>
                                      <a:lnTo>
                                        <a:pt x="1755" y="701"/>
                                      </a:lnTo>
                                      <a:close/>
                                      <a:moveTo>
                                        <a:pt x="2004" y="418"/>
                                      </a:moveTo>
                                      <a:lnTo>
                                        <a:pt x="2219" y="418"/>
                                      </a:lnTo>
                                      <a:lnTo>
                                        <a:pt x="2219" y="802"/>
                                      </a:lnTo>
                                      <a:lnTo>
                                        <a:pt x="2004" y="802"/>
                                      </a:lnTo>
                                      <a:lnTo>
                                        <a:pt x="2004" y="418"/>
                                      </a:lnTo>
                                      <a:close/>
                                      <a:moveTo>
                                        <a:pt x="2253" y="373"/>
                                      </a:moveTo>
                                      <a:lnTo>
                                        <a:pt x="2468" y="373"/>
                                      </a:lnTo>
                                      <a:lnTo>
                                        <a:pt x="2468" y="791"/>
                                      </a:lnTo>
                                      <a:lnTo>
                                        <a:pt x="2253" y="791"/>
                                      </a:lnTo>
                                      <a:lnTo>
                                        <a:pt x="2253" y="373"/>
                                      </a:lnTo>
                                      <a:close/>
                                      <a:moveTo>
                                        <a:pt x="2502" y="11"/>
                                      </a:moveTo>
                                      <a:lnTo>
                                        <a:pt x="2718" y="11"/>
                                      </a:lnTo>
                                      <a:lnTo>
                                        <a:pt x="2718" y="542"/>
                                      </a:lnTo>
                                      <a:lnTo>
                                        <a:pt x="2502" y="542"/>
                                      </a:lnTo>
                                      <a:lnTo>
                                        <a:pt x="2502" y="11"/>
                                      </a:lnTo>
                                      <a:close/>
                                      <a:moveTo>
                                        <a:pt x="2752" y="0"/>
                                      </a:moveTo>
                                      <a:lnTo>
                                        <a:pt x="2967" y="0"/>
                                      </a:lnTo>
                                      <a:lnTo>
                                        <a:pt x="2967" y="509"/>
                                      </a:lnTo>
                                      <a:lnTo>
                                        <a:pt x="2752" y="509"/>
                                      </a:lnTo>
                                      <a:lnTo>
                                        <a:pt x="2752" y="0"/>
                                      </a:lnTo>
                                      <a:close/>
                                      <a:moveTo>
                                        <a:pt x="3012" y="158"/>
                                      </a:moveTo>
                                      <a:lnTo>
                                        <a:pt x="3227" y="158"/>
                                      </a:lnTo>
                                      <a:lnTo>
                                        <a:pt x="3227" y="655"/>
                                      </a:lnTo>
                                      <a:lnTo>
                                        <a:pt x="3012" y="655"/>
                                      </a:lnTo>
                                      <a:lnTo>
                                        <a:pt x="3012" y="158"/>
                                      </a:lnTo>
                                      <a:close/>
                                      <a:moveTo>
                                        <a:pt x="3261" y="384"/>
                                      </a:moveTo>
                                      <a:lnTo>
                                        <a:pt x="3476" y="384"/>
                                      </a:lnTo>
                                      <a:lnTo>
                                        <a:pt x="3476" y="757"/>
                                      </a:lnTo>
                                      <a:lnTo>
                                        <a:pt x="3261" y="757"/>
                                      </a:lnTo>
                                      <a:lnTo>
                                        <a:pt x="3261" y="384"/>
                                      </a:lnTo>
                                      <a:close/>
                                      <a:moveTo>
                                        <a:pt x="3510" y="497"/>
                                      </a:moveTo>
                                      <a:lnTo>
                                        <a:pt x="3725" y="497"/>
                                      </a:lnTo>
                                      <a:lnTo>
                                        <a:pt x="3725" y="848"/>
                                      </a:lnTo>
                                      <a:lnTo>
                                        <a:pt x="3510" y="848"/>
                                      </a:lnTo>
                                      <a:lnTo>
                                        <a:pt x="3510" y="497"/>
                                      </a:lnTo>
                                      <a:close/>
                                      <a:moveTo>
                                        <a:pt x="3759" y="531"/>
                                      </a:moveTo>
                                      <a:lnTo>
                                        <a:pt x="3974" y="531"/>
                                      </a:lnTo>
                                      <a:lnTo>
                                        <a:pt x="3974" y="881"/>
                                      </a:lnTo>
                                      <a:lnTo>
                                        <a:pt x="3759" y="881"/>
                                      </a:lnTo>
                                      <a:lnTo>
                                        <a:pt x="3759" y="531"/>
                                      </a:lnTo>
                                      <a:close/>
                                      <a:moveTo>
                                        <a:pt x="4008" y="531"/>
                                      </a:moveTo>
                                      <a:lnTo>
                                        <a:pt x="4223" y="531"/>
                                      </a:lnTo>
                                      <a:lnTo>
                                        <a:pt x="4223" y="881"/>
                                      </a:lnTo>
                                      <a:lnTo>
                                        <a:pt x="4008" y="881"/>
                                      </a:lnTo>
                                      <a:lnTo>
                                        <a:pt x="4008" y="531"/>
                                      </a:lnTo>
                                      <a:close/>
                                    </a:path>
                                  </a:pathLst>
                                </a:custGeom>
                                <a:solidFill>
                                  <a:srgbClr val="7030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79"/>
                              <wps:cNvSpPr>
                                <a:spLocks noEditPoints="1"/>
                              </wps:cNvSpPr>
                              <wps:spPr bwMode="auto">
                                <a:xfrm>
                                  <a:off x="1060450" y="821690"/>
                                  <a:ext cx="2041525" cy="925830"/>
                                </a:xfrm>
                                <a:custGeom>
                                  <a:avLst/>
                                  <a:gdLst>
                                    <a:gd name="T0" fmla="*/ 215 w 3215"/>
                                    <a:gd name="T1" fmla="*/ 1446 h 1458"/>
                                    <a:gd name="T2" fmla="*/ 0 w 3215"/>
                                    <a:gd name="T3" fmla="*/ 1458 h 1458"/>
                                    <a:gd name="T4" fmla="*/ 249 w 3215"/>
                                    <a:gd name="T5" fmla="*/ 1300 h 1458"/>
                                    <a:gd name="T6" fmla="*/ 464 w 3215"/>
                                    <a:gd name="T7" fmla="*/ 1311 h 1458"/>
                                    <a:gd name="T8" fmla="*/ 249 w 3215"/>
                                    <a:gd name="T9" fmla="*/ 1300 h 1458"/>
                                    <a:gd name="T10" fmla="*/ 713 w 3215"/>
                                    <a:gd name="T11" fmla="*/ 1062 h 1458"/>
                                    <a:gd name="T12" fmla="*/ 498 w 3215"/>
                                    <a:gd name="T13" fmla="*/ 1074 h 1458"/>
                                    <a:gd name="T14" fmla="*/ 747 w 3215"/>
                                    <a:gd name="T15" fmla="*/ 915 h 1458"/>
                                    <a:gd name="T16" fmla="*/ 962 w 3215"/>
                                    <a:gd name="T17" fmla="*/ 927 h 1458"/>
                                    <a:gd name="T18" fmla="*/ 747 w 3215"/>
                                    <a:gd name="T19" fmla="*/ 915 h 1458"/>
                                    <a:gd name="T20" fmla="*/ 1211 w 3215"/>
                                    <a:gd name="T21" fmla="*/ 599 h 1458"/>
                                    <a:gd name="T22" fmla="*/ 996 w 3215"/>
                                    <a:gd name="T23" fmla="*/ 644 h 1458"/>
                                    <a:gd name="T24" fmla="*/ 1245 w 3215"/>
                                    <a:gd name="T25" fmla="*/ 542 h 1458"/>
                                    <a:gd name="T26" fmla="*/ 1460 w 3215"/>
                                    <a:gd name="T27" fmla="*/ 599 h 1458"/>
                                    <a:gd name="T28" fmla="*/ 1245 w 3215"/>
                                    <a:gd name="T29" fmla="*/ 542 h 1458"/>
                                    <a:gd name="T30" fmla="*/ 1710 w 3215"/>
                                    <a:gd name="T31" fmla="*/ 181 h 1458"/>
                                    <a:gd name="T32" fmla="*/ 1494 w 3215"/>
                                    <a:gd name="T33" fmla="*/ 237 h 1458"/>
                                    <a:gd name="T34" fmla="*/ 1744 w 3215"/>
                                    <a:gd name="T35" fmla="*/ 79 h 1458"/>
                                    <a:gd name="T36" fmla="*/ 1959 w 3215"/>
                                    <a:gd name="T37" fmla="*/ 226 h 1458"/>
                                    <a:gd name="T38" fmla="*/ 1744 w 3215"/>
                                    <a:gd name="T39" fmla="*/ 79 h 1458"/>
                                    <a:gd name="T40" fmla="*/ 2219 w 3215"/>
                                    <a:gd name="T41" fmla="*/ 181 h 1458"/>
                                    <a:gd name="T42" fmla="*/ 2004 w 3215"/>
                                    <a:gd name="T43" fmla="*/ 384 h 1458"/>
                                    <a:gd name="T44" fmla="*/ 2253 w 3215"/>
                                    <a:gd name="T45" fmla="*/ 113 h 1458"/>
                                    <a:gd name="T46" fmla="*/ 2468 w 3215"/>
                                    <a:gd name="T47" fmla="*/ 610 h 1458"/>
                                    <a:gd name="T48" fmla="*/ 2253 w 3215"/>
                                    <a:gd name="T49" fmla="*/ 113 h 1458"/>
                                    <a:gd name="T50" fmla="*/ 2717 w 3215"/>
                                    <a:gd name="T51" fmla="*/ 102 h 1458"/>
                                    <a:gd name="T52" fmla="*/ 2502 w 3215"/>
                                    <a:gd name="T53" fmla="*/ 723 h 1458"/>
                                    <a:gd name="T54" fmla="*/ 2751 w 3215"/>
                                    <a:gd name="T55" fmla="*/ 0 h 1458"/>
                                    <a:gd name="T56" fmla="*/ 2966 w 3215"/>
                                    <a:gd name="T57" fmla="*/ 757 h 1458"/>
                                    <a:gd name="T58" fmla="*/ 2751 w 3215"/>
                                    <a:gd name="T59" fmla="*/ 0 h 1458"/>
                                    <a:gd name="T60" fmla="*/ 3215 w 3215"/>
                                    <a:gd name="T61" fmla="*/ 0 h 1458"/>
                                    <a:gd name="T62" fmla="*/ 3000 w 3215"/>
                                    <a:gd name="T63" fmla="*/ 757 h 14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215" h="1458">
                                      <a:moveTo>
                                        <a:pt x="0" y="1446"/>
                                      </a:moveTo>
                                      <a:lnTo>
                                        <a:pt x="215" y="1446"/>
                                      </a:lnTo>
                                      <a:lnTo>
                                        <a:pt x="215" y="1458"/>
                                      </a:lnTo>
                                      <a:lnTo>
                                        <a:pt x="0" y="1458"/>
                                      </a:lnTo>
                                      <a:lnTo>
                                        <a:pt x="0" y="1446"/>
                                      </a:lnTo>
                                      <a:close/>
                                      <a:moveTo>
                                        <a:pt x="249" y="1300"/>
                                      </a:moveTo>
                                      <a:lnTo>
                                        <a:pt x="464" y="1300"/>
                                      </a:lnTo>
                                      <a:lnTo>
                                        <a:pt x="464" y="1311"/>
                                      </a:lnTo>
                                      <a:lnTo>
                                        <a:pt x="249" y="1311"/>
                                      </a:lnTo>
                                      <a:lnTo>
                                        <a:pt x="249" y="1300"/>
                                      </a:lnTo>
                                      <a:close/>
                                      <a:moveTo>
                                        <a:pt x="498" y="1062"/>
                                      </a:moveTo>
                                      <a:lnTo>
                                        <a:pt x="713" y="1062"/>
                                      </a:lnTo>
                                      <a:lnTo>
                                        <a:pt x="713" y="1074"/>
                                      </a:lnTo>
                                      <a:lnTo>
                                        <a:pt x="498" y="1074"/>
                                      </a:lnTo>
                                      <a:lnTo>
                                        <a:pt x="498" y="1062"/>
                                      </a:lnTo>
                                      <a:close/>
                                      <a:moveTo>
                                        <a:pt x="747" y="915"/>
                                      </a:moveTo>
                                      <a:lnTo>
                                        <a:pt x="962" y="915"/>
                                      </a:lnTo>
                                      <a:lnTo>
                                        <a:pt x="962" y="927"/>
                                      </a:lnTo>
                                      <a:lnTo>
                                        <a:pt x="747" y="927"/>
                                      </a:lnTo>
                                      <a:lnTo>
                                        <a:pt x="747" y="915"/>
                                      </a:lnTo>
                                      <a:close/>
                                      <a:moveTo>
                                        <a:pt x="996" y="599"/>
                                      </a:moveTo>
                                      <a:lnTo>
                                        <a:pt x="1211" y="599"/>
                                      </a:lnTo>
                                      <a:lnTo>
                                        <a:pt x="1211" y="644"/>
                                      </a:lnTo>
                                      <a:lnTo>
                                        <a:pt x="996" y="644"/>
                                      </a:lnTo>
                                      <a:lnTo>
                                        <a:pt x="996" y="599"/>
                                      </a:lnTo>
                                      <a:close/>
                                      <a:moveTo>
                                        <a:pt x="1245" y="542"/>
                                      </a:moveTo>
                                      <a:lnTo>
                                        <a:pt x="1460" y="542"/>
                                      </a:lnTo>
                                      <a:lnTo>
                                        <a:pt x="1460" y="599"/>
                                      </a:lnTo>
                                      <a:lnTo>
                                        <a:pt x="1245" y="599"/>
                                      </a:lnTo>
                                      <a:lnTo>
                                        <a:pt x="1245" y="542"/>
                                      </a:lnTo>
                                      <a:close/>
                                      <a:moveTo>
                                        <a:pt x="1494" y="181"/>
                                      </a:moveTo>
                                      <a:lnTo>
                                        <a:pt x="1710" y="181"/>
                                      </a:lnTo>
                                      <a:lnTo>
                                        <a:pt x="1710" y="237"/>
                                      </a:lnTo>
                                      <a:lnTo>
                                        <a:pt x="1494" y="237"/>
                                      </a:lnTo>
                                      <a:lnTo>
                                        <a:pt x="1494" y="181"/>
                                      </a:lnTo>
                                      <a:close/>
                                      <a:moveTo>
                                        <a:pt x="1744" y="79"/>
                                      </a:moveTo>
                                      <a:lnTo>
                                        <a:pt x="1959" y="79"/>
                                      </a:lnTo>
                                      <a:lnTo>
                                        <a:pt x="1959" y="226"/>
                                      </a:lnTo>
                                      <a:lnTo>
                                        <a:pt x="1744" y="226"/>
                                      </a:lnTo>
                                      <a:lnTo>
                                        <a:pt x="1744" y="79"/>
                                      </a:lnTo>
                                      <a:close/>
                                      <a:moveTo>
                                        <a:pt x="2004" y="181"/>
                                      </a:moveTo>
                                      <a:lnTo>
                                        <a:pt x="2219" y="181"/>
                                      </a:lnTo>
                                      <a:lnTo>
                                        <a:pt x="2219" y="384"/>
                                      </a:lnTo>
                                      <a:lnTo>
                                        <a:pt x="2004" y="384"/>
                                      </a:lnTo>
                                      <a:lnTo>
                                        <a:pt x="2004" y="181"/>
                                      </a:lnTo>
                                      <a:close/>
                                      <a:moveTo>
                                        <a:pt x="2253" y="113"/>
                                      </a:moveTo>
                                      <a:lnTo>
                                        <a:pt x="2468" y="113"/>
                                      </a:lnTo>
                                      <a:lnTo>
                                        <a:pt x="2468" y="610"/>
                                      </a:lnTo>
                                      <a:lnTo>
                                        <a:pt x="2253" y="610"/>
                                      </a:lnTo>
                                      <a:lnTo>
                                        <a:pt x="2253" y="113"/>
                                      </a:lnTo>
                                      <a:close/>
                                      <a:moveTo>
                                        <a:pt x="2502" y="102"/>
                                      </a:moveTo>
                                      <a:lnTo>
                                        <a:pt x="2717" y="102"/>
                                      </a:lnTo>
                                      <a:lnTo>
                                        <a:pt x="2717" y="723"/>
                                      </a:lnTo>
                                      <a:lnTo>
                                        <a:pt x="2502" y="723"/>
                                      </a:lnTo>
                                      <a:lnTo>
                                        <a:pt x="2502" y="102"/>
                                      </a:lnTo>
                                      <a:close/>
                                      <a:moveTo>
                                        <a:pt x="2751" y="0"/>
                                      </a:moveTo>
                                      <a:lnTo>
                                        <a:pt x="2966" y="0"/>
                                      </a:lnTo>
                                      <a:lnTo>
                                        <a:pt x="2966" y="757"/>
                                      </a:lnTo>
                                      <a:lnTo>
                                        <a:pt x="2751" y="757"/>
                                      </a:lnTo>
                                      <a:lnTo>
                                        <a:pt x="2751" y="0"/>
                                      </a:lnTo>
                                      <a:close/>
                                      <a:moveTo>
                                        <a:pt x="3000" y="0"/>
                                      </a:moveTo>
                                      <a:lnTo>
                                        <a:pt x="3215" y="0"/>
                                      </a:lnTo>
                                      <a:lnTo>
                                        <a:pt x="3215" y="757"/>
                                      </a:lnTo>
                                      <a:lnTo>
                                        <a:pt x="3000" y="757"/>
                                      </a:lnTo>
                                      <a:lnTo>
                                        <a:pt x="300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80"/>
                              <wps:cNvSpPr>
                                <a:spLocks noEditPoints="1"/>
                              </wps:cNvSpPr>
                              <wps:spPr bwMode="auto">
                                <a:xfrm>
                                  <a:off x="578485" y="606425"/>
                                  <a:ext cx="2523490" cy="1428115"/>
                                </a:xfrm>
                                <a:custGeom>
                                  <a:avLst/>
                                  <a:gdLst>
                                    <a:gd name="T0" fmla="*/ 227 w 3974"/>
                                    <a:gd name="T1" fmla="*/ 2237 h 2249"/>
                                    <a:gd name="T2" fmla="*/ 0 w 3974"/>
                                    <a:gd name="T3" fmla="*/ 2249 h 2249"/>
                                    <a:gd name="T4" fmla="*/ 261 w 3974"/>
                                    <a:gd name="T5" fmla="*/ 2181 h 2249"/>
                                    <a:gd name="T6" fmla="*/ 476 w 3974"/>
                                    <a:gd name="T7" fmla="*/ 2204 h 2249"/>
                                    <a:gd name="T8" fmla="*/ 261 w 3974"/>
                                    <a:gd name="T9" fmla="*/ 2181 h 2249"/>
                                    <a:gd name="T10" fmla="*/ 725 w 3974"/>
                                    <a:gd name="T11" fmla="*/ 1978 h 2249"/>
                                    <a:gd name="T12" fmla="*/ 510 w 3974"/>
                                    <a:gd name="T13" fmla="*/ 1989 h 2249"/>
                                    <a:gd name="T14" fmla="*/ 759 w 3974"/>
                                    <a:gd name="T15" fmla="*/ 1763 h 2249"/>
                                    <a:gd name="T16" fmla="*/ 974 w 3974"/>
                                    <a:gd name="T17" fmla="*/ 1785 h 2249"/>
                                    <a:gd name="T18" fmla="*/ 759 w 3974"/>
                                    <a:gd name="T19" fmla="*/ 1763 h 2249"/>
                                    <a:gd name="T20" fmla="*/ 1223 w 3974"/>
                                    <a:gd name="T21" fmla="*/ 1605 h 2249"/>
                                    <a:gd name="T22" fmla="*/ 1008 w 3974"/>
                                    <a:gd name="T23" fmla="*/ 1639 h 2249"/>
                                    <a:gd name="T24" fmla="*/ 1257 w 3974"/>
                                    <a:gd name="T25" fmla="*/ 1322 h 2249"/>
                                    <a:gd name="T26" fmla="*/ 1472 w 3974"/>
                                    <a:gd name="T27" fmla="*/ 1401 h 2249"/>
                                    <a:gd name="T28" fmla="*/ 1257 w 3974"/>
                                    <a:gd name="T29" fmla="*/ 1322 h 2249"/>
                                    <a:gd name="T30" fmla="*/ 1721 w 3974"/>
                                    <a:gd name="T31" fmla="*/ 1164 h 2249"/>
                                    <a:gd name="T32" fmla="*/ 1506 w 3974"/>
                                    <a:gd name="T33" fmla="*/ 1254 h 2249"/>
                                    <a:gd name="T34" fmla="*/ 1755 w 3974"/>
                                    <a:gd name="T35" fmla="*/ 802 h 2249"/>
                                    <a:gd name="T36" fmla="*/ 1970 w 3974"/>
                                    <a:gd name="T37" fmla="*/ 938 h 2249"/>
                                    <a:gd name="T38" fmla="*/ 1755 w 3974"/>
                                    <a:gd name="T39" fmla="*/ 802 h 2249"/>
                                    <a:gd name="T40" fmla="*/ 2219 w 3974"/>
                                    <a:gd name="T41" fmla="*/ 746 h 2249"/>
                                    <a:gd name="T42" fmla="*/ 2004 w 3974"/>
                                    <a:gd name="T43" fmla="*/ 881 h 2249"/>
                                    <a:gd name="T44" fmla="*/ 2253 w 3974"/>
                                    <a:gd name="T45" fmla="*/ 362 h 2249"/>
                                    <a:gd name="T46" fmla="*/ 2469 w 3974"/>
                                    <a:gd name="T47" fmla="*/ 520 h 2249"/>
                                    <a:gd name="T48" fmla="*/ 2253 w 3974"/>
                                    <a:gd name="T49" fmla="*/ 362 h 2249"/>
                                    <a:gd name="T50" fmla="*/ 2718 w 3974"/>
                                    <a:gd name="T51" fmla="*/ 249 h 2249"/>
                                    <a:gd name="T52" fmla="*/ 2503 w 3974"/>
                                    <a:gd name="T53" fmla="*/ 418 h 2249"/>
                                    <a:gd name="T54" fmla="*/ 2763 w 3974"/>
                                    <a:gd name="T55" fmla="*/ 362 h 2249"/>
                                    <a:gd name="T56" fmla="*/ 2978 w 3974"/>
                                    <a:gd name="T57" fmla="*/ 520 h 2249"/>
                                    <a:gd name="T58" fmla="*/ 2763 w 3974"/>
                                    <a:gd name="T59" fmla="*/ 362 h 2249"/>
                                    <a:gd name="T60" fmla="*/ 3227 w 3974"/>
                                    <a:gd name="T61" fmla="*/ 260 h 2249"/>
                                    <a:gd name="T62" fmla="*/ 3012 w 3974"/>
                                    <a:gd name="T63" fmla="*/ 452 h 2249"/>
                                    <a:gd name="T64" fmla="*/ 3261 w 3974"/>
                                    <a:gd name="T65" fmla="*/ 90 h 2249"/>
                                    <a:gd name="T66" fmla="*/ 3476 w 3974"/>
                                    <a:gd name="T67" fmla="*/ 441 h 2249"/>
                                    <a:gd name="T68" fmla="*/ 3261 w 3974"/>
                                    <a:gd name="T69" fmla="*/ 90 h 2249"/>
                                    <a:gd name="T70" fmla="*/ 3725 w 3974"/>
                                    <a:gd name="T71" fmla="*/ 0 h 2249"/>
                                    <a:gd name="T72" fmla="*/ 3510 w 3974"/>
                                    <a:gd name="T73" fmla="*/ 339 h 2249"/>
                                    <a:gd name="T74" fmla="*/ 3759 w 3974"/>
                                    <a:gd name="T75" fmla="*/ 0 h 2249"/>
                                    <a:gd name="T76" fmla="*/ 3974 w 3974"/>
                                    <a:gd name="T77" fmla="*/ 339 h 2249"/>
                                    <a:gd name="T78" fmla="*/ 3759 w 3974"/>
                                    <a:gd name="T79" fmla="*/ 0 h 2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974" h="2249">
                                      <a:moveTo>
                                        <a:pt x="0" y="2237"/>
                                      </a:moveTo>
                                      <a:lnTo>
                                        <a:pt x="227" y="2237"/>
                                      </a:lnTo>
                                      <a:lnTo>
                                        <a:pt x="227" y="2249"/>
                                      </a:lnTo>
                                      <a:lnTo>
                                        <a:pt x="0" y="2249"/>
                                      </a:lnTo>
                                      <a:lnTo>
                                        <a:pt x="0" y="2237"/>
                                      </a:lnTo>
                                      <a:close/>
                                      <a:moveTo>
                                        <a:pt x="261" y="2181"/>
                                      </a:moveTo>
                                      <a:lnTo>
                                        <a:pt x="476" y="2181"/>
                                      </a:lnTo>
                                      <a:lnTo>
                                        <a:pt x="476" y="2204"/>
                                      </a:lnTo>
                                      <a:lnTo>
                                        <a:pt x="261" y="2204"/>
                                      </a:lnTo>
                                      <a:lnTo>
                                        <a:pt x="261" y="2181"/>
                                      </a:lnTo>
                                      <a:close/>
                                      <a:moveTo>
                                        <a:pt x="510" y="1978"/>
                                      </a:moveTo>
                                      <a:lnTo>
                                        <a:pt x="725" y="1978"/>
                                      </a:lnTo>
                                      <a:lnTo>
                                        <a:pt x="725" y="1989"/>
                                      </a:lnTo>
                                      <a:lnTo>
                                        <a:pt x="510" y="1989"/>
                                      </a:lnTo>
                                      <a:lnTo>
                                        <a:pt x="510" y="1978"/>
                                      </a:lnTo>
                                      <a:close/>
                                      <a:moveTo>
                                        <a:pt x="759" y="1763"/>
                                      </a:moveTo>
                                      <a:lnTo>
                                        <a:pt x="974" y="1763"/>
                                      </a:lnTo>
                                      <a:lnTo>
                                        <a:pt x="974" y="1785"/>
                                      </a:lnTo>
                                      <a:lnTo>
                                        <a:pt x="759" y="1785"/>
                                      </a:lnTo>
                                      <a:lnTo>
                                        <a:pt x="759" y="1763"/>
                                      </a:lnTo>
                                      <a:close/>
                                      <a:moveTo>
                                        <a:pt x="1008" y="1605"/>
                                      </a:moveTo>
                                      <a:lnTo>
                                        <a:pt x="1223" y="1605"/>
                                      </a:lnTo>
                                      <a:lnTo>
                                        <a:pt x="1223" y="1639"/>
                                      </a:lnTo>
                                      <a:lnTo>
                                        <a:pt x="1008" y="1639"/>
                                      </a:lnTo>
                                      <a:lnTo>
                                        <a:pt x="1008" y="1605"/>
                                      </a:lnTo>
                                      <a:close/>
                                      <a:moveTo>
                                        <a:pt x="1257" y="1322"/>
                                      </a:moveTo>
                                      <a:lnTo>
                                        <a:pt x="1472" y="1322"/>
                                      </a:lnTo>
                                      <a:lnTo>
                                        <a:pt x="1472" y="1401"/>
                                      </a:lnTo>
                                      <a:lnTo>
                                        <a:pt x="1257" y="1401"/>
                                      </a:lnTo>
                                      <a:lnTo>
                                        <a:pt x="1257" y="1322"/>
                                      </a:lnTo>
                                      <a:close/>
                                      <a:moveTo>
                                        <a:pt x="1506" y="1164"/>
                                      </a:moveTo>
                                      <a:lnTo>
                                        <a:pt x="1721" y="1164"/>
                                      </a:lnTo>
                                      <a:lnTo>
                                        <a:pt x="1721" y="1254"/>
                                      </a:lnTo>
                                      <a:lnTo>
                                        <a:pt x="1506" y="1254"/>
                                      </a:lnTo>
                                      <a:lnTo>
                                        <a:pt x="1506" y="1164"/>
                                      </a:lnTo>
                                      <a:close/>
                                      <a:moveTo>
                                        <a:pt x="1755" y="802"/>
                                      </a:moveTo>
                                      <a:lnTo>
                                        <a:pt x="1970" y="802"/>
                                      </a:lnTo>
                                      <a:lnTo>
                                        <a:pt x="1970" y="938"/>
                                      </a:lnTo>
                                      <a:lnTo>
                                        <a:pt x="1755" y="938"/>
                                      </a:lnTo>
                                      <a:lnTo>
                                        <a:pt x="1755" y="802"/>
                                      </a:lnTo>
                                      <a:close/>
                                      <a:moveTo>
                                        <a:pt x="2004" y="746"/>
                                      </a:moveTo>
                                      <a:lnTo>
                                        <a:pt x="2219" y="746"/>
                                      </a:lnTo>
                                      <a:lnTo>
                                        <a:pt x="2219" y="881"/>
                                      </a:lnTo>
                                      <a:lnTo>
                                        <a:pt x="2004" y="881"/>
                                      </a:lnTo>
                                      <a:lnTo>
                                        <a:pt x="2004" y="746"/>
                                      </a:lnTo>
                                      <a:close/>
                                      <a:moveTo>
                                        <a:pt x="2253" y="362"/>
                                      </a:moveTo>
                                      <a:lnTo>
                                        <a:pt x="2469" y="362"/>
                                      </a:lnTo>
                                      <a:lnTo>
                                        <a:pt x="2469" y="520"/>
                                      </a:lnTo>
                                      <a:lnTo>
                                        <a:pt x="2253" y="520"/>
                                      </a:lnTo>
                                      <a:lnTo>
                                        <a:pt x="2253" y="362"/>
                                      </a:lnTo>
                                      <a:close/>
                                      <a:moveTo>
                                        <a:pt x="2503" y="249"/>
                                      </a:moveTo>
                                      <a:lnTo>
                                        <a:pt x="2718" y="249"/>
                                      </a:lnTo>
                                      <a:lnTo>
                                        <a:pt x="2718" y="418"/>
                                      </a:lnTo>
                                      <a:lnTo>
                                        <a:pt x="2503" y="418"/>
                                      </a:lnTo>
                                      <a:lnTo>
                                        <a:pt x="2503" y="249"/>
                                      </a:lnTo>
                                      <a:close/>
                                      <a:moveTo>
                                        <a:pt x="2763" y="362"/>
                                      </a:moveTo>
                                      <a:lnTo>
                                        <a:pt x="2978" y="362"/>
                                      </a:lnTo>
                                      <a:lnTo>
                                        <a:pt x="2978" y="520"/>
                                      </a:lnTo>
                                      <a:lnTo>
                                        <a:pt x="2763" y="520"/>
                                      </a:lnTo>
                                      <a:lnTo>
                                        <a:pt x="2763" y="362"/>
                                      </a:lnTo>
                                      <a:close/>
                                      <a:moveTo>
                                        <a:pt x="3012" y="260"/>
                                      </a:moveTo>
                                      <a:lnTo>
                                        <a:pt x="3227" y="260"/>
                                      </a:lnTo>
                                      <a:lnTo>
                                        <a:pt x="3227" y="452"/>
                                      </a:lnTo>
                                      <a:lnTo>
                                        <a:pt x="3012" y="452"/>
                                      </a:lnTo>
                                      <a:lnTo>
                                        <a:pt x="3012" y="260"/>
                                      </a:lnTo>
                                      <a:close/>
                                      <a:moveTo>
                                        <a:pt x="3261" y="90"/>
                                      </a:moveTo>
                                      <a:lnTo>
                                        <a:pt x="3476" y="90"/>
                                      </a:lnTo>
                                      <a:lnTo>
                                        <a:pt x="3476" y="441"/>
                                      </a:lnTo>
                                      <a:lnTo>
                                        <a:pt x="3261" y="441"/>
                                      </a:lnTo>
                                      <a:lnTo>
                                        <a:pt x="3261" y="90"/>
                                      </a:lnTo>
                                      <a:close/>
                                      <a:moveTo>
                                        <a:pt x="3510" y="0"/>
                                      </a:moveTo>
                                      <a:lnTo>
                                        <a:pt x="3725" y="0"/>
                                      </a:lnTo>
                                      <a:lnTo>
                                        <a:pt x="3725" y="339"/>
                                      </a:lnTo>
                                      <a:lnTo>
                                        <a:pt x="3510" y="339"/>
                                      </a:lnTo>
                                      <a:lnTo>
                                        <a:pt x="3510" y="0"/>
                                      </a:lnTo>
                                      <a:close/>
                                      <a:moveTo>
                                        <a:pt x="3759" y="0"/>
                                      </a:moveTo>
                                      <a:lnTo>
                                        <a:pt x="3974" y="0"/>
                                      </a:lnTo>
                                      <a:lnTo>
                                        <a:pt x="3974" y="339"/>
                                      </a:lnTo>
                                      <a:lnTo>
                                        <a:pt x="3759" y="339"/>
                                      </a:lnTo>
                                      <a:lnTo>
                                        <a:pt x="3759" y="0"/>
                                      </a:lnTo>
                                      <a:close/>
                                    </a:path>
                                  </a:pathLst>
                                </a:custGeom>
                                <a:solidFill>
                                  <a:srgbClr val="D8ED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81"/>
                              <wps:cNvSpPr>
                                <a:spLocks noEditPoints="1"/>
                              </wps:cNvSpPr>
                              <wps:spPr bwMode="auto">
                                <a:xfrm>
                                  <a:off x="420370" y="549275"/>
                                  <a:ext cx="2681605" cy="1506855"/>
                                </a:xfrm>
                                <a:custGeom>
                                  <a:avLst/>
                                  <a:gdLst>
                                    <a:gd name="T0" fmla="*/ 215 w 4223"/>
                                    <a:gd name="T1" fmla="*/ 2350 h 2373"/>
                                    <a:gd name="T2" fmla="*/ 0 w 4223"/>
                                    <a:gd name="T3" fmla="*/ 2373 h 2373"/>
                                    <a:gd name="T4" fmla="*/ 249 w 4223"/>
                                    <a:gd name="T5" fmla="*/ 2305 h 2373"/>
                                    <a:gd name="T6" fmla="*/ 476 w 4223"/>
                                    <a:gd name="T7" fmla="*/ 2327 h 2373"/>
                                    <a:gd name="T8" fmla="*/ 249 w 4223"/>
                                    <a:gd name="T9" fmla="*/ 2305 h 2373"/>
                                    <a:gd name="T10" fmla="*/ 725 w 4223"/>
                                    <a:gd name="T11" fmla="*/ 2237 h 2373"/>
                                    <a:gd name="T12" fmla="*/ 510 w 4223"/>
                                    <a:gd name="T13" fmla="*/ 2271 h 2373"/>
                                    <a:gd name="T14" fmla="*/ 759 w 4223"/>
                                    <a:gd name="T15" fmla="*/ 2034 h 2373"/>
                                    <a:gd name="T16" fmla="*/ 974 w 4223"/>
                                    <a:gd name="T17" fmla="*/ 2068 h 2373"/>
                                    <a:gd name="T18" fmla="*/ 759 w 4223"/>
                                    <a:gd name="T19" fmla="*/ 2034 h 2373"/>
                                    <a:gd name="T20" fmla="*/ 1223 w 4223"/>
                                    <a:gd name="T21" fmla="*/ 1808 h 2373"/>
                                    <a:gd name="T22" fmla="*/ 1008 w 4223"/>
                                    <a:gd name="T23" fmla="*/ 1853 h 2373"/>
                                    <a:gd name="T24" fmla="*/ 1257 w 4223"/>
                                    <a:gd name="T25" fmla="*/ 1649 h 2373"/>
                                    <a:gd name="T26" fmla="*/ 1472 w 4223"/>
                                    <a:gd name="T27" fmla="*/ 1695 h 2373"/>
                                    <a:gd name="T28" fmla="*/ 1257 w 4223"/>
                                    <a:gd name="T29" fmla="*/ 1649 h 2373"/>
                                    <a:gd name="T30" fmla="*/ 1721 w 4223"/>
                                    <a:gd name="T31" fmla="*/ 1356 h 2373"/>
                                    <a:gd name="T32" fmla="*/ 1506 w 4223"/>
                                    <a:gd name="T33" fmla="*/ 1412 h 2373"/>
                                    <a:gd name="T34" fmla="*/ 1755 w 4223"/>
                                    <a:gd name="T35" fmla="*/ 1186 h 2373"/>
                                    <a:gd name="T36" fmla="*/ 1970 w 4223"/>
                                    <a:gd name="T37" fmla="*/ 1254 h 2373"/>
                                    <a:gd name="T38" fmla="*/ 1755 w 4223"/>
                                    <a:gd name="T39" fmla="*/ 1186 h 2373"/>
                                    <a:gd name="T40" fmla="*/ 2219 w 4223"/>
                                    <a:gd name="T41" fmla="*/ 836 h 2373"/>
                                    <a:gd name="T42" fmla="*/ 2004 w 4223"/>
                                    <a:gd name="T43" fmla="*/ 892 h 2373"/>
                                    <a:gd name="T44" fmla="*/ 2253 w 4223"/>
                                    <a:gd name="T45" fmla="*/ 734 h 2373"/>
                                    <a:gd name="T46" fmla="*/ 2468 w 4223"/>
                                    <a:gd name="T47" fmla="*/ 836 h 2373"/>
                                    <a:gd name="T48" fmla="*/ 2253 w 4223"/>
                                    <a:gd name="T49" fmla="*/ 734 h 2373"/>
                                    <a:gd name="T50" fmla="*/ 2718 w 4223"/>
                                    <a:gd name="T51" fmla="*/ 350 h 2373"/>
                                    <a:gd name="T52" fmla="*/ 2502 w 4223"/>
                                    <a:gd name="T53" fmla="*/ 452 h 2373"/>
                                    <a:gd name="T54" fmla="*/ 2752 w 4223"/>
                                    <a:gd name="T55" fmla="*/ 203 h 2373"/>
                                    <a:gd name="T56" fmla="*/ 2967 w 4223"/>
                                    <a:gd name="T57" fmla="*/ 339 h 2373"/>
                                    <a:gd name="T58" fmla="*/ 2752 w 4223"/>
                                    <a:gd name="T59" fmla="*/ 203 h 2373"/>
                                    <a:gd name="T60" fmla="*/ 3227 w 4223"/>
                                    <a:gd name="T61" fmla="*/ 350 h 2373"/>
                                    <a:gd name="T62" fmla="*/ 3012 w 4223"/>
                                    <a:gd name="T63" fmla="*/ 452 h 2373"/>
                                    <a:gd name="T64" fmla="*/ 3261 w 4223"/>
                                    <a:gd name="T65" fmla="*/ 259 h 2373"/>
                                    <a:gd name="T66" fmla="*/ 3476 w 4223"/>
                                    <a:gd name="T67" fmla="*/ 350 h 2373"/>
                                    <a:gd name="T68" fmla="*/ 3261 w 4223"/>
                                    <a:gd name="T69" fmla="*/ 259 h 2373"/>
                                    <a:gd name="T70" fmla="*/ 3725 w 4223"/>
                                    <a:gd name="T71" fmla="*/ 67 h 2373"/>
                                    <a:gd name="T72" fmla="*/ 3510 w 4223"/>
                                    <a:gd name="T73" fmla="*/ 180 h 2373"/>
                                    <a:gd name="T74" fmla="*/ 3759 w 4223"/>
                                    <a:gd name="T75" fmla="*/ 0 h 2373"/>
                                    <a:gd name="T76" fmla="*/ 3974 w 4223"/>
                                    <a:gd name="T77" fmla="*/ 90 h 2373"/>
                                    <a:gd name="T78" fmla="*/ 3759 w 4223"/>
                                    <a:gd name="T79" fmla="*/ 0 h 2373"/>
                                    <a:gd name="T80" fmla="*/ 4223 w 4223"/>
                                    <a:gd name="T81" fmla="*/ 0 h 2373"/>
                                    <a:gd name="T82" fmla="*/ 4008 w 4223"/>
                                    <a:gd name="T83" fmla="*/ 90 h 23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223" h="2373">
                                      <a:moveTo>
                                        <a:pt x="0" y="2350"/>
                                      </a:moveTo>
                                      <a:lnTo>
                                        <a:pt x="215" y="2350"/>
                                      </a:lnTo>
                                      <a:lnTo>
                                        <a:pt x="215" y="2373"/>
                                      </a:lnTo>
                                      <a:lnTo>
                                        <a:pt x="0" y="2373"/>
                                      </a:lnTo>
                                      <a:lnTo>
                                        <a:pt x="0" y="2350"/>
                                      </a:lnTo>
                                      <a:close/>
                                      <a:moveTo>
                                        <a:pt x="249" y="2305"/>
                                      </a:moveTo>
                                      <a:lnTo>
                                        <a:pt x="476" y="2305"/>
                                      </a:lnTo>
                                      <a:lnTo>
                                        <a:pt x="476" y="2327"/>
                                      </a:lnTo>
                                      <a:lnTo>
                                        <a:pt x="249" y="2327"/>
                                      </a:lnTo>
                                      <a:lnTo>
                                        <a:pt x="249" y="2305"/>
                                      </a:lnTo>
                                      <a:close/>
                                      <a:moveTo>
                                        <a:pt x="510" y="2237"/>
                                      </a:moveTo>
                                      <a:lnTo>
                                        <a:pt x="725" y="2237"/>
                                      </a:lnTo>
                                      <a:lnTo>
                                        <a:pt x="725" y="2271"/>
                                      </a:lnTo>
                                      <a:lnTo>
                                        <a:pt x="510" y="2271"/>
                                      </a:lnTo>
                                      <a:lnTo>
                                        <a:pt x="510" y="2237"/>
                                      </a:lnTo>
                                      <a:close/>
                                      <a:moveTo>
                                        <a:pt x="759" y="2034"/>
                                      </a:moveTo>
                                      <a:lnTo>
                                        <a:pt x="974" y="2034"/>
                                      </a:lnTo>
                                      <a:lnTo>
                                        <a:pt x="974" y="2068"/>
                                      </a:lnTo>
                                      <a:lnTo>
                                        <a:pt x="759" y="2068"/>
                                      </a:lnTo>
                                      <a:lnTo>
                                        <a:pt x="759" y="2034"/>
                                      </a:lnTo>
                                      <a:close/>
                                      <a:moveTo>
                                        <a:pt x="1008" y="1808"/>
                                      </a:moveTo>
                                      <a:lnTo>
                                        <a:pt x="1223" y="1808"/>
                                      </a:lnTo>
                                      <a:lnTo>
                                        <a:pt x="1223" y="1853"/>
                                      </a:lnTo>
                                      <a:lnTo>
                                        <a:pt x="1008" y="1853"/>
                                      </a:lnTo>
                                      <a:lnTo>
                                        <a:pt x="1008" y="1808"/>
                                      </a:lnTo>
                                      <a:close/>
                                      <a:moveTo>
                                        <a:pt x="1257" y="1649"/>
                                      </a:moveTo>
                                      <a:lnTo>
                                        <a:pt x="1472" y="1649"/>
                                      </a:lnTo>
                                      <a:lnTo>
                                        <a:pt x="1472" y="1695"/>
                                      </a:lnTo>
                                      <a:lnTo>
                                        <a:pt x="1257" y="1695"/>
                                      </a:lnTo>
                                      <a:lnTo>
                                        <a:pt x="1257" y="1649"/>
                                      </a:lnTo>
                                      <a:close/>
                                      <a:moveTo>
                                        <a:pt x="1506" y="1356"/>
                                      </a:moveTo>
                                      <a:lnTo>
                                        <a:pt x="1721" y="1356"/>
                                      </a:lnTo>
                                      <a:lnTo>
                                        <a:pt x="1721" y="1412"/>
                                      </a:lnTo>
                                      <a:lnTo>
                                        <a:pt x="1506" y="1412"/>
                                      </a:lnTo>
                                      <a:lnTo>
                                        <a:pt x="1506" y="1356"/>
                                      </a:lnTo>
                                      <a:close/>
                                      <a:moveTo>
                                        <a:pt x="1755" y="1186"/>
                                      </a:moveTo>
                                      <a:lnTo>
                                        <a:pt x="1970" y="1186"/>
                                      </a:lnTo>
                                      <a:lnTo>
                                        <a:pt x="1970" y="1254"/>
                                      </a:lnTo>
                                      <a:lnTo>
                                        <a:pt x="1755" y="1254"/>
                                      </a:lnTo>
                                      <a:lnTo>
                                        <a:pt x="1755" y="1186"/>
                                      </a:lnTo>
                                      <a:close/>
                                      <a:moveTo>
                                        <a:pt x="2004" y="836"/>
                                      </a:moveTo>
                                      <a:lnTo>
                                        <a:pt x="2219" y="836"/>
                                      </a:lnTo>
                                      <a:lnTo>
                                        <a:pt x="2219" y="892"/>
                                      </a:lnTo>
                                      <a:lnTo>
                                        <a:pt x="2004" y="892"/>
                                      </a:lnTo>
                                      <a:lnTo>
                                        <a:pt x="2004" y="836"/>
                                      </a:lnTo>
                                      <a:close/>
                                      <a:moveTo>
                                        <a:pt x="2253" y="734"/>
                                      </a:moveTo>
                                      <a:lnTo>
                                        <a:pt x="2468" y="734"/>
                                      </a:lnTo>
                                      <a:lnTo>
                                        <a:pt x="2468" y="836"/>
                                      </a:lnTo>
                                      <a:lnTo>
                                        <a:pt x="2253" y="836"/>
                                      </a:lnTo>
                                      <a:lnTo>
                                        <a:pt x="2253" y="734"/>
                                      </a:lnTo>
                                      <a:close/>
                                      <a:moveTo>
                                        <a:pt x="2502" y="350"/>
                                      </a:moveTo>
                                      <a:lnTo>
                                        <a:pt x="2718" y="350"/>
                                      </a:lnTo>
                                      <a:lnTo>
                                        <a:pt x="2718" y="452"/>
                                      </a:lnTo>
                                      <a:lnTo>
                                        <a:pt x="2502" y="452"/>
                                      </a:lnTo>
                                      <a:lnTo>
                                        <a:pt x="2502" y="350"/>
                                      </a:lnTo>
                                      <a:close/>
                                      <a:moveTo>
                                        <a:pt x="2752" y="203"/>
                                      </a:moveTo>
                                      <a:lnTo>
                                        <a:pt x="2967" y="203"/>
                                      </a:lnTo>
                                      <a:lnTo>
                                        <a:pt x="2967" y="339"/>
                                      </a:lnTo>
                                      <a:lnTo>
                                        <a:pt x="2752" y="339"/>
                                      </a:lnTo>
                                      <a:lnTo>
                                        <a:pt x="2752" y="203"/>
                                      </a:lnTo>
                                      <a:close/>
                                      <a:moveTo>
                                        <a:pt x="3012" y="350"/>
                                      </a:moveTo>
                                      <a:lnTo>
                                        <a:pt x="3227" y="350"/>
                                      </a:lnTo>
                                      <a:lnTo>
                                        <a:pt x="3227" y="452"/>
                                      </a:lnTo>
                                      <a:lnTo>
                                        <a:pt x="3012" y="452"/>
                                      </a:lnTo>
                                      <a:lnTo>
                                        <a:pt x="3012" y="350"/>
                                      </a:lnTo>
                                      <a:close/>
                                      <a:moveTo>
                                        <a:pt x="3261" y="259"/>
                                      </a:moveTo>
                                      <a:lnTo>
                                        <a:pt x="3476" y="259"/>
                                      </a:lnTo>
                                      <a:lnTo>
                                        <a:pt x="3476" y="350"/>
                                      </a:lnTo>
                                      <a:lnTo>
                                        <a:pt x="3261" y="350"/>
                                      </a:lnTo>
                                      <a:lnTo>
                                        <a:pt x="3261" y="259"/>
                                      </a:lnTo>
                                      <a:close/>
                                      <a:moveTo>
                                        <a:pt x="3510" y="67"/>
                                      </a:moveTo>
                                      <a:lnTo>
                                        <a:pt x="3725" y="67"/>
                                      </a:lnTo>
                                      <a:lnTo>
                                        <a:pt x="3725" y="180"/>
                                      </a:lnTo>
                                      <a:lnTo>
                                        <a:pt x="3510" y="180"/>
                                      </a:lnTo>
                                      <a:lnTo>
                                        <a:pt x="3510" y="67"/>
                                      </a:lnTo>
                                      <a:close/>
                                      <a:moveTo>
                                        <a:pt x="3759" y="0"/>
                                      </a:moveTo>
                                      <a:lnTo>
                                        <a:pt x="3974" y="0"/>
                                      </a:lnTo>
                                      <a:lnTo>
                                        <a:pt x="3974" y="90"/>
                                      </a:lnTo>
                                      <a:lnTo>
                                        <a:pt x="3759" y="90"/>
                                      </a:lnTo>
                                      <a:lnTo>
                                        <a:pt x="3759" y="0"/>
                                      </a:lnTo>
                                      <a:close/>
                                      <a:moveTo>
                                        <a:pt x="4008" y="0"/>
                                      </a:moveTo>
                                      <a:lnTo>
                                        <a:pt x="4223" y="0"/>
                                      </a:lnTo>
                                      <a:lnTo>
                                        <a:pt x="4223" y="90"/>
                                      </a:lnTo>
                                      <a:lnTo>
                                        <a:pt x="4008" y="90"/>
                                      </a:lnTo>
                                      <a:lnTo>
                                        <a:pt x="4008" y="0"/>
                                      </a:lnTo>
                                      <a:close/>
                                    </a:path>
                                  </a:pathLst>
                                </a:custGeom>
                                <a:solidFill>
                                  <a:srgbClr val="CC7B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82"/>
                              <wps:cNvSpPr>
                                <a:spLocks noEditPoints="1"/>
                              </wps:cNvSpPr>
                              <wps:spPr bwMode="auto">
                                <a:xfrm>
                                  <a:off x="902335" y="484505"/>
                                  <a:ext cx="2199640" cy="1356360"/>
                                </a:xfrm>
                                <a:custGeom>
                                  <a:avLst/>
                                  <a:gdLst>
                                    <a:gd name="T0" fmla="*/ 215 w 3464"/>
                                    <a:gd name="T1" fmla="*/ 2102 h 2136"/>
                                    <a:gd name="T2" fmla="*/ 0 w 3464"/>
                                    <a:gd name="T3" fmla="*/ 2136 h 2136"/>
                                    <a:gd name="T4" fmla="*/ 249 w 3464"/>
                                    <a:gd name="T5" fmla="*/ 1864 h 2136"/>
                                    <a:gd name="T6" fmla="*/ 464 w 3464"/>
                                    <a:gd name="T7" fmla="*/ 1910 h 2136"/>
                                    <a:gd name="T8" fmla="*/ 249 w 3464"/>
                                    <a:gd name="T9" fmla="*/ 1864 h 2136"/>
                                    <a:gd name="T10" fmla="*/ 713 w 3464"/>
                                    <a:gd name="T11" fmla="*/ 1650 h 2136"/>
                                    <a:gd name="T12" fmla="*/ 498 w 3464"/>
                                    <a:gd name="T13" fmla="*/ 1751 h 2136"/>
                                    <a:gd name="T14" fmla="*/ 747 w 3464"/>
                                    <a:gd name="T15" fmla="*/ 1379 h 2136"/>
                                    <a:gd name="T16" fmla="*/ 962 w 3464"/>
                                    <a:gd name="T17" fmla="*/ 1458 h 2136"/>
                                    <a:gd name="T18" fmla="*/ 747 w 3464"/>
                                    <a:gd name="T19" fmla="*/ 1379 h 2136"/>
                                    <a:gd name="T20" fmla="*/ 1211 w 3464"/>
                                    <a:gd name="T21" fmla="*/ 1209 h 2136"/>
                                    <a:gd name="T22" fmla="*/ 996 w 3464"/>
                                    <a:gd name="T23" fmla="*/ 1288 h 2136"/>
                                    <a:gd name="T24" fmla="*/ 1245 w 3464"/>
                                    <a:gd name="T25" fmla="*/ 836 h 2136"/>
                                    <a:gd name="T26" fmla="*/ 1460 w 3464"/>
                                    <a:gd name="T27" fmla="*/ 938 h 2136"/>
                                    <a:gd name="T28" fmla="*/ 1245 w 3464"/>
                                    <a:gd name="T29" fmla="*/ 836 h 2136"/>
                                    <a:gd name="T30" fmla="*/ 1709 w 3464"/>
                                    <a:gd name="T31" fmla="*/ 712 h 2136"/>
                                    <a:gd name="T32" fmla="*/ 1494 w 3464"/>
                                    <a:gd name="T33" fmla="*/ 836 h 2136"/>
                                    <a:gd name="T34" fmla="*/ 1743 w 3464"/>
                                    <a:gd name="T35" fmla="*/ 294 h 2136"/>
                                    <a:gd name="T36" fmla="*/ 1959 w 3464"/>
                                    <a:gd name="T37" fmla="*/ 452 h 2136"/>
                                    <a:gd name="T38" fmla="*/ 1743 w 3464"/>
                                    <a:gd name="T39" fmla="*/ 294 h 2136"/>
                                    <a:gd name="T40" fmla="*/ 2208 w 3464"/>
                                    <a:gd name="T41" fmla="*/ 135 h 2136"/>
                                    <a:gd name="T42" fmla="*/ 1993 w 3464"/>
                                    <a:gd name="T43" fmla="*/ 305 h 2136"/>
                                    <a:gd name="T44" fmla="*/ 2253 w 3464"/>
                                    <a:gd name="T45" fmla="*/ 260 h 2136"/>
                                    <a:gd name="T46" fmla="*/ 2468 w 3464"/>
                                    <a:gd name="T47" fmla="*/ 452 h 2136"/>
                                    <a:gd name="T48" fmla="*/ 2253 w 3464"/>
                                    <a:gd name="T49" fmla="*/ 260 h 2136"/>
                                    <a:gd name="T50" fmla="*/ 2717 w 3464"/>
                                    <a:gd name="T51" fmla="*/ 226 h 2136"/>
                                    <a:gd name="T52" fmla="*/ 2502 w 3464"/>
                                    <a:gd name="T53" fmla="*/ 361 h 2136"/>
                                    <a:gd name="T54" fmla="*/ 2751 w 3464"/>
                                    <a:gd name="T55" fmla="*/ 56 h 2136"/>
                                    <a:gd name="T56" fmla="*/ 2966 w 3464"/>
                                    <a:gd name="T57" fmla="*/ 169 h 2136"/>
                                    <a:gd name="T58" fmla="*/ 2751 w 3464"/>
                                    <a:gd name="T59" fmla="*/ 56 h 2136"/>
                                    <a:gd name="T60" fmla="*/ 3215 w 3464"/>
                                    <a:gd name="T61" fmla="*/ 0 h 2136"/>
                                    <a:gd name="T62" fmla="*/ 3000 w 3464"/>
                                    <a:gd name="T63" fmla="*/ 102 h 2136"/>
                                    <a:gd name="T64" fmla="*/ 3249 w 3464"/>
                                    <a:gd name="T65" fmla="*/ 0 h 2136"/>
                                    <a:gd name="T66" fmla="*/ 3464 w 3464"/>
                                    <a:gd name="T67" fmla="*/ 102 h 2136"/>
                                    <a:gd name="T68" fmla="*/ 3249 w 3464"/>
                                    <a:gd name="T69" fmla="*/ 0 h 2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464" h="2136">
                                      <a:moveTo>
                                        <a:pt x="0" y="2102"/>
                                      </a:moveTo>
                                      <a:lnTo>
                                        <a:pt x="215" y="2102"/>
                                      </a:lnTo>
                                      <a:lnTo>
                                        <a:pt x="215" y="2136"/>
                                      </a:lnTo>
                                      <a:lnTo>
                                        <a:pt x="0" y="2136"/>
                                      </a:lnTo>
                                      <a:lnTo>
                                        <a:pt x="0" y="2102"/>
                                      </a:lnTo>
                                      <a:close/>
                                      <a:moveTo>
                                        <a:pt x="249" y="1864"/>
                                      </a:moveTo>
                                      <a:lnTo>
                                        <a:pt x="464" y="1864"/>
                                      </a:lnTo>
                                      <a:lnTo>
                                        <a:pt x="464" y="1910"/>
                                      </a:lnTo>
                                      <a:lnTo>
                                        <a:pt x="249" y="1910"/>
                                      </a:lnTo>
                                      <a:lnTo>
                                        <a:pt x="249" y="1864"/>
                                      </a:lnTo>
                                      <a:close/>
                                      <a:moveTo>
                                        <a:pt x="498" y="1650"/>
                                      </a:moveTo>
                                      <a:lnTo>
                                        <a:pt x="713" y="1650"/>
                                      </a:lnTo>
                                      <a:lnTo>
                                        <a:pt x="713" y="1751"/>
                                      </a:lnTo>
                                      <a:lnTo>
                                        <a:pt x="498" y="1751"/>
                                      </a:lnTo>
                                      <a:lnTo>
                                        <a:pt x="498" y="1650"/>
                                      </a:lnTo>
                                      <a:close/>
                                      <a:moveTo>
                                        <a:pt x="747" y="1379"/>
                                      </a:moveTo>
                                      <a:lnTo>
                                        <a:pt x="962" y="1379"/>
                                      </a:lnTo>
                                      <a:lnTo>
                                        <a:pt x="962" y="1458"/>
                                      </a:lnTo>
                                      <a:lnTo>
                                        <a:pt x="747" y="1458"/>
                                      </a:lnTo>
                                      <a:lnTo>
                                        <a:pt x="747" y="1379"/>
                                      </a:lnTo>
                                      <a:close/>
                                      <a:moveTo>
                                        <a:pt x="996" y="1209"/>
                                      </a:moveTo>
                                      <a:lnTo>
                                        <a:pt x="1211" y="1209"/>
                                      </a:lnTo>
                                      <a:lnTo>
                                        <a:pt x="1211" y="1288"/>
                                      </a:lnTo>
                                      <a:lnTo>
                                        <a:pt x="996" y="1288"/>
                                      </a:lnTo>
                                      <a:lnTo>
                                        <a:pt x="996" y="1209"/>
                                      </a:lnTo>
                                      <a:close/>
                                      <a:moveTo>
                                        <a:pt x="1245" y="836"/>
                                      </a:moveTo>
                                      <a:lnTo>
                                        <a:pt x="1460" y="836"/>
                                      </a:lnTo>
                                      <a:lnTo>
                                        <a:pt x="1460" y="938"/>
                                      </a:lnTo>
                                      <a:lnTo>
                                        <a:pt x="1245" y="938"/>
                                      </a:lnTo>
                                      <a:lnTo>
                                        <a:pt x="1245" y="836"/>
                                      </a:lnTo>
                                      <a:close/>
                                      <a:moveTo>
                                        <a:pt x="1494" y="712"/>
                                      </a:moveTo>
                                      <a:lnTo>
                                        <a:pt x="1709" y="712"/>
                                      </a:lnTo>
                                      <a:lnTo>
                                        <a:pt x="1709" y="836"/>
                                      </a:lnTo>
                                      <a:lnTo>
                                        <a:pt x="1494" y="836"/>
                                      </a:lnTo>
                                      <a:lnTo>
                                        <a:pt x="1494" y="712"/>
                                      </a:lnTo>
                                      <a:close/>
                                      <a:moveTo>
                                        <a:pt x="1743" y="294"/>
                                      </a:moveTo>
                                      <a:lnTo>
                                        <a:pt x="1959" y="294"/>
                                      </a:lnTo>
                                      <a:lnTo>
                                        <a:pt x="1959" y="452"/>
                                      </a:lnTo>
                                      <a:lnTo>
                                        <a:pt x="1743" y="452"/>
                                      </a:lnTo>
                                      <a:lnTo>
                                        <a:pt x="1743" y="294"/>
                                      </a:lnTo>
                                      <a:close/>
                                      <a:moveTo>
                                        <a:pt x="1993" y="135"/>
                                      </a:moveTo>
                                      <a:lnTo>
                                        <a:pt x="2208" y="135"/>
                                      </a:lnTo>
                                      <a:lnTo>
                                        <a:pt x="2208" y="305"/>
                                      </a:lnTo>
                                      <a:lnTo>
                                        <a:pt x="1993" y="305"/>
                                      </a:lnTo>
                                      <a:lnTo>
                                        <a:pt x="1993" y="135"/>
                                      </a:lnTo>
                                      <a:close/>
                                      <a:moveTo>
                                        <a:pt x="2253" y="260"/>
                                      </a:moveTo>
                                      <a:lnTo>
                                        <a:pt x="2468" y="260"/>
                                      </a:lnTo>
                                      <a:lnTo>
                                        <a:pt x="2468" y="452"/>
                                      </a:lnTo>
                                      <a:lnTo>
                                        <a:pt x="2253" y="452"/>
                                      </a:lnTo>
                                      <a:lnTo>
                                        <a:pt x="2253" y="260"/>
                                      </a:lnTo>
                                      <a:close/>
                                      <a:moveTo>
                                        <a:pt x="2502" y="226"/>
                                      </a:moveTo>
                                      <a:lnTo>
                                        <a:pt x="2717" y="226"/>
                                      </a:lnTo>
                                      <a:lnTo>
                                        <a:pt x="2717" y="361"/>
                                      </a:lnTo>
                                      <a:lnTo>
                                        <a:pt x="2502" y="361"/>
                                      </a:lnTo>
                                      <a:lnTo>
                                        <a:pt x="2502" y="226"/>
                                      </a:lnTo>
                                      <a:close/>
                                      <a:moveTo>
                                        <a:pt x="2751" y="56"/>
                                      </a:moveTo>
                                      <a:lnTo>
                                        <a:pt x="2966" y="56"/>
                                      </a:lnTo>
                                      <a:lnTo>
                                        <a:pt x="2966" y="169"/>
                                      </a:lnTo>
                                      <a:lnTo>
                                        <a:pt x="2751" y="169"/>
                                      </a:lnTo>
                                      <a:lnTo>
                                        <a:pt x="2751" y="56"/>
                                      </a:lnTo>
                                      <a:close/>
                                      <a:moveTo>
                                        <a:pt x="3000" y="0"/>
                                      </a:moveTo>
                                      <a:lnTo>
                                        <a:pt x="3215" y="0"/>
                                      </a:lnTo>
                                      <a:lnTo>
                                        <a:pt x="3215" y="102"/>
                                      </a:lnTo>
                                      <a:lnTo>
                                        <a:pt x="3000" y="102"/>
                                      </a:lnTo>
                                      <a:lnTo>
                                        <a:pt x="3000" y="0"/>
                                      </a:lnTo>
                                      <a:close/>
                                      <a:moveTo>
                                        <a:pt x="3249" y="0"/>
                                      </a:moveTo>
                                      <a:lnTo>
                                        <a:pt x="3464" y="0"/>
                                      </a:lnTo>
                                      <a:lnTo>
                                        <a:pt x="3464" y="102"/>
                                      </a:lnTo>
                                      <a:lnTo>
                                        <a:pt x="3249" y="102"/>
                                      </a:lnTo>
                                      <a:lnTo>
                                        <a:pt x="3249"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83"/>
                              <wps:cNvSpPr>
                                <a:spLocks noEditPoints="1"/>
                              </wps:cNvSpPr>
                              <wps:spPr bwMode="auto">
                                <a:xfrm>
                                  <a:off x="420370" y="404969"/>
                                  <a:ext cx="2681605" cy="1643380"/>
                                </a:xfrm>
                                <a:custGeom>
                                  <a:avLst/>
                                  <a:gdLst>
                                    <a:gd name="T0" fmla="*/ 215 w 4223"/>
                                    <a:gd name="T1" fmla="*/ 2565 h 2588"/>
                                    <a:gd name="T2" fmla="*/ 0 w 4223"/>
                                    <a:gd name="T3" fmla="*/ 2588 h 2588"/>
                                    <a:gd name="T4" fmla="*/ 249 w 4223"/>
                                    <a:gd name="T5" fmla="*/ 2509 h 2588"/>
                                    <a:gd name="T6" fmla="*/ 476 w 4223"/>
                                    <a:gd name="T7" fmla="*/ 2543 h 2588"/>
                                    <a:gd name="T8" fmla="*/ 249 w 4223"/>
                                    <a:gd name="T9" fmla="*/ 2509 h 2588"/>
                                    <a:gd name="T10" fmla="*/ 725 w 4223"/>
                                    <a:gd name="T11" fmla="*/ 2452 h 2588"/>
                                    <a:gd name="T12" fmla="*/ 510 w 4223"/>
                                    <a:gd name="T13" fmla="*/ 2475 h 2588"/>
                                    <a:gd name="T14" fmla="*/ 759 w 4223"/>
                                    <a:gd name="T15" fmla="*/ 2193 h 2588"/>
                                    <a:gd name="T16" fmla="*/ 974 w 4223"/>
                                    <a:gd name="T17" fmla="*/ 2238 h 2588"/>
                                    <a:gd name="T18" fmla="*/ 759 w 4223"/>
                                    <a:gd name="T19" fmla="*/ 2193 h 2588"/>
                                    <a:gd name="T20" fmla="*/ 1223 w 4223"/>
                                    <a:gd name="T21" fmla="*/ 1899 h 2588"/>
                                    <a:gd name="T22" fmla="*/ 1008 w 4223"/>
                                    <a:gd name="T23" fmla="*/ 2000 h 2588"/>
                                    <a:gd name="T24" fmla="*/ 1257 w 4223"/>
                                    <a:gd name="T25" fmla="*/ 1684 h 2588"/>
                                    <a:gd name="T26" fmla="*/ 1472 w 4223"/>
                                    <a:gd name="T27" fmla="*/ 1786 h 2588"/>
                                    <a:gd name="T28" fmla="*/ 1257 w 4223"/>
                                    <a:gd name="T29" fmla="*/ 1684 h 2588"/>
                                    <a:gd name="T30" fmla="*/ 1721 w 4223"/>
                                    <a:gd name="T31" fmla="*/ 1402 h 2588"/>
                                    <a:gd name="T32" fmla="*/ 1506 w 4223"/>
                                    <a:gd name="T33" fmla="*/ 1515 h 2588"/>
                                    <a:gd name="T34" fmla="*/ 1755 w 4223"/>
                                    <a:gd name="T35" fmla="*/ 1232 h 2588"/>
                                    <a:gd name="T36" fmla="*/ 1970 w 4223"/>
                                    <a:gd name="T37" fmla="*/ 1345 h 2588"/>
                                    <a:gd name="T38" fmla="*/ 1755 w 4223"/>
                                    <a:gd name="T39" fmla="*/ 1232 h 2588"/>
                                    <a:gd name="T40" fmla="*/ 2219 w 4223"/>
                                    <a:gd name="T41" fmla="*/ 825 h 2588"/>
                                    <a:gd name="T42" fmla="*/ 2004 w 4223"/>
                                    <a:gd name="T43" fmla="*/ 972 h 2588"/>
                                    <a:gd name="T44" fmla="*/ 2253 w 4223"/>
                                    <a:gd name="T45" fmla="*/ 701 h 2588"/>
                                    <a:gd name="T46" fmla="*/ 2468 w 4223"/>
                                    <a:gd name="T47" fmla="*/ 848 h 2588"/>
                                    <a:gd name="T48" fmla="*/ 2253 w 4223"/>
                                    <a:gd name="T49" fmla="*/ 701 h 2588"/>
                                    <a:gd name="T50" fmla="*/ 2718 w 4223"/>
                                    <a:gd name="T51" fmla="*/ 238 h 2588"/>
                                    <a:gd name="T52" fmla="*/ 2502 w 4223"/>
                                    <a:gd name="T53" fmla="*/ 430 h 2588"/>
                                    <a:gd name="T54" fmla="*/ 2752 w 4223"/>
                                    <a:gd name="T55" fmla="*/ 113 h 2588"/>
                                    <a:gd name="T56" fmla="*/ 2967 w 4223"/>
                                    <a:gd name="T57" fmla="*/ 271 h 2588"/>
                                    <a:gd name="T58" fmla="*/ 2752 w 4223"/>
                                    <a:gd name="T59" fmla="*/ 113 h 2588"/>
                                    <a:gd name="T60" fmla="*/ 3227 w 4223"/>
                                    <a:gd name="T61" fmla="*/ 238 h 2588"/>
                                    <a:gd name="T62" fmla="*/ 3012 w 4223"/>
                                    <a:gd name="T63" fmla="*/ 396 h 2588"/>
                                    <a:gd name="T64" fmla="*/ 3261 w 4223"/>
                                    <a:gd name="T65" fmla="*/ 204 h 2588"/>
                                    <a:gd name="T66" fmla="*/ 3476 w 4223"/>
                                    <a:gd name="T67" fmla="*/ 362 h 2588"/>
                                    <a:gd name="T68" fmla="*/ 3261 w 4223"/>
                                    <a:gd name="T69" fmla="*/ 204 h 2588"/>
                                    <a:gd name="T70" fmla="*/ 3725 w 4223"/>
                                    <a:gd name="T71" fmla="*/ 45 h 2588"/>
                                    <a:gd name="T72" fmla="*/ 3510 w 4223"/>
                                    <a:gd name="T73" fmla="*/ 192 h 2588"/>
                                    <a:gd name="T74" fmla="*/ 3759 w 4223"/>
                                    <a:gd name="T75" fmla="*/ 0 h 2588"/>
                                    <a:gd name="T76" fmla="*/ 3974 w 4223"/>
                                    <a:gd name="T77" fmla="*/ 136 h 2588"/>
                                    <a:gd name="T78" fmla="*/ 3759 w 4223"/>
                                    <a:gd name="T79" fmla="*/ 0 h 2588"/>
                                    <a:gd name="T80" fmla="*/ 4223 w 4223"/>
                                    <a:gd name="T81" fmla="*/ 0 h 2588"/>
                                    <a:gd name="T82" fmla="*/ 4008 w 4223"/>
                                    <a:gd name="T83" fmla="*/ 136 h 25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223" h="2588">
                                      <a:moveTo>
                                        <a:pt x="0" y="2565"/>
                                      </a:moveTo>
                                      <a:lnTo>
                                        <a:pt x="215" y="2565"/>
                                      </a:lnTo>
                                      <a:lnTo>
                                        <a:pt x="215" y="2588"/>
                                      </a:lnTo>
                                      <a:lnTo>
                                        <a:pt x="0" y="2588"/>
                                      </a:lnTo>
                                      <a:lnTo>
                                        <a:pt x="0" y="2565"/>
                                      </a:lnTo>
                                      <a:close/>
                                      <a:moveTo>
                                        <a:pt x="249" y="2509"/>
                                      </a:moveTo>
                                      <a:lnTo>
                                        <a:pt x="476" y="2509"/>
                                      </a:lnTo>
                                      <a:lnTo>
                                        <a:pt x="476" y="2543"/>
                                      </a:lnTo>
                                      <a:lnTo>
                                        <a:pt x="249" y="2543"/>
                                      </a:lnTo>
                                      <a:lnTo>
                                        <a:pt x="249" y="2509"/>
                                      </a:lnTo>
                                      <a:close/>
                                      <a:moveTo>
                                        <a:pt x="510" y="2452"/>
                                      </a:moveTo>
                                      <a:lnTo>
                                        <a:pt x="725" y="2452"/>
                                      </a:lnTo>
                                      <a:lnTo>
                                        <a:pt x="725" y="2475"/>
                                      </a:lnTo>
                                      <a:lnTo>
                                        <a:pt x="510" y="2475"/>
                                      </a:lnTo>
                                      <a:lnTo>
                                        <a:pt x="510" y="2452"/>
                                      </a:lnTo>
                                      <a:close/>
                                      <a:moveTo>
                                        <a:pt x="759" y="2193"/>
                                      </a:moveTo>
                                      <a:lnTo>
                                        <a:pt x="974" y="2193"/>
                                      </a:lnTo>
                                      <a:lnTo>
                                        <a:pt x="974" y="2238"/>
                                      </a:lnTo>
                                      <a:lnTo>
                                        <a:pt x="759" y="2238"/>
                                      </a:lnTo>
                                      <a:lnTo>
                                        <a:pt x="759" y="2193"/>
                                      </a:lnTo>
                                      <a:close/>
                                      <a:moveTo>
                                        <a:pt x="1008" y="1899"/>
                                      </a:moveTo>
                                      <a:lnTo>
                                        <a:pt x="1223" y="1899"/>
                                      </a:lnTo>
                                      <a:lnTo>
                                        <a:pt x="1223" y="2000"/>
                                      </a:lnTo>
                                      <a:lnTo>
                                        <a:pt x="1008" y="2000"/>
                                      </a:lnTo>
                                      <a:lnTo>
                                        <a:pt x="1008" y="1899"/>
                                      </a:lnTo>
                                      <a:close/>
                                      <a:moveTo>
                                        <a:pt x="1257" y="1684"/>
                                      </a:moveTo>
                                      <a:lnTo>
                                        <a:pt x="1472" y="1684"/>
                                      </a:lnTo>
                                      <a:lnTo>
                                        <a:pt x="1472" y="1786"/>
                                      </a:lnTo>
                                      <a:lnTo>
                                        <a:pt x="1257" y="1786"/>
                                      </a:lnTo>
                                      <a:lnTo>
                                        <a:pt x="1257" y="1684"/>
                                      </a:lnTo>
                                      <a:close/>
                                      <a:moveTo>
                                        <a:pt x="1506" y="1402"/>
                                      </a:moveTo>
                                      <a:lnTo>
                                        <a:pt x="1721" y="1402"/>
                                      </a:lnTo>
                                      <a:lnTo>
                                        <a:pt x="1721" y="1515"/>
                                      </a:lnTo>
                                      <a:lnTo>
                                        <a:pt x="1506" y="1515"/>
                                      </a:lnTo>
                                      <a:lnTo>
                                        <a:pt x="1506" y="1402"/>
                                      </a:lnTo>
                                      <a:close/>
                                      <a:moveTo>
                                        <a:pt x="1755" y="1232"/>
                                      </a:moveTo>
                                      <a:lnTo>
                                        <a:pt x="1970" y="1232"/>
                                      </a:lnTo>
                                      <a:lnTo>
                                        <a:pt x="1970" y="1345"/>
                                      </a:lnTo>
                                      <a:lnTo>
                                        <a:pt x="1755" y="1345"/>
                                      </a:lnTo>
                                      <a:lnTo>
                                        <a:pt x="1755" y="1232"/>
                                      </a:lnTo>
                                      <a:close/>
                                      <a:moveTo>
                                        <a:pt x="2004" y="825"/>
                                      </a:moveTo>
                                      <a:lnTo>
                                        <a:pt x="2219" y="825"/>
                                      </a:lnTo>
                                      <a:lnTo>
                                        <a:pt x="2219" y="972"/>
                                      </a:lnTo>
                                      <a:lnTo>
                                        <a:pt x="2004" y="972"/>
                                      </a:lnTo>
                                      <a:lnTo>
                                        <a:pt x="2004" y="825"/>
                                      </a:lnTo>
                                      <a:close/>
                                      <a:moveTo>
                                        <a:pt x="2253" y="701"/>
                                      </a:moveTo>
                                      <a:lnTo>
                                        <a:pt x="2468" y="701"/>
                                      </a:lnTo>
                                      <a:lnTo>
                                        <a:pt x="2468" y="848"/>
                                      </a:lnTo>
                                      <a:lnTo>
                                        <a:pt x="2253" y="848"/>
                                      </a:lnTo>
                                      <a:lnTo>
                                        <a:pt x="2253" y="701"/>
                                      </a:lnTo>
                                      <a:close/>
                                      <a:moveTo>
                                        <a:pt x="2502" y="238"/>
                                      </a:moveTo>
                                      <a:lnTo>
                                        <a:pt x="2718" y="238"/>
                                      </a:lnTo>
                                      <a:lnTo>
                                        <a:pt x="2718" y="430"/>
                                      </a:lnTo>
                                      <a:lnTo>
                                        <a:pt x="2502" y="430"/>
                                      </a:lnTo>
                                      <a:lnTo>
                                        <a:pt x="2502" y="238"/>
                                      </a:lnTo>
                                      <a:close/>
                                      <a:moveTo>
                                        <a:pt x="2752" y="113"/>
                                      </a:moveTo>
                                      <a:lnTo>
                                        <a:pt x="2967" y="113"/>
                                      </a:lnTo>
                                      <a:lnTo>
                                        <a:pt x="2967" y="271"/>
                                      </a:lnTo>
                                      <a:lnTo>
                                        <a:pt x="2752" y="271"/>
                                      </a:lnTo>
                                      <a:lnTo>
                                        <a:pt x="2752" y="113"/>
                                      </a:lnTo>
                                      <a:close/>
                                      <a:moveTo>
                                        <a:pt x="3012" y="238"/>
                                      </a:moveTo>
                                      <a:lnTo>
                                        <a:pt x="3227" y="238"/>
                                      </a:lnTo>
                                      <a:lnTo>
                                        <a:pt x="3227" y="396"/>
                                      </a:lnTo>
                                      <a:lnTo>
                                        <a:pt x="3012" y="396"/>
                                      </a:lnTo>
                                      <a:lnTo>
                                        <a:pt x="3012" y="238"/>
                                      </a:lnTo>
                                      <a:close/>
                                      <a:moveTo>
                                        <a:pt x="3261" y="204"/>
                                      </a:moveTo>
                                      <a:lnTo>
                                        <a:pt x="3476" y="204"/>
                                      </a:lnTo>
                                      <a:lnTo>
                                        <a:pt x="3476" y="362"/>
                                      </a:lnTo>
                                      <a:lnTo>
                                        <a:pt x="3261" y="362"/>
                                      </a:lnTo>
                                      <a:lnTo>
                                        <a:pt x="3261" y="204"/>
                                      </a:lnTo>
                                      <a:close/>
                                      <a:moveTo>
                                        <a:pt x="3510" y="45"/>
                                      </a:moveTo>
                                      <a:lnTo>
                                        <a:pt x="3725" y="45"/>
                                      </a:lnTo>
                                      <a:lnTo>
                                        <a:pt x="3725" y="192"/>
                                      </a:lnTo>
                                      <a:lnTo>
                                        <a:pt x="3510" y="192"/>
                                      </a:lnTo>
                                      <a:lnTo>
                                        <a:pt x="3510" y="45"/>
                                      </a:lnTo>
                                      <a:close/>
                                      <a:moveTo>
                                        <a:pt x="3759" y="0"/>
                                      </a:moveTo>
                                      <a:lnTo>
                                        <a:pt x="3974" y="0"/>
                                      </a:lnTo>
                                      <a:lnTo>
                                        <a:pt x="3974" y="136"/>
                                      </a:lnTo>
                                      <a:lnTo>
                                        <a:pt x="3759" y="136"/>
                                      </a:lnTo>
                                      <a:lnTo>
                                        <a:pt x="3759" y="0"/>
                                      </a:lnTo>
                                      <a:close/>
                                      <a:moveTo>
                                        <a:pt x="4008" y="0"/>
                                      </a:moveTo>
                                      <a:lnTo>
                                        <a:pt x="4223" y="0"/>
                                      </a:lnTo>
                                      <a:lnTo>
                                        <a:pt x="4223" y="136"/>
                                      </a:lnTo>
                                      <a:lnTo>
                                        <a:pt x="4008" y="136"/>
                                      </a:lnTo>
                                      <a:lnTo>
                                        <a:pt x="4008"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27" name="Freeform 132"/>
                            <wps:cNvSpPr>
                              <a:spLocks noEditPoints="1"/>
                            </wps:cNvSpPr>
                            <wps:spPr bwMode="auto">
                              <a:xfrm>
                                <a:off x="0" y="32773"/>
                                <a:ext cx="4022280" cy="2496820"/>
                              </a:xfrm>
                              <a:custGeom>
                                <a:avLst/>
                                <a:gdLst>
                                  <a:gd name="T0" fmla="*/ 0 w 8336"/>
                                  <a:gd name="T1" fmla="*/ 8 h 5568"/>
                                  <a:gd name="T2" fmla="*/ 8 w 8336"/>
                                  <a:gd name="T3" fmla="*/ 0 h 5568"/>
                                  <a:gd name="T4" fmla="*/ 8328 w 8336"/>
                                  <a:gd name="T5" fmla="*/ 0 h 5568"/>
                                  <a:gd name="T6" fmla="*/ 8336 w 8336"/>
                                  <a:gd name="T7" fmla="*/ 8 h 5568"/>
                                  <a:gd name="T8" fmla="*/ 8336 w 8336"/>
                                  <a:gd name="T9" fmla="*/ 5560 h 5568"/>
                                  <a:gd name="T10" fmla="*/ 8328 w 8336"/>
                                  <a:gd name="T11" fmla="*/ 5568 h 5568"/>
                                  <a:gd name="T12" fmla="*/ 8 w 8336"/>
                                  <a:gd name="T13" fmla="*/ 5568 h 5568"/>
                                  <a:gd name="T14" fmla="*/ 0 w 8336"/>
                                  <a:gd name="T15" fmla="*/ 5560 h 5568"/>
                                  <a:gd name="T16" fmla="*/ 0 w 8336"/>
                                  <a:gd name="T17" fmla="*/ 8 h 5568"/>
                                  <a:gd name="T18" fmla="*/ 16 w 8336"/>
                                  <a:gd name="T19" fmla="*/ 5560 h 5568"/>
                                  <a:gd name="T20" fmla="*/ 8 w 8336"/>
                                  <a:gd name="T21" fmla="*/ 5552 h 5568"/>
                                  <a:gd name="T22" fmla="*/ 8328 w 8336"/>
                                  <a:gd name="T23" fmla="*/ 5552 h 5568"/>
                                  <a:gd name="T24" fmla="*/ 8320 w 8336"/>
                                  <a:gd name="T25" fmla="*/ 5560 h 5568"/>
                                  <a:gd name="T26" fmla="*/ 8320 w 8336"/>
                                  <a:gd name="T27" fmla="*/ 8 h 5568"/>
                                  <a:gd name="T28" fmla="*/ 8328 w 8336"/>
                                  <a:gd name="T29" fmla="*/ 16 h 5568"/>
                                  <a:gd name="T30" fmla="*/ 8 w 8336"/>
                                  <a:gd name="T31" fmla="*/ 16 h 5568"/>
                                  <a:gd name="T32" fmla="*/ 16 w 8336"/>
                                  <a:gd name="T33" fmla="*/ 8 h 5568"/>
                                  <a:gd name="T34" fmla="*/ 16 w 8336"/>
                                  <a:gd name="T35" fmla="*/ 5560 h 55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336" h="5568">
                                    <a:moveTo>
                                      <a:pt x="0" y="8"/>
                                    </a:moveTo>
                                    <a:cubicBezTo>
                                      <a:pt x="0" y="4"/>
                                      <a:pt x="4" y="0"/>
                                      <a:pt x="8" y="0"/>
                                    </a:cubicBezTo>
                                    <a:lnTo>
                                      <a:pt x="8328" y="0"/>
                                    </a:lnTo>
                                    <a:cubicBezTo>
                                      <a:pt x="8333" y="0"/>
                                      <a:pt x="8336" y="4"/>
                                      <a:pt x="8336" y="8"/>
                                    </a:cubicBezTo>
                                    <a:lnTo>
                                      <a:pt x="8336" y="5560"/>
                                    </a:lnTo>
                                    <a:cubicBezTo>
                                      <a:pt x="8336" y="5565"/>
                                      <a:pt x="8333" y="5568"/>
                                      <a:pt x="8328" y="5568"/>
                                    </a:cubicBezTo>
                                    <a:lnTo>
                                      <a:pt x="8" y="5568"/>
                                    </a:lnTo>
                                    <a:cubicBezTo>
                                      <a:pt x="4" y="5568"/>
                                      <a:pt x="0" y="5565"/>
                                      <a:pt x="0" y="5560"/>
                                    </a:cubicBezTo>
                                    <a:lnTo>
                                      <a:pt x="0" y="8"/>
                                    </a:lnTo>
                                    <a:close/>
                                    <a:moveTo>
                                      <a:pt x="16" y="5560"/>
                                    </a:moveTo>
                                    <a:lnTo>
                                      <a:pt x="8" y="5552"/>
                                    </a:lnTo>
                                    <a:lnTo>
                                      <a:pt x="8328" y="5552"/>
                                    </a:lnTo>
                                    <a:lnTo>
                                      <a:pt x="8320" y="5560"/>
                                    </a:lnTo>
                                    <a:lnTo>
                                      <a:pt x="8320" y="8"/>
                                    </a:lnTo>
                                    <a:lnTo>
                                      <a:pt x="8328" y="16"/>
                                    </a:lnTo>
                                    <a:lnTo>
                                      <a:pt x="8" y="16"/>
                                    </a:lnTo>
                                    <a:lnTo>
                                      <a:pt x="16" y="8"/>
                                    </a:lnTo>
                                    <a:lnTo>
                                      <a:pt x="16" y="5560"/>
                                    </a:lnTo>
                                    <a:close/>
                                  </a:path>
                                </a:pathLst>
                              </a:custGeom>
                              <a:solidFill>
                                <a:srgbClr val="868686"/>
                              </a:solidFill>
                              <a:ln w="635" cap="flat">
                                <a:solidFill>
                                  <a:srgbClr val="868686"/>
                                </a:solidFill>
                                <a:prstDash val="solid"/>
                                <a:round/>
                                <a:headEnd/>
                                <a:tailEnd/>
                              </a:ln>
                            </wps:spPr>
                            <wps:bodyPr rot="0" vert="horz" wrap="square" lIns="91440" tIns="45720" rIns="91440" bIns="45720" anchor="t" anchorCtr="0" upright="1">
                              <a:noAutofit/>
                            </wps:bodyPr>
                          </wps:wsp>
                        </wpg:wgp>
                      </wpc:wpc>
                    </a:graphicData>
                  </a:graphic>
                </wp:inline>
              </w:drawing>
            </mc:Choice>
            <mc:Fallback xmlns:w15="http://schemas.microsoft.com/office/word/2012/wordml">
              <w:pict>
                <v:group w14:anchorId="7BD98EEC" id="Canvas 133" o:spid="_x0000_s1026" editas="canvas" style="width:380.3pt;height:200.4pt;mso-position-horizontal-relative:char;mso-position-vertical-relative:line" coordsize="48298,2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298;height:25450;visibility:visible;mso-wrap-style:square">
                    <v:fill o:detectmouseclick="t"/>
                    <v:path o:connecttype="none"/>
                  </v:shape>
                  <v:group id="Group 137" o:spid="_x0000_s1028" style="position:absolute;width:40222;height:25006" coordsize="40222,25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rect id="Rectangle 73" o:spid="_x0000_s1029" style="position:absolute;width:40222;height:25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jkXcEA&#10;AADbAAAADwAAAGRycy9kb3ducmV2LnhtbERPz2vCMBS+D/wfwhN2m4nOFa2mZQjCQHeYDrw+mmdb&#10;bF66Jrbdf28Ogx0/vt/bfLSN6KnztWMN85kCQVw4U3Op4fu8f1mB8AHZYOOYNPyShzybPG0xNW7g&#10;L+pPoRQxhH2KGqoQ2lRKX1Rk0c9cSxy5q+sshgi7UpoOhxhuG7lQKpEWa44NFba0q6i4ne5WAyZL&#10;8/N5fT2eD/cE1+Wo9m8XpfXzdHzfgAg0hn/xn/vDaEji2Pgl/g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5F3BAAAA2wAAAA8AAAAAAAAAAAAAAAAAmAIAAGRycy9kb3du&#10;cmV2LnhtbFBLBQYAAAAABAAEAPUAAACGAwAAAAA=&#10;" stroked="f"/>
                    <v:rect id="Rectangle 116" o:spid="_x0000_s1030" style="position:absolute;left:32265;top:3453;width:2705;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MqL4A&#10;AADcAAAADwAAAGRycy9kb3ducmV2LnhtbERPzYrCMBC+C75DGGFvmtbDItUoIggqXqz7AEMz/cFk&#10;UpJo69ubhYW9zcf3O5vdaI14kQ+dYwX5IgNBXDndcaPg536cr0CEiKzROCYFbwqw204nGyy0G/hG&#10;rzI2IoVwKFBBG2NfSBmqliyGheuJE1c7bzEm6BupPQ4p3Bq5zLJvabHj1NBiT4eWqkf5tArkvTwO&#10;q9L4zF2W9dWcT7eanFJfs3G/BhFpjP/iP/dJp/l5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OjKi+AAAA3AAAAA8AAAAAAAAAAAAAAAAAmAIAAGRycy9kb3ducmV2&#10;LnhtbFBLBQYAAAAABAAEAPUAAACDAwAAAAA=&#10;" filled="f" stroked="f">
                      <v:textbox style="mso-fit-shape-to-text:t" inset="0,0,0,0">
                        <w:txbxContent>
                          <w:p w:rsidR="006876C6" w:rsidRPr="00C7411D" w:rsidRDefault="006876C6" w:rsidP="00A13856">
                            <w:r>
                              <w:rPr>
                                <w:rFonts w:cs="Calibri"/>
                                <w:color w:val="000000"/>
                                <w:sz w:val="14"/>
                                <w:szCs w:val="14"/>
                              </w:rPr>
                              <w:t>Другое</w:t>
                            </w:r>
                          </w:p>
                        </w:txbxContent>
                      </v:textbox>
                    </v:rect>
                    <v:rect id="Rectangle 118" o:spid="_x0000_s1031" style="position:absolute;left:32265;top:6049;width:5595;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C3RL4A&#10;AADcAAAADwAAAGRycy9kb3ducmV2LnhtbERP24rCMBB9X/Afwgi+raku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0Qt0S+AAAA3AAAAA8AAAAAAAAAAAAAAAAAmAIAAGRycy9kb3ducmV2&#10;LnhtbFBLBQYAAAAABAAEAPUAAACDAwAAAAA=&#10;" filled="f" stroked="f">
                      <v:textbox style="mso-fit-shape-to-text:t" inset="0,0,0,0">
                        <w:txbxContent>
                          <w:p w:rsidR="006876C6" w:rsidRPr="00C7411D" w:rsidRDefault="006876C6" w:rsidP="00A13856">
                            <w:r>
                              <w:rPr>
                                <w:rFonts w:cs="Calibri"/>
                                <w:color w:val="000000"/>
                                <w:sz w:val="14"/>
                                <w:szCs w:val="14"/>
                              </w:rPr>
                              <w:t>Электронное...</w:t>
                            </w:r>
                          </w:p>
                        </w:txbxContent>
                      </v:textbox>
                    </v:rect>
                    <v:rect id="Rectangle 121" o:spid="_x0000_s1032" style="position:absolute;left:32265;top:8633;width:5118;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U3L4A&#10;AADcAAAADwAAAGRycy9kb3ducmV2LnhtbERPy6rCMBDdC/5DGOHuNNWFSDWKCIJX7sbqBwzN9IHJ&#10;pCTR9v69EQR3czjP2ewGa8STfGgdK5jPMhDEpdMt1wpu1+N0BSJEZI3GMSn4pwC77Xi0wVy7ni/0&#10;LGItUgiHHBU0MXa5lKFsyGKYuY44cZXzFmOCvpbaY5/CrZGLLFtKiy2nhgY7OjRU3ouHVSCvxbFf&#10;FcZn7ryo/szv6VKRU+pnMuzXICIN8Sv+uE86zZ8v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1nFNy+AAAA3AAAAA8AAAAAAAAAAAAAAAAAmAIAAGRycy9kb3ducmV2&#10;LnhtbFBLBQYAAAAABAAEAPUAAACDAwAAAAA=&#10;" filled="f" stroked="f">
                      <v:textbox style="mso-fit-shape-to-text:t" inset="0,0,0,0">
                        <w:txbxContent>
                          <w:p w:rsidR="006876C6" w:rsidRPr="00C7411D" w:rsidRDefault="006876C6" w:rsidP="00A13856">
                            <w:r>
                              <w:rPr>
                                <w:rFonts w:cs="Calibri"/>
                                <w:color w:val="000000"/>
                                <w:sz w:val="14"/>
                                <w:szCs w:val="14"/>
                              </w:rPr>
                              <w:t>Электросвязь</w:t>
                            </w:r>
                          </w:p>
                        </w:txbxContent>
                      </v:textbox>
                    </v:rect>
                    <v:rect id="Rectangle 123" o:spid="_x0000_s1033" style="position:absolute;left:32265;top:11236;width:4909;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QlNcIA&#10;AADcAAAADwAAAGRycy9kb3ducmV2LnhtbESPT2sCMRDF74V+hzCF3mpWDyKrUaQgqHhx7QcYNrN/&#10;MJksSequ3945FHqb4b157zeb3eSdelBMfWAD81kBirgOtufWwM/t8LUClTKyRReYDDwpwW77/rbB&#10;0oaRr/SocqskhFOJBrqch1LrVHfkMc3CQCxaE6LHLGtstY04Srh3elEUS+2xZ2nocKDvjup79esN&#10;6Ft1GFeVi0U4L5qLOx2vDQVjPj+m/RpUpin/m/+uj1bw50Ir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tCU1wgAAANwAAAAPAAAAAAAAAAAAAAAAAJgCAABkcnMvZG93&#10;bnJldi54bWxQSwUGAAAAAAQABAD1AAAAhwMAAAAA&#10;" filled="f" stroked="f">
                      <v:textbox style="mso-fit-shape-to-text:t" inset="0,0,0,0">
                        <w:txbxContent>
                          <w:p w:rsidR="006876C6" w:rsidRDefault="006876C6" w:rsidP="00A13856">
                            <w:pPr>
                              <w:rPr>
                                <w:rFonts w:cs="Calibri"/>
                                <w:color w:val="000000"/>
                                <w:sz w:val="14"/>
                                <w:szCs w:val="14"/>
                              </w:rPr>
                            </w:pPr>
                            <w:r>
                              <w:rPr>
                                <w:rFonts w:cs="Calibri"/>
                                <w:color w:val="000000"/>
                                <w:sz w:val="14"/>
                                <w:szCs w:val="14"/>
                              </w:rPr>
                              <w:t>Цифровая</w:t>
                            </w:r>
                          </w:p>
                          <w:p w:rsidR="006876C6" w:rsidRPr="00C7411D" w:rsidRDefault="006876C6" w:rsidP="00A13856">
                            <w:r>
                              <w:rPr>
                                <w:rFonts w:cs="Calibri"/>
                                <w:color w:val="000000"/>
                                <w:sz w:val="14"/>
                                <w:szCs w:val="14"/>
                              </w:rPr>
                              <w:t>повестка дня</w:t>
                            </w:r>
                          </w:p>
                        </w:txbxContent>
                      </v:textbox>
                    </v:rect>
                    <v:rect id="Rectangle 125" o:spid="_x0000_s1034" style="position:absolute;left:32265;top:13820;width:6623;height:20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7jjsMA&#10;AADcAAAADwAAAGRycy9kb3ducmV2LnhtbESPzWrDMBCE74W+g9hCbo1cH0pwo4RSMLillzh5gMVa&#10;/1BpZSQ1dt++ewjktsvMzny7P67eqSvFNAU28LItQBF3wU48GLic6+cdqJSRLbrAZOCPEhwPjw97&#10;rGxY+ETXNg9KQjhVaGDMea60Tt1IHtM2zMSi9SF6zLLGQduIi4R7p8uieNUeJ5aGEWf6GKn7aX+9&#10;AX1u62XXuliEr7L/dp/NqadgzOZpfX8DlWnNd/PturGCXwq+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7jjsMAAADcAAAADwAAAAAAAAAAAAAAAACYAgAAZHJzL2Rv&#10;d25yZXYueG1sUEsFBgAAAAAEAAQA9QAAAIgDAAAAAA==&#10;" filled="f" stroked="f">
                      <v:textbox style="mso-fit-shape-to-text:t" inset="0,0,0,0">
                        <w:txbxContent>
                          <w:p w:rsidR="006876C6" w:rsidRPr="00C34706" w:rsidRDefault="006876C6" w:rsidP="00A13856">
                            <w:pPr>
                              <w:rPr>
                                <w:rFonts w:cs="Calibri"/>
                                <w:color w:val="000000"/>
                                <w:sz w:val="14"/>
                                <w:szCs w:val="14"/>
                              </w:rPr>
                            </w:pPr>
                            <w:r w:rsidRPr="00C34706">
                              <w:rPr>
                                <w:rFonts w:cs="Calibri"/>
                                <w:color w:val="000000"/>
                                <w:sz w:val="14"/>
                                <w:szCs w:val="14"/>
                              </w:rPr>
                              <w:t>Широкополосная</w:t>
                            </w:r>
                          </w:p>
                          <w:p w:rsidR="006876C6" w:rsidRPr="00C34706" w:rsidRDefault="006876C6" w:rsidP="00A13856">
                            <w:pPr>
                              <w:rPr>
                                <w:sz w:val="14"/>
                                <w:szCs w:val="14"/>
                              </w:rPr>
                            </w:pPr>
                            <w:r w:rsidRPr="00C34706">
                              <w:rPr>
                                <w:rFonts w:cs="Calibri"/>
                                <w:color w:val="000000"/>
                                <w:sz w:val="14"/>
                                <w:szCs w:val="14"/>
                              </w:rPr>
                              <w:t>связь</w:t>
                            </w:r>
                          </w:p>
                        </w:txbxContent>
                      </v:textbox>
                    </v:rect>
                    <v:rect id="Rectangle 127" o:spid="_x0000_s1035" style="position:absolute;left:32265;top:16416;width:6731;height:20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YYr8A&#10;AADcAAAADwAAAGRycy9kb3ducmV2LnhtbERPzYrCMBC+C75DGGFvNt0eFqlGkQXBXbxYfYChmf5g&#10;MilJ1nbf3giCt/n4fmezm6wRd/Khd6zgM8tBENdO99wquF4OyxWIEJE1Gsek4J8C7Lbz2QZL7UY+&#10;072KrUghHEpU0MU4lFKGuiOLIXMDceIa5y3GBH0rtccxhVsjizz/khZ7Tg0dDvTdUX2r/qwCeakO&#10;46oyPne/RXMyP8dzQ06pj8W0X4OINMW3+OU+6jS/KOD5TLp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MNhivwAAANwAAAAPAAAAAAAAAAAAAAAAAJgCAABkcnMvZG93bnJl&#10;di54bWxQSwUGAAAAAAQABAD1AAAAhAMAAAAA&#10;" filled="f" stroked="f">
                      <v:textbox style="mso-fit-shape-to-text:t" inset="0,0,0,0">
                        <w:txbxContent>
                          <w:p w:rsidR="006876C6" w:rsidRPr="00C34706" w:rsidRDefault="006876C6" w:rsidP="00A13856">
                            <w:pPr>
                              <w:rPr>
                                <w:rFonts w:cs="Calibri"/>
                                <w:color w:val="000000"/>
                                <w:sz w:val="14"/>
                                <w:szCs w:val="14"/>
                              </w:rPr>
                            </w:pPr>
                            <w:r w:rsidRPr="00C34706">
                              <w:rPr>
                                <w:rFonts w:cs="Calibri"/>
                                <w:color w:val="000000"/>
                                <w:sz w:val="14"/>
                                <w:szCs w:val="14"/>
                              </w:rPr>
                              <w:t>Информационное</w:t>
                            </w:r>
                          </w:p>
                          <w:p w:rsidR="006876C6" w:rsidRPr="00C34706" w:rsidRDefault="006876C6" w:rsidP="00A13856">
                            <w:pPr>
                              <w:rPr>
                                <w:sz w:val="14"/>
                                <w:szCs w:val="14"/>
                              </w:rPr>
                            </w:pPr>
                            <w:r w:rsidRPr="00C34706">
                              <w:rPr>
                                <w:rFonts w:cs="Calibri"/>
                                <w:color w:val="000000"/>
                                <w:sz w:val="14"/>
                                <w:szCs w:val="14"/>
                              </w:rPr>
                              <w:t>общество</w:t>
                            </w:r>
                          </w:p>
                        </w:txbxContent>
                      </v:textbox>
                    </v:rect>
                    <v:rect id="Rectangle 129" o:spid="_x0000_s1036" style="position:absolute;left:32265;top:19006;width:1188;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ljb8A&#10;AADcAAAADwAAAGRycy9kb3ducmV2LnhtbERP24rCMBB9F/yHMMK+aWqR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leWNvwAAANwAAAAPAAAAAAAAAAAAAAAAAJgCAABkcnMvZG93bnJl&#10;di54bWxQSwUGAAAAAAQABAD1AAAAhAMAAAAA&#10;" filled="f" stroked="f">
                      <v:textbox style="mso-fit-shape-to-text:t" inset="0,0,0,0">
                        <w:txbxContent>
                          <w:p w:rsidR="006876C6" w:rsidRDefault="006876C6" w:rsidP="00A13856">
                            <w:pPr>
                              <w:jc w:val="center"/>
                            </w:pPr>
                            <w:r>
                              <w:rPr>
                                <w:rFonts w:cs="Calibri"/>
                                <w:color w:val="000000"/>
                                <w:sz w:val="14"/>
                                <w:szCs w:val="14"/>
                              </w:rPr>
                              <w:t>ИТ</w:t>
                            </w:r>
                          </w:p>
                        </w:txbxContent>
                      </v:textbox>
                    </v:rect>
                    <v:rect id="Rectangle 131" o:spid="_x0000_s1037" style="position:absolute;left:32265;top:21596;width:1785;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eYb4A&#10;AADcAAAADwAAAGRycy9kb3ducmV2LnhtbERPzYrCMBC+C75DGGFvmtqDSDWKCIIre7HuAwzN9AeT&#10;SUmi7b69EYS9zcf3O9v9aI14kg+dYwXLRQaCuHK640bB7+00X4MIEVmjcUwK/ijAfjedbLHQbuAr&#10;PcvYiBTCoUAFbYx9IWWoWrIYFq4nTlztvMWYoG+k9jikcGtknmUrabHj1NBiT8eWqnv5sArkrTwN&#10;69L4zF3y+sd8n681OaW+ZuNhAyLSGP/FH/dZp/n5Ct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L3mG+AAAA3AAAAA8AAAAAAAAAAAAAAAAAmAIAAGRycy9kb3ducmV2&#10;LnhtbFBLBQYAAAAABAAEAPUAAACDAwAAAAA=&#10;" filled="f" stroked="f">
                      <v:textbox style="mso-fit-shape-to-text:t" inset="0,0,0,0">
                        <w:txbxContent>
                          <w:p w:rsidR="006876C6" w:rsidRPr="00C7411D" w:rsidRDefault="006876C6" w:rsidP="00A13856">
                            <w:r>
                              <w:rPr>
                                <w:rFonts w:cs="Calibri"/>
                                <w:color w:val="000000"/>
                                <w:sz w:val="14"/>
                                <w:szCs w:val="14"/>
                              </w:rPr>
                              <w:t>ИКТ</w:t>
                            </w:r>
                          </w:p>
                        </w:txbxContent>
                      </v:textbox>
                    </v:rect>
                    <v:rect id="Rectangle 134" o:spid="_x0000_s1038" style="position:absolute;left:6058;top:272;width:622;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KE78A&#10;AADcAAAADwAAAGRycy9kb3ducmV2LnhtbERPzYrCMBC+C/sOYRa8aWoPi1uNIoKgixerDzA00x9M&#10;JiWJtvv2G0HY23x8v7PejtaIJ/nQOVawmGcgiCunO24U3K6H2RJEiMgajWNS8EsBtpuPyRoL7Qa+&#10;0LOMjUghHApU0MbYF1KGqiWLYe564sTVzluMCfpGao9DCrdG5ln2JS12nBpa7GnfUnUvH1aBvJaH&#10;YVkan7mfvD6b0/FSk1Nq+jnuViAijfFf/HYfdZqff8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lEoTvwAAANwAAAAPAAAAAAAAAAAAAAAAAJgCAABkcnMvZG93bnJl&#10;di54bWxQSwUGAAAAAAQABAD1AAAAhAMAAAAA&#10;" filled="f" stroked="f">
                      <v:textbox style="mso-fit-shape-to-text:t" inset="0,0,0,0">
                        <w:txbxContent>
                          <w:p w:rsidR="006876C6" w:rsidRPr="00C7411D" w:rsidRDefault="006876C6" w:rsidP="00A13856">
                            <w:pPr>
                              <w:jc w:val="center"/>
                              <w:rPr>
                                <w:rFonts w:cs="Calibri"/>
                                <w:b/>
                                <w:bCs/>
                                <w:color w:val="000000"/>
                                <w:sz w:val="18"/>
                                <w:szCs w:val="18"/>
                              </w:rPr>
                            </w:pPr>
                          </w:p>
                        </w:txbxContent>
                      </v:textbox>
                    </v:rect>
                    <v:shapetype id="_x0000_t202" coordsize="21600,21600" o:spt="202" path="m,l,21600r21600,l21600,xe">
                      <v:stroke joinstyle="miter"/>
                      <v:path gradientshapeok="t" o:connecttype="rect"/>
                    </v:shapetype>
                    <v:shape id="Text Box 134" o:spid="_x0000_s1039" type="#_x0000_t202" style="position:absolute;left:223;top:8781;width:1529;height:7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JBHcQA&#10;AADcAAAADwAAAGRycy9kb3ducmV2LnhtbERPS2vCQBC+F/wPywje6qbaikTXIBFpTwUfB72N2TGJ&#10;zc6G7GrS/PpuodDbfHzPWSadqcSDGldaVvAyjkAQZ1aXnCs4HrbPcxDOI2usLJOCb3KQrAZPS4y1&#10;bXlHj73PRQhhF6OCwvs6ltJlBRl0Y1sTB+5qG4M+wCaXusE2hJtKTqJoJg2WHBoKrCktKPva340C&#10;n2ezw3l3P77fLuWm/+zfTqk9KzUadusFCE+d/xf/uT90mD99hd9nwgV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SQR3EAAAA3AAAAA8AAAAAAAAAAAAAAAAAmAIAAGRycy9k&#10;b3ducmV2LnhtbFBLBQYAAAAABAAEAPUAAACJAwAAAAA=&#10;" fillcolor="window" stroked="f" strokeweight=".5pt">
                      <v:textbox style="layout-flow:vertical;mso-layout-flow-alt:bottom-to-top" inset="0,0,0,0">
                        <w:txbxContent>
                          <w:p w:rsidR="006876C6" w:rsidRPr="00C7411D" w:rsidRDefault="006876C6" w:rsidP="00A13856">
                            <w:pPr>
                              <w:jc w:val="center"/>
                              <w:rPr>
                                <w:sz w:val="14"/>
                                <w:szCs w:val="14"/>
                              </w:rPr>
                            </w:pPr>
                            <w:r w:rsidRPr="00C7411D">
                              <w:rPr>
                                <w:sz w:val="14"/>
                                <w:szCs w:val="14"/>
                              </w:rPr>
                              <w:t>Число стран</w:t>
                            </w:r>
                          </w:p>
                        </w:txbxContent>
                      </v:textbox>
                    </v:shape>
                    <v:shape id="Text Box 136" o:spid="_x0000_s1040" type="#_x0000_t202" style="position:absolute;left:3780;top:21643;width:27374;height:3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x68cMA&#10;AADcAAAADwAAAGRycy9kb3ducmV2LnhtbERPTYvCMBC9L/gfwgje1lTFIl2jiCJ6EtQe9DbbzLZd&#10;m0lpolZ/vVlY8DaP9znTeWsqcaPGlZYVDPoRCOLM6pJzBelx/TkB4TyyxsoyKXiQg/ms8zHFRNs7&#10;7+l28LkIIewSVFB4XydSuqwgg65va+LA/djGoA+wyaVu8B7CTSWHURRLgyWHhgJrWhaUXQ5Xo8Dn&#10;WXw876/p5ve7XD13z/Fpac9K9brt4guEp9a/xf/urQ7zRzH8PRMu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x68cMAAADcAAAADwAAAAAAAAAAAAAAAACYAgAAZHJzL2Rv&#10;d25yZXYueG1sUEsFBgAAAAAEAAQA9QAAAIgDAAAAAA==&#10;" fillcolor="window" stroked="f" strokeweight=".5pt">
                      <v:textbox style="layout-flow:vertical;mso-layout-flow-alt:bottom-to-top" inset="0,0,0,0">
                        <w:txbxContent>
                          <w:p w:rsidR="006876C6" w:rsidRDefault="006876C6" w:rsidP="00A13856">
                            <w:pPr>
                              <w:spacing w:before="74"/>
                              <w:rPr>
                                <w:sz w:val="14"/>
                                <w:szCs w:val="14"/>
                              </w:rPr>
                            </w:pPr>
                            <w:r w:rsidRPr="00C7411D">
                              <w:rPr>
                                <w:sz w:val="14"/>
                                <w:szCs w:val="14"/>
                              </w:rPr>
                              <w:t>1997 г.</w:t>
                            </w:r>
                          </w:p>
                          <w:p w:rsidR="006876C6" w:rsidRDefault="006876C6" w:rsidP="00A13856">
                            <w:pPr>
                              <w:spacing w:before="74"/>
                              <w:rPr>
                                <w:sz w:val="14"/>
                                <w:szCs w:val="14"/>
                              </w:rPr>
                            </w:pPr>
                            <w:r>
                              <w:rPr>
                                <w:sz w:val="14"/>
                                <w:szCs w:val="14"/>
                              </w:rPr>
                              <w:t>1998 г.</w:t>
                            </w:r>
                          </w:p>
                          <w:p w:rsidR="006876C6" w:rsidRDefault="006876C6" w:rsidP="00A13856">
                            <w:pPr>
                              <w:spacing w:before="74"/>
                              <w:rPr>
                                <w:sz w:val="14"/>
                                <w:szCs w:val="14"/>
                              </w:rPr>
                            </w:pPr>
                            <w:r>
                              <w:rPr>
                                <w:sz w:val="14"/>
                                <w:szCs w:val="14"/>
                              </w:rPr>
                              <w:t>1999 г.</w:t>
                            </w:r>
                          </w:p>
                          <w:p w:rsidR="006876C6" w:rsidRDefault="006876C6" w:rsidP="00A13856">
                            <w:pPr>
                              <w:spacing w:before="74"/>
                              <w:rPr>
                                <w:sz w:val="14"/>
                                <w:szCs w:val="14"/>
                              </w:rPr>
                            </w:pPr>
                            <w:r>
                              <w:rPr>
                                <w:sz w:val="14"/>
                                <w:szCs w:val="14"/>
                              </w:rPr>
                              <w:t>2000 г.</w:t>
                            </w:r>
                          </w:p>
                          <w:p w:rsidR="006876C6" w:rsidRDefault="006876C6" w:rsidP="00A13856">
                            <w:pPr>
                              <w:spacing w:before="74"/>
                              <w:rPr>
                                <w:sz w:val="14"/>
                                <w:szCs w:val="14"/>
                              </w:rPr>
                            </w:pPr>
                            <w:r>
                              <w:rPr>
                                <w:sz w:val="14"/>
                                <w:szCs w:val="14"/>
                              </w:rPr>
                              <w:t>2001 г.</w:t>
                            </w:r>
                          </w:p>
                          <w:p w:rsidR="006876C6" w:rsidRDefault="006876C6" w:rsidP="00A13856">
                            <w:pPr>
                              <w:spacing w:before="74"/>
                              <w:rPr>
                                <w:sz w:val="14"/>
                                <w:szCs w:val="14"/>
                              </w:rPr>
                            </w:pPr>
                            <w:r>
                              <w:rPr>
                                <w:sz w:val="14"/>
                                <w:szCs w:val="14"/>
                              </w:rPr>
                              <w:t>2002 г.</w:t>
                            </w:r>
                          </w:p>
                          <w:p w:rsidR="006876C6" w:rsidRDefault="006876C6" w:rsidP="00A13856">
                            <w:pPr>
                              <w:spacing w:before="74"/>
                              <w:rPr>
                                <w:sz w:val="14"/>
                                <w:szCs w:val="14"/>
                              </w:rPr>
                            </w:pPr>
                            <w:r>
                              <w:rPr>
                                <w:sz w:val="14"/>
                                <w:szCs w:val="14"/>
                              </w:rPr>
                              <w:t>2003 г.</w:t>
                            </w:r>
                          </w:p>
                          <w:p w:rsidR="006876C6" w:rsidRDefault="006876C6" w:rsidP="00A13856">
                            <w:pPr>
                              <w:spacing w:before="74"/>
                              <w:rPr>
                                <w:sz w:val="14"/>
                                <w:szCs w:val="14"/>
                              </w:rPr>
                            </w:pPr>
                            <w:r>
                              <w:rPr>
                                <w:sz w:val="14"/>
                                <w:szCs w:val="14"/>
                              </w:rPr>
                              <w:t>2004 г.</w:t>
                            </w:r>
                          </w:p>
                          <w:p w:rsidR="006876C6" w:rsidRDefault="006876C6" w:rsidP="00A13856">
                            <w:pPr>
                              <w:spacing w:before="74"/>
                              <w:rPr>
                                <w:sz w:val="14"/>
                                <w:szCs w:val="14"/>
                              </w:rPr>
                            </w:pPr>
                            <w:r>
                              <w:rPr>
                                <w:sz w:val="14"/>
                                <w:szCs w:val="14"/>
                              </w:rPr>
                              <w:t>2005 г.</w:t>
                            </w:r>
                          </w:p>
                          <w:p w:rsidR="006876C6" w:rsidRDefault="006876C6" w:rsidP="00A13856">
                            <w:pPr>
                              <w:spacing w:before="74"/>
                              <w:rPr>
                                <w:sz w:val="14"/>
                                <w:szCs w:val="14"/>
                              </w:rPr>
                            </w:pPr>
                            <w:r>
                              <w:rPr>
                                <w:sz w:val="14"/>
                                <w:szCs w:val="14"/>
                              </w:rPr>
                              <w:t>2006 г.</w:t>
                            </w:r>
                          </w:p>
                          <w:p w:rsidR="006876C6" w:rsidRDefault="006876C6" w:rsidP="00A13856">
                            <w:pPr>
                              <w:spacing w:before="74"/>
                              <w:rPr>
                                <w:sz w:val="14"/>
                                <w:szCs w:val="14"/>
                              </w:rPr>
                            </w:pPr>
                            <w:r>
                              <w:rPr>
                                <w:sz w:val="14"/>
                                <w:szCs w:val="14"/>
                              </w:rPr>
                              <w:t>2007 г.</w:t>
                            </w:r>
                          </w:p>
                          <w:p w:rsidR="006876C6" w:rsidRDefault="006876C6" w:rsidP="00A13856">
                            <w:pPr>
                              <w:spacing w:before="74"/>
                              <w:rPr>
                                <w:sz w:val="14"/>
                                <w:szCs w:val="14"/>
                              </w:rPr>
                            </w:pPr>
                            <w:r>
                              <w:rPr>
                                <w:sz w:val="14"/>
                                <w:szCs w:val="14"/>
                              </w:rPr>
                              <w:t>2008 г.</w:t>
                            </w:r>
                          </w:p>
                          <w:p w:rsidR="006876C6" w:rsidRDefault="006876C6" w:rsidP="00A13856">
                            <w:pPr>
                              <w:spacing w:before="74"/>
                              <w:rPr>
                                <w:sz w:val="14"/>
                                <w:szCs w:val="14"/>
                              </w:rPr>
                            </w:pPr>
                            <w:r>
                              <w:rPr>
                                <w:sz w:val="14"/>
                                <w:szCs w:val="14"/>
                              </w:rPr>
                              <w:t>2009 г.</w:t>
                            </w:r>
                          </w:p>
                          <w:p w:rsidR="006876C6" w:rsidRDefault="006876C6" w:rsidP="00A13856">
                            <w:pPr>
                              <w:spacing w:before="74"/>
                              <w:rPr>
                                <w:sz w:val="14"/>
                                <w:szCs w:val="14"/>
                              </w:rPr>
                            </w:pPr>
                            <w:r>
                              <w:rPr>
                                <w:sz w:val="14"/>
                                <w:szCs w:val="14"/>
                              </w:rPr>
                              <w:t>2010 г.</w:t>
                            </w:r>
                          </w:p>
                          <w:p w:rsidR="006876C6" w:rsidRDefault="006876C6" w:rsidP="00A13856">
                            <w:pPr>
                              <w:spacing w:before="74"/>
                              <w:rPr>
                                <w:sz w:val="14"/>
                                <w:szCs w:val="14"/>
                              </w:rPr>
                            </w:pPr>
                            <w:r>
                              <w:rPr>
                                <w:sz w:val="14"/>
                                <w:szCs w:val="14"/>
                              </w:rPr>
                              <w:t>2011 г.</w:t>
                            </w:r>
                          </w:p>
                          <w:p w:rsidR="006876C6" w:rsidRDefault="006876C6" w:rsidP="00A13856">
                            <w:pPr>
                              <w:spacing w:before="74"/>
                              <w:rPr>
                                <w:sz w:val="14"/>
                                <w:szCs w:val="14"/>
                              </w:rPr>
                            </w:pPr>
                            <w:r>
                              <w:rPr>
                                <w:sz w:val="14"/>
                                <w:szCs w:val="14"/>
                              </w:rPr>
                              <w:t>2012 г.</w:t>
                            </w:r>
                          </w:p>
                          <w:p w:rsidR="006876C6" w:rsidRPr="00C7411D" w:rsidRDefault="006876C6" w:rsidP="00A13856">
                            <w:pPr>
                              <w:spacing w:before="74"/>
                              <w:rPr>
                                <w:sz w:val="14"/>
                                <w:szCs w:val="14"/>
                              </w:rPr>
                            </w:pPr>
                            <w:r>
                              <w:rPr>
                                <w:sz w:val="14"/>
                                <w:szCs w:val="14"/>
                              </w:rPr>
                              <w:t>2013 г.</w:t>
                            </w:r>
                          </w:p>
                        </w:txbxContent>
                      </v:textbox>
                    </v:shape>
                  </v:group>
                  <v:rect id="Rectangle 74" o:spid="_x0000_s1041" style="position:absolute;left:4133;top:3048;width:27032;height:18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RBxsIA&#10;AADbAAAADwAAAGRycy9kb3ducmV2LnhtbESPQYvCMBSE78L+h/AW9qaJrpa1GkUEQXA9qAteH82z&#10;LTYvtYla//1GEDwOM/MNM523thI3anzpWEO/p0AQZ86UnGv4O6y6PyB8QDZYOSYND/Iwn310ppga&#10;d+cd3fYhFxHCPkUNRQh1KqXPCrLoe64mjt7JNRZDlE0uTYP3CLeVHCiVSIslx4UCa1oWlJ33V6sB&#10;k6G5bE/fv4fNNcFx3qrV6Ki0/vpsFxMQgdrwDr/aa6MhGcPzS/wBcv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1EHGwgAAANsAAAAPAAAAAAAAAAAAAAAAAJgCAABkcnMvZG93&#10;bnJldi54bWxQSwUGAAAAAAQABAD1AAAAhwMAAAAA&#10;" stroked="f"/>
                  <v:rect id="Rectangle 84" o:spid="_x0000_s1042" style="position:absolute;left:4064;top:3016;width:69;height:18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SEuMMA&#10;AADbAAAADwAAAGRycy9kb3ducmV2LnhtbESPQWvCQBSE74X+h+UVvNVNpWiNrlJEQfBitd6f2WcS&#10;zL6Nu9sk+uvdguBxmJlvmOm8M5VoyPnSsoKPfgKCOLO65FzB7371/gXCB2SNlWVScCUP89nryxRT&#10;bVv+oWYXchEh7FNUUIRQp1L6rCCDvm9r4uidrDMYonS51A7bCDeVHCTJUBosOS4UWNOioOy8+zMK&#10;msN2ffzc3Ow1a92FlwP0q+aiVO+t+56ACNSFZ/jRXmsFozH8f4k/Q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SEuMMAAADbAAAADwAAAAAAAAAAAAAAAACYAgAAZHJzL2Rv&#10;d25yZXYueG1sUEsFBgAAAAAEAAQA9QAAAIgDAAAAAA==&#10;" fillcolor="#868686" strokecolor="#868686" strokeweight=".55pt">
                    <v:stroke joinstyle="bevel"/>
                  </v:rect>
                  <v:shape id="Freeform 85" o:spid="_x0000_s1043" style="position:absolute;left:3810;top:2978;width:285;height:18440;visibility:visible;mso-wrap-style:square;v-text-anchor:top" coordsize="45,2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nfeMMA&#10;AADbAAAADwAAAGRycy9kb3ducmV2LnhtbERPy2rCQBTdF/oPwy24ayZ2IRKdBClIuyiKqdZ0d83c&#10;PGrmTsiMmv59Z1FweTjvZTaaTlxpcK1lBdMoBkFcWt1yrWD/uX6eg3AeWWNnmRT8koMsfXxYYqLt&#10;jXd0zX0tQgi7BBU03veJlK5syKCLbE8cuMoOBn2AQy31gLcQbjr5EsczabDl0NBgT68Nlef8YhQU&#10;b19Fvcmr/c/pzNvv4nD8MONRqcnTuFqA8DT6u/jf/a4VzMP68CX8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nfeMMAAADbAAAADwAAAAAAAAAAAAAAAACYAgAAZHJzL2Rv&#10;d25yZXYueG1sUEsFBgAAAAAEAAQA9QAAAIgDAAAAAA==&#10;" path="m,2893r45,l45,2904r-45,l,2893xm,2565r45,l45,2577r-45,l,2565xm,2249r45,l45,2260r-45,l,2249xm,1932r45,l45,1944r-45,l,1932xm,1605r45,l45,1616r-45,l,1605xm,1288r45,l45,1300r-45,l,1288xm,961r45,l45,972,,972,,961xm,644r45,l45,655,,655,,644xm,328r45,l45,339,,339,,328xm,l45,r,11l,11,,xe" fillcolor="#868686" strokecolor="#868686" strokeweight=".55pt">
                    <v:stroke joinstyle="bevel"/>
                    <v:path arrowok="t" o:connecttype="custom" o:connectlocs="0,1837055;28575,1837055;28575,1844040;0,1844040;0,1837055;0,1628775;28575,1628775;28575,1636395;0,1636395;0,1628775;0,1428115;28575,1428115;28575,1435100;0,1435100;0,1428115;0,1226820;28575,1226820;28575,1234440;0,1234440;0,1226820;0,1019175;28575,1019175;28575,1026160;0,1026160;0,1019175;0,817880;28575,817880;28575,825500;0,825500;0,817880;0,610235;28575,610235;28575,617220;0,617220;0,610235;0,408940;28575,408940;28575,415925;0,415925;0,408940;0,208280;28575,208280;28575,215265;0,215265;0,208280;0,0;28575,0;28575,6985;0,6985;0,0" o:connectangles="0,0,0,0,0,0,0,0,0,0,0,0,0,0,0,0,0,0,0,0,0,0,0,0,0,0,0,0,0,0,0,0,0,0,0,0,0,0,0,0,0,0,0,0,0,0,0,0,0,0"/>
                    <o:lock v:ext="edit" verticies="t"/>
                  </v:shape>
                  <v:rect id="Rectangle 86" o:spid="_x0000_s1044" style="position:absolute;left:4095;top:21348;width:27032;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f4mcIA&#10;AADbAAAADwAAAGRycy9kb3ducmV2LnhtbESPT4vCMBTE78J+h/AW9qapIiJdo4isIHhZ/93fNs+2&#10;2LzUJNtWP70RBI/DzPyGmS06U4mGnC8tKxgOEhDEmdUl5wqOh3V/CsIHZI2VZVJwIw+L+Udvhqm2&#10;Le+o2YdcRAj7FBUUIdSplD4ryKAf2Jo4emfrDIYoXS61wzbCTSVHSTKRBkuOCwXWtCoou+z/jYLm&#10;9Lv5G2/v9pa17so/I/Tr5qrU12e3/AYRqAvv8Ku90QqmQ3h+iT9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h/iZwgAAANsAAAAPAAAAAAAAAAAAAAAAAJgCAABkcnMvZG93&#10;bnJldi54bWxQSwUGAAAAAAQABAD1AAAAhwMAAAAA&#10;" fillcolor="#868686" strokecolor="#868686" strokeweight=".55pt">
                    <v:stroke joinstyle="bevel"/>
                  </v:rect>
                  <v:shape id="Freeform 87" o:spid="_x0000_s1045" style="position:absolute;left:4064;top:21386;width:27101;height:286;visibility:visible;mso-wrap-style:square;v-text-anchor:top" coordsize="426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J4EMQA&#10;AADbAAAADwAAAGRycy9kb3ducmV2LnhtbESPT4vCMBTE7wt+h/CEva1pPUi3GkUFWQ+L4B/E46N5&#10;tsHmpTbZ2v32G0HY4zAzv2Fmi97WoqPWG8cK0lECgrhw2nCp4HTcfGQgfEDWWDsmBb/kYTEfvM0w&#10;1+7Be+oOoRQRwj5HBVUITS6lLyqy6EeuIY7e1bUWQ5RtKXWLjwi3tRwnyURaNBwXKmxoXVFxO/xY&#10;Bdhlu2+ffd7T8/1Lm8ttna68Uep92C+nIAL14T/8am+1gmwMzy/xB8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CeBDEAAAA2wAAAA8AAAAAAAAAAAAAAAAAmAIAAGRycy9k&#10;b3ducmV2LnhtbFBLBQYAAAAABAAEAPUAAACJAwAAAAA=&#10;" path="m11,r,45l,45,,,11,xm260,r,45l249,45,249,r11,xm520,r,45l509,45,509,r11,xm770,r,45l758,45,758,r12,xm1019,r,45l1007,45r,-45l1019,xm1268,r,45l1256,45r,-45l1268,xm1517,r,45l1505,45r,-45l1517,xm1766,r,45l1755,45r,-45l1766,xm2015,r,45l2004,45r,-45l2015,xm2264,r,45l2253,45r,-45l2264,xm2513,r,45l2502,45r,-45l2513,xm2762,r,45l2751,45r,-45l2762,xm3011,r,45l3000,45r,-45l3011,xm3272,r,45l3260,45r,-45l3272,xm3521,r,45l3509,45r,-45l3521,xm3770,r,45l3759,45r,-45l3770,xm4019,r,45l4008,45r,-45l4019,xm4268,r,45l4257,45r,-45l4268,xe" fillcolor="#868686" strokecolor="#868686" strokeweight=".55pt">
                    <v:stroke joinstyle="bevel"/>
                    <v:path arrowok="t" o:connecttype="custom" o:connectlocs="6985,28575;0,0;165100,0;158115,28575;165100,0;330200,28575;323215,0;488950,0;481330,28575;488950,0;647065,28575;639445,0;805180,0;797560,28575;805180,0;963295,28575;955675,0;1121410,0;1114425,28575;1121410,0;1279525,28575;1272540,0;1437640,0;1430655,28575;1437640,0;1595755,28575;1588770,0;1753870,0;1746885,28575;1753870,0;1911985,28575;1905000,0;2077720,0;2070100,28575;2077720,0;2235835,28575;2228215,0;2393950,0;2386965,28575;2393950,0;2552065,28575;2545080,0;2710180,0;2703195,28575;2710180,0" o:connectangles="0,0,0,0,0,0,0,0,0,0,0,0,0,0,0,0,0,0,0,0,0,0,0,0,0,0,0,0,0,0,0,0,0,0,0,0,0,0,0,0,0,0,0,0,0"/>
                    <o:lock v:ext="edit" verticies="t"/>
                  </v:shape>
                  <v:rect id="Rectangle 88" o:spid="_x0000_s1046" style="position:absolute;left:2742;top:20822;width:451;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4dcsEA&#10;AADbAAAADwAAAGRycy9kb3ducmV2LnhtbESP3YrCMBSE7xd8h3AE79ZUF5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uHXLBAAAA2wAAAA8AAAAAAAAAAAAAAAAAmAIAAGRycy9kb3du&#10;cmV2LnhtbFBLBQYAAAAABAAEAPUAAACGAwAAAAA=&#10;" filled="f" stroked="f">
                    <v:textbox style="mso-fit-shape-to-text:t" inset="0,0,0,0">
                      <w:txbxContent>
                        <w:p w:rsidR="006876C6" w:rsidRDefault="006876C6" w:rsidP="00A13856">
                          <w:r>
                            <w:rPr>
                              <w:rFonts w:cs="Calibri"/>
                              <w:color w:val="000000"/>
                              <w:sz w:val="14"/>
                              <w:szCs w:val="14"/>
                            </w:rPr>
                            <w:t>0</w:t>
                          </w:r>
                        </w:p>
                      </w:txbxContent>
                    </v:textbox>
                  </v:rect>
                  <v:rect id="Rectangle 89" o:spid="_x0000_s1047" style="position:absolute;left:2279;top:18790;width:895;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FBsEA&#10;AADbAAAADwAAAGRycy9kb3ducmV2LnhtbESP3YrCMBSE7xd8h3AE79ZUWZ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hQbBAAAA2wAAAA8AAAAAAAAAAAAAAAAAmAIAAGRycy9kb3du&#10;cmV2LnhtbFBLBQYAAAAABAAEAPUAAACGAwAAAAA=&#10;" filled="f" stroked="f">
                    <v:textbox style="mso-fit-shape-to-text:t" inset="0,0,0,0">
                      <w:txbxContent>
                        <w:p w:rsidR="006876C6" w:rsidRDefault="006876C6" w:rsidP="00A13856">
                          <w:r>
                            <w:rPr>
                              <w:rFonts w:cs="Calibri"/>
                              <w:color w:val="000000"/>
                              <w:sz w:val="14"/>
                              <w:szCs w:val="14"/>
                            </w:rPr>
                            <w:t>20</w:t>
                          </w:r>
                        </w:p>
                      </w:txbxContent>
                    </v:textbox>
                  </v:rect>
                  <v:rect id="Rectangle 90" o:spid="_x0000_s1048" style="position:absolute;left:2279;top:16753;width:895;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gncEA&#10;AADbAAAADwAAAGRycy9kb3ducmV2LnhtbESP3YrCMBSE7xd8h3AE79ZUYZf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LIJ3BAAAA2wAAAA8AAAAAAAAAAAAAAAAAmAIAAGRycy9kb3du&#10;cmV2LnhtbFBLBQYAAAAABAAEAPUAAACGAwAAAAA=&#10;" filled="f" stroked="f">
                    <v:textbox style="mso-fit-shape-to-text:t" inset="0,0,0,0">
                      <w:txbxContent>
                        <w:p w:rsidR="006876C6" w:rsidRDefault="006876C6" w:rsidP="00A13856">
                          <w:r>
                            <w:rPr>
                              <w:rFonts w:cs="Calibri"/>
                              <w:color w:val="000000"/>
                              <w:sz w:val="14"/>
                              <w:szCs w:val="14"/>
                            </w:rPr>
                            <w:t>40</w:t>
                          </w:r>
                        </w:p>
                      </w:txbxContent>
                    </v:textbox>
                  </v:rect>
                  <v:rect id="Rectangle 91" o:spid="_x0000_s1049" style="position:absolute;left:2279;top:14721;width:895;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TwsEA&#10;AADaAAAADwAAAGRycy9kb3ducmV2LnhtbESPzWrDMBCE74W+g9hCbrVcH1LjRAmlEEhDL7bzAIu1&#10;/qHSykhq7L59FSj0OMzMN8z+uFojbuTD5FjBS5aDIO6cnnhQcG1PzyWIEJE1Gsek4IcCHA+PD3us&#10;tFu4plsTB5EgHCpUMMY4V1KGbiSLIXMzcfJ65y3GJP0gtcclwa2RRZ5vpcWJ08KIM72P1H0131aB&#10;bJvTUjbG5+5S9J/m41z35JTaPK1vOxCR1vgf/muftYJXuF9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Ck8LBAAAA2gAAAA8AAAAAAAAAAAAAAAAAmAIAAGRycy9kb3du&#10;cmV2LnhtbFBLBQYAAAAABAAEAPUAAACGAwAAAAA=&#10;" filled="f" stroked="f">
                    <v:textbox style="mso-fit-shape-to-text:t" inset="0,0,0,0">
                      <w:txbxContent>
                        <w:p w:rsidR="006876C6" w:rsidRDefault="006876C6" w:rsidP="00A13856">
                          <w:r>
                            <w:rPr>
                              <w:rFonts w:cs="Calibri"/>
                              <w:color w:val="000000"/>
                              <w:sz w:val="14"/>
                              <w:szCs w:val="14"/>
                            </w:rPr>
                            <w:t>60</w:t>
                          </w:r>
                        </w:p>
                      </w:txbxContent>
                    </v:textbox>
                  </v:rect>
                  <v:rect id="Rectangle 92" o:spid="_x0000_s1050" style="position:absolute;left:2279;top:12683;width:895;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UbccEA&#10;AADbAAAADwAAAGRycy9kb3ducmV2LnhtbESPzYoCMRCE7wu+Q2jB25rRw+4w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VG3HBAAAA2wAAAA8AAAAAAAAAAAAAAAAAmAIAAGRycy9kb3du&#10;cmV2LnhtbFBLBQYAAAAABAAEAPUAAACGAwAAAAA=&#10;" filled="f" stroked="f">
                    <v:textbox style="mso-fit-shape-to-text:t" inset="0,0,0,0">
                      <w:txbxContent>
                        <w:p w:rsidR="006876C6" w:rsidRDefault="006876C6" w:rsidP="00A13856">
                          <w:r>
                            <w:rPr>
                              <w:rFonts w:cs="Calibri"/>
                              <w:color w:val="000000"/>
                              <w:sz w:val="14"/>
                              <w:szCs w:val="14"/>
                            </w:rPr>
                            <w:t>80</w:t>
                          </w:r>
                        </w:p>
                      </w:txbxContent>
                    </v:textbox>
                  </v:rect>
                  <v:rect id="Rectangle 93" o:spid="_x0000_s1051" style="position:absolute;left:1752;top:10646;width:1340;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PA74A&#10;AADbAAAADwAAAGRycy9kb3ducmV2LnhtbERPy4rCMBTdC/5DuAPuNB0XUjpGGQYKHXFj9QMuze2D&#10;SW5KEm3n781CcHk47/1xtkY8yIfBsYLPTQaCuHF64E7B7VqucxAhIms0jknBPwU4HpaLPRbaTXyh&#10;Rx07kUI4FKigj3EspAxNTxbDxo3EiWudtxgT9J3UHqcUbo3cZtlOWhw4NfQ40k9PzV99twrktS6n&#10;vDY+c6dteza/1aUlp9TqY/7+AhFpjm/xy11pBXkam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JKjwO+AAAA2wAAAA8AAAAAAAAAAAAAAAAAmAIAAGRycy9kb3ducmV2&#10;LnhtbFBLBQYAAAAABAAEAPUAAACDAwAAAAA=&#10;" filled="f" stroked="f">
                    <v:textbox style="mso-fit-shape-to-text:t" inset="0,0,0,0">
                      <w:txbxContent>
                        <w:p w:rsidR="006876C6" w:rsidRDefault="006876C6" w:rsidP="00A13856">
                          <w:r>
                            <w:rPr>
                              <w:rFonts w:cs="Calibri"/>
                              <w:color w:val="000000"/>
                              <w:sz w:val="14"/>
                              <w:szCs w:val="14"/>
                            </w:rPr>
                            <w:t>100</w:t>
                          </w:r>
                        </w:p>
                      </w:txbxContent>
                    </v:textbox>
                  </v:rect>
                  <v:rect id="Rectangle 94" o:spid="_x0000_s1052" style="position:absolute;left:1752;top:8614;width:1340;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qmMEA&#10;AADbAAAADwAAAGRycy9kb3ducmV2LnhtbESPzYoCMRCE7wu+Q2jB25rRwzI7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GKpjBAAAA2wAAAA8AAAAAAAAAAAAAAAAAmAIAAGRycy9kb3du&#10;cmV2LnhtbFBLBQYAAAAABAAEAPUAAACGAwAAAAA=&#10;" filled="f" stroked="f">
                    <v:textbox style="mso-fit-shape-to-text:t" inset="0,0,0,0">
                      <w:txbxContent>
                        <w:p w:rsidR="006876C6" w:rsidRDefault="006876C6" w:rsidP="00A13856">
                          <w:r>
                            <w:rPr>
                              <w:rFonts w:cs="Calibri"/>
                              <w:color w:val="000000"/>
                              <w:sz w:val="14"/>
                              <w:szCs w:val="14"/>
                            </w:rPr>
                            <w:t>120</w:t>
                          </w:r>
                        </w:p>
                      </w:txbxContent>
                    </v:textbox>
                  </v:rect>
                  <v:rect id="Rectangle 95" o:spid="_x0000_s1053" style="position:absolute;left:1752;top:6576;width:1340;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V2L8A&#10;AADbAAAADwAAAGRycy9kb3ducmV2LnhtbERPS2rDMBDdF3IHMYXsarlehNS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XYvwAAANsAAAAPAAAAAAAAAAAAAAAAAJgCAABkcnMvZG93bnJl&#10;di54bWxQSwUGAAAAAAQABAD1AAAAhAMAAAAA&#10;" filled="f" stroked="f">
                    <v:textbox style="mso-fit-shape-to-text:t" inset="0,0,0,0">
                      <w:txbxContent>
                        <w:p w:rsidR="006876C6" w:rsidRDefault="006876C6" w:rsidP="00A13856">
                          <w:r>
                            <w:rPr>
                              <w:rFonts w:cs="Calibri"/>
                              <w:color w:val="000000"/>
                              <w:sz w:val="14"/>
                              <w:szCs w:val="14"/>
                            </w:rPr>
                            <w:t>140</w:t>
                          </w:r>
                        </w:p>
                      </w:txbxContent>
                    </v:textbox>
                  </v:rect>
                  <v:rect id="Rectangle 96" o:spid="_x0000_s1054" style="position:absolute;left:1752;top:4551;width:1340;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wQ8AA&#10;AADbAAAADwAAAGRycy9kb3ducmV2LnhtbESPzYoCMRCE7wu+Q2jB25rRw+KO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mwQ8AAAADbAAAADwAAAAAAAAAAAAAAAACYAgAAZHJzL2Rvd25y&#10;ZXYueG1sUEsFBgAAAAAEAAQA9QAAAIUDAAAAAA==&#10;" filled="f" stroked="f">
                    <v:textbox style="mso-fit-shape-to-text:t" inset="0,0,0,0">
                      <w:txbxContent>
                        <w:p w:rsidR="006876C6" w:rsidRDefault="006876C6" w:rsidP="00A13856">
                          <w:r>
                            <w:rPr>
                              <w:rFonts w:cs="Calibri"/>
                              <w:color w:val="000000"/>
                              <w:sz w:val="14"/>
                              <w:szCs w:val="14"/>
                            </w:rPr>
                            <w:t>160</w:t>
                          </w:r>
                        </w:p>
                      </w:txbxContent>
                    </v:textbox>
                  </v:rect>
                  <v:rect id="Rectangle 97" o:spid="_x0000_s1055" style="position:absolute;left:1752;top:2507;width:1340;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uNMEA&#10;AADbAAAADwAAAGRycy9kb3ducmV2LnhtbESPzYoCMRCE7wu+Q2hhb2vGOYjOGkUEQWUvjvsAzaTn&#10;B5POkERnfHuzsOCxqKqvqPV2tEY8yIfOsYL5LANBXDndcaPg93r4WoIIEVmjcUwKnhRgu5l8rLHQ&#10;buALPcrYiAThUKCCNsa+kDJULVkMM9cTJ6923mJM0jdSexwS3BqZZ9lCWuw4LbTY076l6lberQJ5&#10;LQ/DsjQ+c+e8/jGn46Ump9TndNx9g4g0xnf4v33UClY5/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7LjTBAAAA2wAAAA8AAAAAAAAAAAAAAAAAmAIAAGRycy9kb3du&#10;cmV2LnhtbFBLBQYAAAAABAAEAPUAAACGAwAAAAA=&#10;" filled="f" stroked="f">
                    <v:textbox style="mso-fit-shape-to-text:t" inset="0,0,0,0">
                      <w:txbxContent>
                        <w:p w:rsidR="006876C6" w:rsidRDefault="006876C6" w:rsidP="00A13856">
                          <w:r>
                            <w:rPr>
                              <w:rFonts w:cs="Calibri"/>
                              <w:color w:val="000000"/>
                              <w:sz w:val="14"/>
                              <w:szCs w:val="14"/>
                            </w:rPr>
                            <w:t>180</w:t>
                          </w:r>
                        </w:p>
                      </w:txbxContent>
                    </v:textbox>
                  </v:rect>
                  <v:rect id="Rectangle 115" o:spid="_x0000_s1056" style="position:absolute;left:31451;top:3695;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0xrMQA&#10;AADcAAAADwAAAGRycy9kb3ducmV2LnhtbESPzU4DMQyE70i8Q2Sk3mh2K7XA0rSiVRFInCg/Z7Mx&#10;yYqNs0rSdvv2+IDEzdaMZz4v12Po1ZFS7iIbqKcVKOI22o6dgfe3x+tbULkgW+wjk4EzZVivLi+W&#10;2Nh44lc67otTEsK5QQO+lKHROreeAuZpHIhF+44pYJE1OW0TniQ89HpWVQsdsGNp8DjQ1lP7sz8E&#10;A+7O55fP+cfma+fqTj/dhF2VgjGTq/HhHlShsfyb/66freDX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dMazEAAAA3AAAAA8AAAAAAAAAAAAAAAAAmAIAAGRycy9k&#10;b3ducmV2LnhtbFBLBQYAAAAABAAEAPUAAACJAwAAAAA=&#10;" fillcolor="#c0504d" stroked="f"/>
                  <v:rect id="Rectangle 117" o:spid="_x0000_s1057" style="position:absolute;left:31451;top:6280;width:648;height: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EWzcMA&#10;AADcAAAADwAAAGRycy9kb3ducmV2LnhtbESPQYvCMBCF74L/IYywN5sqi0rXKCIIe7V60NuYzLbF&#10;ZlKaWNv99ZsFwdsM78373qy3va1FR62vHCuYJSkIYu1MxYWC8+kwXYHwAdlg7ZgUDORhuxmP1pgZ&#10;9+QjdXkoRAxhn6GCMoQmk9Lrkiz6xDXEUftxrcUQ17aQpsVnDLe1nKfpQlqsOBJKbGhfkr7nD6vg&#10;ujzXR1397orh8qkjZLjl3aDUx6TffYEI1Ie3+XX9bWL92Rz+n4kT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EWzcMAAADcAAAADwAAAAAAAAAAAAAAAACYAgAAZHJzL2Rv&#10;d25yZXYueG1sUEsFBgAAAAAEAAQA9QAAAIgDAAAAAA==&#10;" fillcolor="red" stroked="f"/>
                  <v:rect id="Rectangle 120" o:spid="_x0000_s1058" style="position:absolute;left:31451;top:8934;width:648;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RYr8EA&#10;AADcAAAADwAAAGRycy9kb3ducmV2LnhtbERPTWsCMRC9C/6HMEJvmlWw2K3ZpQpFKfVQFbwOm2my&#10;NJksm1S3/74pFLzN433Ouh68E1fqYxtYwXxWgCBugm7ZKDifXqcrEDEha3SBScEPRair8WiNpQ43&#10;/qDrMRmRQziWqMCm1JVSxsaSxzgLHXHmPkPvMWXYG6l7vOVw7+SiKB6lx5Zzg8WOtpaar+O3V2D8&#10;6bJ/c2612S04GOsO78hPSj1MhpdnEImGdBf/u/c6z58v4e+ZfIGs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UWK/BAAAA3AAAAA8AAAAAAAAAAAAAAAAAmAIAAGRycy9kb3du&#10;cmV2LnhtbFBLBQYAAAAABAAEAPUAAACGAwAAAAA=&#10;" fillcolor="#cc7b38" stroked="f"/>
                  <v:rect id="Rectangle 122" o:spid="_x0000_s1059" style="position:absolute;left:31451;top:11518;width:648;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sTkMIA&#10;AADcAAAADwAAAGRycy9kb3ducmV2LnhtbERPTWvCQBC9C/6HZYTedJNSbE3dBBEKohZs1Ps0O01C&#10;s7Mhuybpv+8WCt7m8T5nnY2mET11rrasIF5EIIgLq2suFVzOb/MXEM4ja2wsk4IfcpCl08kaE20H&#10;/qA+96UIIewSVFB53yZSuqIig25hW+LAfdnOoA+wK6XucAjhppGPUbSUBmsODRW2tK2o+M5vRoG9&#10;6va92PfHpxiPq0NMp8/daVDqYTZuXkF4Gv1d/O/e6TA/foa/Z8IFMv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qxOQwgAAANwAAAAPAAAAAAAAAAAAAAAAAJgCAABkcnMvZG93&#10;bnJldi54bWxQSwUGAAAAAAQABAD1AAAAhwMAAAAA&#10;" fillcolor="#d8ed13" stroked="f"/>
                  <v:rect id="Rectangle 124" o:spid="_x0000_s1060" style="position:absolute;left:31451;top:14103;width:648;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bMIA&#10;AADcAAAADwAAAGRycy9kb3ducmV2LnhtbERPTWvCQBC9C/6HZYTe6iaFSBtdpVoqHq0W9Thkp9m0&#10;2dk0uzXx37sFwds83ufMFr2txZlaXzlWkI4TEMSF0xWXCj7374/PIHxA1lg7JgUX8rCYDwczzLXr&#10;+IPOu1CKGMI+RwUmhCaX0heGLPqxa4gj9+VaiyHCtpS6xS6G21o+JclEWqw4NhhsaGWo+Nn9WQWn&#10;7fGwNHZLfZb59e/Gvrk0+VbqYdS/TkEE6sNdfHNvdJyfvsD/M/ECOb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X8hswgAAANwAAAAPAAAAAAAAAAAAAAAAAJgCAABkcnMvZG93&#10;bnJldi54bWxQSwUGAAAAAAQABAD1AAAAhwMAAAAA&#10;" fillcolor="yellow" stroked="f"/>
                  <v:rect id="Rectangle 126" o:spid="_x0000_s1061" style="position:absolute;left:31451;top:16681;width:648;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CiesYA&#10;AADcAAAADwAAAGRycy9kb3ducmV2LnhtbESPQWsCMRCF70L/Q5hCb5poqdTVKG2hYBEFrRdv42bc&#10;XdxMtkmqa399IwjeZnhv3vdmMmttLU7kQ+VYQ7+nQBDnzlRcaNh+f3ZfQYSIbLB2TBouFGA2fehM&#10;MDPuzGs6bWIhUgiHDDWUMTaZlCEvyWLouYY4aQfnLca0+kIaj+cUbms5UGooLVacCCU29FFSftz8&#10;2sTdLZbPX38vy0YpOV+N3v3P3u21fnps38YgIrXxbr5dz02qP+jD9Zk0gZ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CiesYAAADcAAAADwAAAAAAAAAAAAAAAACYAgAAZHJz&#10;L2Rvd25yZXYueG1sUEsFBgAAAAAEAAQA9QAAAIsDAAAAAA==&#10;" fillcolor="#7030a0" stroked="f"/>
                  <v:rect id="Rectangle 128" o:spid="_x0000_s1062" style="position:absolute;left:31451;top:19265;width:648;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hNh8QA&#10;AADcAAAADwAAAGRycy9kb3ducmV2LnhtbERPTWvCQBC9F/oflil4qxtTlBLdhFKwVLxoKtXjkB2T&#10;YHY2ZLcm+utdQehtHu9zFtlgGnGmztWWFUzGEQjiwuqaSwW7n+XrOwjnkTU2lknBhRxk6fPTAhNt&#10;e97SOfelCCHsElRQed8mUrqiIoNubFviwB1tZ9AH2JVSd9iHcNPIOIpm0mDNoaHClj4rKk75n1Ew&#10;3a77382OD1+nyWYVX5ZXyvdXpUYvw8cchKfB/4sf7m8d5sdvcH8mXC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oTYfEAAAA3AAAAA8AAAAAAAAAAAAAAAAAmAIAAGRycy9k&#10;b3ducmV2LnhtbFBLBQYAAAAABAAEAPUAAACJAwAAAAA=&#10;" fillcolor="#623bef" stroked="f"/>
                  <v:rect id="Rectangle 130" o:spid="_x0000_s1063" style="position:absolute;left:31451;top:21850;width:648;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B6/8IA&#10;AADcAAAADwAAAGRycy9kb3ducmV2LnhtbERP20oDMRB9F/yHMIJvbdZixa7NFmkRRSzqVnwektkL&#10;biZLkrbp3xuh4NscznWWq2QHcSAfescKbqYFCGLtTM+tgq/d0+QeRIjIBgfHpOBEAVbV5cUSS+OO&#10;/EmHOrYih3AoUUEX41hKGXRHFsPUjcSZa5y3GDP0rTQejzncDnJWFHfSYs+5ocOR1h3pn3pvFexv&#10;N1J/b4e35mORkn99Pun3ea3U9VV6fAARKcV/8dn9YvL82Rz+nskXy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Hr/wgAAANwAAAAPAAAAAAAAAAAAAAAAAJgCAABkcnMvZG93&#10;bnJldi54bWxQSwUGAAAAAAQABAD1AAAAhwMAAAAA&#10;" fillcolor="#558ed5" stroked="f"/>
                  <v:group id="Group 139" o:spid="_x0000_s1064" style="position:absolute;left:223;top:17;width:40223;height:24968" coordorigin=",327" coordsize="40222,24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group id="Group 138" o:spid="_x0000_s1065" style="position:absolute;left:4095;top:2978;width:27032;height:18370" coordorigin="4095,2978" coordsize="27031,18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shape id="Freeform 75" o:spid="_x0000_s1066" style="position:absolute;left:4095;top:2978;width:27032;height:16364;visibility:visible;mso-wrap-style:square;v-text-anchor:top" coordsize="4257,2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tYmsIA&#10;AADbAAAADwAAAGRycy9kb3ducmV2LnhtbERPy2rCQBTdF/yH4Qrd1YmltCU6hiBtsXSh9UG2l8w1&#10;k5i5EzKjpn/vLAouD+c9zwbbigv1vnasYDpJQBCXTtdcKdjvPp/eQfiArLF1TAr+yEO2GD3MMdXu&#10;yr902YZKxBD2KSowIXSplL40ZNFPXEccuaPrLYYI+0rqHq8x3LbyOUlepcWaY4PBjpaGytP2bBXw&#10;S2Grn7xYm+9NMWzyQ2M+vhqlHsdDPgMRaAh38b97pRW8xfXxS/w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e1iawgAAANsAAAAPAAAAAAAAAAAAAAAAAJgCAABkcnMvZG93&#10;bnJldi54bWxQSwUGAAAAAAQABAD1AAAAhwMAAAAA&#10;" path="m,2565r4257,l4257,2577,,2577r,-12xm,2249r4257,l4257,2260,,2260r,-11xm,1932r4257,l4257,1944,,1944r,-12xm,1605r4257,l4257,1616,,1616r,-11xm,1288r4257,l4257,1300,,1300r,-12xm,961r4257,l4257,972,,972,,961xm,644r4257,l4257,655,,655,,644xm,328r4257,l4257,339,,339,,328xm,l4257,r,11l,11,,xe" fillcolor="#868686" strokecolor="#868686" strokeweight=".55pt">
                        <v:stroke joinstyle="bevel"/>
                        <v:path arrowok="t" o:connecttype="custom" o:connectlocs="0,1628775;2703195,1628775;2703195,1636395;0,1636395;0,1628775;0,1428115;2703195,1428115;2703195,1435100;0,1435100;0,1428115;0,1226820;2703195,1226820;2703195,1234440;0,1234440;0,1226820;0,1019175;2703195,1019175;2703195,1026160;0,1026160;0,1019175;0,817880;2703195,817880;2703195,825500;0,825500;0,817880;0,610235;2703195,610235;2703195,617220;0,617220;0,610235;0,408940;2703195,408940;2703195,415925;0,415925;0,408940;0,208280;2703195,208280;2703195,215265;0,215265;0,208280;0,0;2703195,0;2703195,6985;0,6985;0,0" o:connectangles="0,0,0,0,0,0,0,0,0,0,0,0,0,0,0,0,0,0,0,0,0,0,0,0,0,0,0,0,0,0,0,0,0,0,0,0,0,0,0,0,0,0,0,0,0"/>
                        <o:lock v:ext="edit" verticies="t"/>
                      </v:shape>
                      <v:shape id="Freeform 76" o:spid="_x0000_s1067" style="position:absolute;left:4203;top:14027;width:26816;height:7321;visibility:visible;mso-wrap-style:square;v-text-anchor:top" coordsize="4223,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ASEcIA&#10;AADbAAAADwAAAGRycy9kb3ducmV2LnhtbESP0YrCMBRE3wX/IVzBN02r0l26RlkEQd9c3Q+4NNe2&#10;2Ny0SbbWvzeCsI/DzJxh1tvBNKIn52vLCtJ5AoK4sLrmUsHvZT/7BOEDssbGMil4kIftZjxaY67t&#10;nX+oP4dSRAj7HBVUIbS5lL6oyKCf25Y4elfrDIYoXSm1w3uEm0YukiSTBmuOCxW2tKuouJ3/jIL9&#10;6rTInL6Z4/Kwu+qi71Zt1ik1nQzfXyACDeE//G4ftIKPFF5f4g+Qm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oBIRwgAAANsAAAAPAAAAAAAAAAAAAAAAAJgCAABkcnMvZG93&#10;bnJldi54bWxQSwUGAAAAAAQABAD1AAAAhwMAAAAA&#10;" path="m,1119r215,l215,1153,,1153r,-34xm249,1119r227,l476,1153r-227,l249,1119xm510,1085r215,l725,1153r-215,l510,1085xm759,995r215,l974,1153r-215,l759,995xm1008,848r215,l1223,1153r-215,l1008,848xm1257,724r215,l1472,1153r-215,l1257,724xm1506,543r215,l1721,1153r-215,l1506,543xm1755,430r215,l1970,1153r-215,l1755,430xm2004,260r215,l2219,1153r-215,l2004,260xm2253,260r215,l2468,1153r-215,l2253,260xm2502,r216,l2718,1153r-216,l2502,xm2752,12r215,l2967,1153r-215,l2752,12xm3012,113r215,l3227,1153r-215,l3012,113xm3261,192r215,l3476,1153r-215,l3261,192xm3510,238r215,l3725,1153r-215,l3510,238xm3759,272r215,l3974,1153r-215,l3759,272xm4008,272r215,l4223,1153r-215,l4008,272xe" fillcolor="#558ed5" stroked="f">
                        <v:path arrowok="t" o:connecttype="custom" o:connectlocs="136525,710565;0,732155;158115,710565;302260,732155;158115,710565;460375,688975;323850,732155;481965,631825;618490,732155;481965,631825;776605,538480;640080,732155;798195,459740;934720,732155;798195,459740;1092835,344805;956310,732155;1114425,273050;1250950,732155;1114425,273050;1409065,165100;1272540,732155;1430655,165100;1567180,732155;1430655,165100;1725930,0;1588770,732155;1747520,7620;1884045,732155;1747520,7620;2049145,71755;1912620,732155;2070735,121920;2207260,732155;2070735,121920;2365375,151130;2228850,732155;2386965,172720;2523490,732155;2386965,172720;2681605,172720;2545080,732155" o:connectangles="0,0,0,0,0,0,0,0,0,0,0,0,0,0,0,0,0,0,0,0,0,0,0,0,0,0,0,0,0,0,0,0,0,0,0,0,0,0,0,0,0,0"/>
                        <o:lock v:ext="edit" verticies="t"/>
                      </v:shape>
                      <v:shape id="Freeform 77" o:spid="_x0000_s1068" style="position:absolute;left:5784;top:12884;width:25235;height:8248;visibility:visible;mso-wrap-style:square;v-text-anchor:top" coordsize="3974,1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buAMEA&#10;AADbAAAADwAAAGRycy9kb3ducmV2LnhtbESPT4vCMBTE78J+h/AW9qaJPaxSTUsRhL0si38OHh/N&#10;sy02LyWJWr+9WRA8DjPzG2ZdjrYXN/Khc6xhPlMgiGtnOm40HA/b6RJEiMgGe8ek4UEByuJjssbc&#10;uDvv6LaPjUgQDjlqaGMccilD3ZLFMHMDcfLOzluMSfpGGo/3BLe9zJT6lhY7TgstDrRpqb7sr1ZD&#10;5vzvQW6b019Fp1gpdeGrUVp/fY7VCkSkMb7Dr/aP0bDI4P9L+gGy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G7gDBAAAA2wAAAA8AAAAAAAAAAAAAAAAAmAIAAGRycy9kb3du&#10;cmV2LnhtbFBLBQYAAAAABAAEAPUAAACGAwAAAAA=&#10;" path="m,1288r227,l227,1299,,1299r,-11xm261,1254r215,l476,1265r-215,l261,1254xm510,1073r215,l725,1175r-215,l510,1073xm759,915r215,l974,1028r-215,l759,915xm1008,802r215,l1223,904r-215,l1008,802xm1257,598r215,l1472,723r-215,l1257,598xm1506,485r215,l1721,610r-215,l1506,485xm1755,293r215,l1970,440r-215,l1755,293xm2004,282r215,l2219,440r-215,l2004,282xm2253,33r216,l2469,180r-216,l2253,33xm2503,r215,l2718,192r-215,l2503,xm2763,146r215,l2978,293r-215,l2763,146xm3012,248r215,l3227,372r-215,l3012,248xm3261,339r215,l3476,418r-215,l3261,339xm3510,372r215,l3725,452r-215,l3510,372xm3759,372r215,l3974,452r-215,l3759,372xe" fillcolor="#623bef" stroked="f">
                        <v:path arrowok="t" o:connecttype="custom" o:connectlocs="144145,817880;0,824865;165735,796290;302260,803275;165735,796290;460375,681355;323850,746125;481965,581025;618490,652780;481965,581025;776605,509270;640080,574040;798195,379730;934720,459105;798195,379730;1092835,307975;956310,387350;1114425,186055;1250950,279400;1114425,186055;1409065,179070;1272540,279400;1430655,20955;1567815,114300;1430655,20955;1725930,0;1589405,121920;1754505,92710;1891030,186055;1754505,92710;2049145,157480;1912620,236220;2070735,215265;2207260,265430;2070735,215265;2365375,236220;2228850,287020;2386965,236220;2523490,287020;2386965,236220" o:connectangles="0,0,0,0,0,0,0,0,0,0,0,0,0,0,0,0,0,0,0,0,0,0,0,0,0,0,0,0,0,0,0,0,0,0,0,0,0,0,0,0"/>
                        <o:lock v:ext="edit" verticies="t"/>
                      </v:shape>
                      <v:shape id="Freeform 78" o:spid="_x0000_s1069" style="position:absolute;left:4203;top:9720;width:26816;height:11481;visibility:visible;mso-wrap-style:square;v-text-anchor:top" coordsize="4223,1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9b/cUA&#10;AADbAAAADwAAAGRycy9kb3ducmV2LnhtbESPT2sCMRTE7wW/Q3gFL6Vmq1DLdqPYglAED3VVPD42&#10;b//g5mXZpGbrpzeFgsdhZn7DZMvBtOJCvWssK3iZJCCIC6sbrhTs8/XzGwjnkTW2lknBLzlYLkYP&#10;GabaBv6my85XIkLYpaig9r5LpXRFTQbdxHbE0Sttb9BH2VdS9xgi3LRymiSv0mDDcaHGjj5rKs67&#10;H6Og9YcyXGf5ZnuS7umDw3kajnulxo/D6h2Ep8Hfw//tL61gPoO/L/EH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P1v9xQAAANsAAAAPAAAAAAAAAAAAAAAAAJgCAABkcnMv&#10;ZG93bnJldi54bWxQSwUGAAAAAAQABAD1AAAAigMAAAAA&#10;" path="m,1718r215,l215,1808,,1808r,-90xm249,1684r227,l476,1797r-227,l249,1684xm510,1639r215,l725,1763r-215,l510,1639xm759,1424r215,l974,1582r-215,l759,1424xm1008,1232r215,l1223,1424r-215,l1008,1232xm1257,1085r215,l1472,1311r-215,l1257,1085xm1506,848r215,l1721,1107r-215,l1506,848xm1755,701r215,l1970,994r-215,l1755,701xm2004,418r215,l2219,802r-215,l2004,418xm2253,373r215,l2468,791r-215,l2253,373xm2502,11r216,l2718,542r-216,l2502,11xm2752,r215,l2967,509r-215,l2752,xm3012,158r215,l3227,655r-215,l3012,158xm3261,384r215,l3476,757r-215,l3261,384xm3510,497r215,l3725,848r-215,l3510,497xm3759,531r215,l3974,881r-215,l3759,531xm4008,531r215,l4223,881r-215,l4008,531xe" fillcolor="#7030a0" stroked="f">
                        <v:path arrowok="t" o:connecttype="custom" o:connectlocs="136525,1090930;0,1148080;158115,1069340;302260,1141095;158115,1069340;460375,1040765;323850,1119505;481965,904240;618490,1004570;481965,904240;776605,782320;640080,904240;798195,688975;934720,832485;798195,688975;1092835,538480;956310,702945;1114425,445135;1250950,631190;1114425,445135;1409065,265430;1272540,509270;1430655,236855;1567180,502285;1430655,236855;1725930,6985;1588770,344170;1747520,0;1884045,323215;1747520,0;2049145,100330;1912620,415925;2070735,243840;2207260,480695;2070735,243840;2365375,315595;2228850,538480;2386965,337185;2523490,559435;2386965,337185;2681605,337185;2545080,559435" o:connectangles="0,0,0,0,0,0,0,0,0,0,0,0,0,0,0,0,0,0,0,0,0,0,0,0,0,0,0,0,0,0,0,0,0,0,0,0,0,0,0,0,0,0"/>
                        <o:lock v:ext="edit" verticies="t"/>
                      </v:shape>
                      <v:shape id="Freeform 79" o:spid="_x0000_s1070" style="position:absolute;left:10604;top:8216;width:20415;height:9259;visibility:visible;mso-wrap-style:square;v-text-anchor:top" coordsize="3215,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gEz8QA&#10;AADbAAAADwAAAGRycy9kb3ducmV2LnhtbESP0WrCQBRE34X+w3ILfdNNi9Y2uglSLCgIobEfcMne&#10;JrHZu2F3jfHvXaHQx2FmzjDrfDSdGMj51rKC51kCgriyuuVawffxc/oGwgdkjZ1lUnAlD3n2MFlj&#10;qu2Fv2goQy0ihH2KCpoQ+lRKXzVk0M9sTxy9H+sMhihdLbXDS4SbTr4kyas02HJcaLCnj4aq3/Js&#10;FBzs8SD70i3ei/18WZ/GYthsC6WeHsfNCkSgMfyH/9o7rWA5h/u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4BM/EAAAA2wAAAA8AAAAAAAAAAAAAAAAAmAIAAGRycy9k&#10;b3ducmV2LnhtbFBLBQYAAAAABAAEAPUAAACJAwAAAAA=&#10;" path="m,1446r215,l215,1458,,1458r,-12xm249,1300r215,l464,1311r-215,l249,1300xm498,1062r215,l713,1074r-215,l498,1062xm747,915r215,l962,927r-215,l747,915xm996,599r215,l1211,644r-215,l996,599xm1245,542r215,l1460,599r-215,l1245,542xm1494,181r216,l1710,237r-216,l1494,181xm1744,79r215,l1959,226r-215,l1744,79xm2004,181r215,l2219,384r-215,l2004,181xm2253,113r215,l2468,610r-215,l2253,113xm2502,102r215,l2717,723r-215,l2502,102xm2751,r215,l2966,757r-215,l2751,xm3000,r215,l3215,757r-215,l3000,xe" fillcolor="yellow" stroked="f">
                        <v:path arrowok="t" o:connecttype="custom" o:connectlocs="136525,918210;0,925830;158115,825500;294640,832485;158115,825500;452755,674370;316230,681990;474345,581025;610870,588645;474345,581025;768985,380365;632460,408940;790575,344170;927100,380365;790575,344170;1085850,114935;948690,150495;1107440,50165;1243965,143510;1107440,50165;1409065,114935;1272540,243840;1430655,71755;1567180,387350;1430655,71755;1725295,64770;1588770,459105;1746885,0;1883410,480695;1746885,0;2041525,0;1905000,480695" o:connectangles="0,0,0,0,0,0,0,0,0,0,0,0,0,0,0,0,0,0,0,0,0,0,0,0,0,0,0,0,0,0,0,0"/>
                        <o:lock v:ext="edit" verticies="t"/>
                      </v:shape>
                      <v:shape id="Freeform 80" o:spid="_x0000_s1071" style="position:absolute;left:5784;top:6064;width:25235;height:14281;visibility:visible;mso-wrap-style:square;v-text-anchor:top" coordsize="3974,2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oEEcUA&#10;AADbAAAADwAAAGRycy9kb3ducmV2LnhtbESPQWvCQBSE70L/w/IKvUizsWgrqau0lbSCp1iRHB/Z&#10;ZxLMvg3ZNab/visIHoeZ+YZZrAbTiJ46V1tWMIliEMSF1TWXCva/6fMchPPIGhvLpOCPHKyWD6MF&#10;JtpeOKN+50sRIOwSVFB53yZSuqIigy6yLXHwjrYz6IPsSqk7vAS4aeRLHL9KgzWHhQpb+qqoOO3O&#10;RsHP4ThZp9NzVs/5+7PfjvMTp7lST4/DxzsIT4O/h2/tjVbwNoPrl/AD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KgQRxQAAANsAAAAPAAAAAAAAAAAAAAAAAJgCAABkcnMv&#10;ZG93bnJldi54bWxQSwUGAAAAAAQABAD1AAAAigMAAAAA&#10;" path="m,2237r227,l227,2249,,2249r,-12xm261,2181r215,l476,2204r-215,l261,2181xm510,1978r215,l725,1989r-215,l510,1978xm759,1763r215,l974,1785r-215,l759,1763xm1008,1605r215,l1223,1639r-215,l1008,1605xm1257,1322r215,l1472,1401r-215,l1257,1322xm1506,1164r215,l1721,1254r-215,l1506,1164xm1755,802r215,l1970,938r-215,l1755,802xm2004,746r215,l2219,881r-215,l2004,746xm2253,362r216,l2469,520r-216,l2253,362xm2503,249r215,l2718,418r-215,l2503,249xm2763,362r215,l2978,520r-215,l2763,362xm3012,260r215,l3227,452r-215,l3012,260xm3261,90r215,l3476,441r-215,l3261,90xm3510,r215,l3725,339r-215,l3510,xm3759,r215,l3974,339r-215,l3759,xe" fillcolor="#d8ed13" stroked="f">
                        <v:path arrowok="t" o:connecttype="custom" o:connectlocs="144145,1420495;0,1428115;165735,1384935;302260,1399540;165735,1384935;460375,1256030;323850,1263015;481965,1119505;618490,1133475;481965,1119505;776605,1019175;640080,1040765;798195,839470;934720,889635;798195,839470;1092835,739140;956310,796290;1114425,509270;1250950,595630;1114425,509270;1409065,473710;1272540,559435;1430655,229870;1567815,330200;1430655,229870;1725930,158115;1589405,265430;1754505,229870;1891030,330200;1754505,229870;2049145,165100;1912620,287020;2070735,57150;2207260,280035;2070735,57150;2365375,0;2228850,215265;2386965,0;2523490,215265;2386965,0" o:connectangles="0,0,0,0,0,0,0,0,0,0,0,0,0,0,0,0,0,0,0,0,0,0,0,0,0,0,0,0,0,0,0,0,0,0,0,0,0,0,0,0"/>
                        <o:lock v:ext="edit" verticies="t"/>
                      </v:shape>
                      <v:shape id="Freeform 81" o:spid="_x0000_s1072" style="position:absolute;left:4203;top:5492;width:26816;height:15069;visibility:visible;mso-wrap-style:square;v-text-anchor:top" coordsize="4223,2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SypMQA&#10;AADbAAAADwAAAGRycy9kb3ducmV2LnhtbESPQUsDMRSE70L/Q3gFbzarSFu2TYtUFwXx0Fahx0fy&#10;3F3cvCzJs7v6640geBxm5htmvR19p84UUxvYwPWsAEVsg2u5NvB6rK6WoJIgO+wCk4EvSrDdTC7W&#10;WLow8J7OB6lVhnAq0UAj0pdaJ9uQxzQLPXH23kP0KFnGWruIQ4b7Tt8UxVx7bDkvNNjTriH7cfj0&#10;Bk7VCz/e7qR6G58XNlq5d8PDtzGX0/FuBUpolP/wX/vJGVjM4fdL/gF6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0sqTEAAAA2wAAAA8AAAAAAAAAAAAAAAAAmAIAAGRycy9k&#10;b3ducmV2LnhtbFBLBQYAAAAABAAEAPUAAACJAwAAAAA=&#10;" path="m,2350r215,l215,2373,,2373r,-23xm249,2305r227,l476,2327r-227,l249,2305xm510,2237r215,l725,2271r-215,l510,2237xm759,2034r215,l974,2068r-215,l759,2034xm1008,1808r215,l1223,1853r-215,l1008,1808xm1257,1649r215,l1472,1695r-215,l1257,1649xm1506,1356r215,l1721,1412r-215,l1506,1356xm1755,1186r215,l1970,1254r-215,l1755,1186xm2004,836r215,l2219,892r-215,l2004,836xm2253,734r215,l2468,836r-215,l2253,734xm2502,350r216,l2718,452r-216,l2502,350xm2752,203r215,l2967,339r-215,l2752,203xm3012,350r215,l3227,452r-215,l3012,350xm3261,259r215,l3476,350r-215,l3261,259xm3510,67r215,l3725,180r-215,l3510,67xm3759,r215,l3974,90r-215,l3759,xm4008,r215,l4223,90r-215,l4008,xe" fillcolor="#cc7b38" stroked="f">
                        <v:path arrowok="t" o:connecttype="custom" o:connectlocs="136525,1492250;0,1506855;158115,1463675;302260,1477645;158115,1463675;460375,1420495;323850,1442085;481965,1291590;618490,1313180;481965,1291590;776605,1148080;640080,1176655;798195,1047115;934720,1076325;798195,1047115;1092835,861060;956310,896620;1114425,753110;1250950,796290;1114425,753110;1409065,530860;1272540,566420;1430655,466090;1567180,530860;1430655,466090;1725930,222250;1588770,287020;1747520,128905;1884045,215265;1747520,128905;2049145,222250;1912620,287020;2070735,164465;2207260,222250;2070735,164465;2365375,42545;2228850,114300;2386965,0;2523490,57150;2386965,0;2681605,0;2545080,57150" o:connectangles="0,0,0,0,0,0,0,0,0,0,0,0,0,0,0,0,0,0,0,0,0,0,0,0,0,0,0,0,0,0,0,0,0,0,0,0,0,0,0,0,0,0"/>
                        <o:lock v:ext="edit" verticies="t"/>
                      </v:shape>
                      <v:shape id="Freeform 82" o:spid="_x0000_s1073" style="position:absolute;left:9023;top:4845;width:21996;height:13563;visibility:visible;mso-wrap-style:square;v-text-anchor:top" coordsize="3464,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yntcUA&#10;AADbAAAADwAAAGRycy9kb3ducmV2LnhtbESP3WoCMRSE7wt9h3AK3tVsvVBZzYqVtojUlq4+wHFz&#10;9sduTpYk6vr2jSD0cpiZb5j5ojetOJPzjWUFL8MEBHFhdcOVgv3u/XkKwgdkja1lUnAlD4vs8WGO&#10;qbYX/qFzHioRIexTVFCH0KVS+qImg35oO+LoldYZDFG6SmqHlwg3rRwlyVgabDgu1NjRqqbiNz8Z&#10;Baevchtex9+rT1eMDvmHfdscbaLU4KlfzkAE6sN/+N5eawWTCdy+xB8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jKe1xQAAANsAAAAPAAAAAAAAAAAAAAAAAJgCAABkcnMv&#10;ZG93bnJldi54bWxQSwUGAAAAAAQABAD1AAAAigMAAAAA&#10;" path="m,2102r215,l215,2136,,2136r,-34xm249,1864r215,l464,1910r-215,l249,1864xm498,1650r215,l713,1751r-215,l498,1650xm747,1379r215,l962,1458r-215,l747,1379xm996,1209r215,l1211,1288r-215,l996,1209xm1245,836r215,l1460,938r-215,l1245,836xm1494,712r215,l1709,836r-215,l1494,712xm1743,294r216,l1959,452r-216,l1743,294xm1993,135r215,l2208,305r-215,l1993,135xm2253,260r215,l2468,452r-215,l2253,260xm2502,226r215,l2717,361r-215,l2502,226xm2751,56r215,l2966,169r-215,l2751,56xm3000,r215,l3215,102r-215,l3000,xm3249,r215,l3464,102r-215,l3249,xe" fillcolor="red" stroked="f">
                        <v:path arrowok="t" o:connecttype="custom" o:connectlocs="136525,1334770;0,1356360;158115,1183640;294640,1212850;158115,1183640;452755,1047750;316230,1111885;474345,875665;610870,925830;474345,875665;768985,767715;632460,817880;790575,530860;927100,595630;790575,530860;1085215,452120;948690,530860;1106805,186690;1243965,287020;1106805,186690;1402080,85725;1265555,193675;1430655,165100;1567180,287020;1430655,165100;1725295,143510;1588770,229235;1746885,35560;1883410,107315;1746885,35560;2041525,0;1905000,64770;2063115,0;2199640,64770;2063115,0" o:connectangles="0,0,0,0,0,0,0,0,0,0,0,0,0,0,0,0,0,0,0,0,0,0,0,0,0,0,0,0,0,0,0,0,0,0,0"/>
                        <o:lock v:ext="edit" verticies="t"/>
                      </v:shape>
                      <v:shape id="Freeform 83" o:spid="_x0000_s1074" style="position:absolute;left:4203;top:4049;width:26816;height:16434;visibility:visible;mso-wrap-style:square;v-text-anchor:top" coordsize="4223,2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si8EA&#10;AADbAAAADwAAAGRycy9kb3ducmV2LnhtbERP3WrCMBS+H+wdwhnsZsy0Q9yoRnGCIE4v6nyAQ3Pa&#10;lDUnpUlj9/bLhbDLj+9/tZlsJyINvnWsIJ9lIIgrp1tuFFy/968fIHxA1tg5JgW/5GGzfnxYYaHd&#10;jUuKl9CIFMK+QAUmhL6Q0leGLPqZ64kTV7vBYkhwaKQe8JbCbSffsmwhLbacGgz2tDNU/VxGqwDz&#10;02G+Pb7M/WesSzxPcfwytVLPT9N2CSLQFP7Fd/dBK3hPY9OX9A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bIvBAAAA2wAAAA8AAAAAAAAAAAAAAAAAmAIAAGRycy9kb3du&#10;cmV2LnhtbFBLBQYAAAAABAAEAPUAAACGAwAAAAA=&#10;" path="m,2565r215,l215,2588,,2588r,-23xm249,2509r227,l476,2543r-227,l249,2509xm510,2452r215,l725,2475r-215,l510,2452xm759,2193r215,l974,2238r-215,l759,2193xm1008,1899r215,l1223,2000r-215,l1008,1899xm1257,1684r215,l1472,1786r-215,l1257,1684xm1506,1402r215,l1721,1515r-215,l1506,1402xm1755,1232r215,l1970,1345r-215,l1755,1232xm2004,825r215,l2219,972r-215,l2004,825xm2253,701r215,l2468,848r-215,l2253,701xm2502,238r216,l2718,430r-216,l2502,238xm2752,113r215,l2967,271r-215,l2752,113xm3012,238r215,l3227,396r-215,l3012,238xm3261,204r215,l3476,362r-215,l3261,204xm3510,45r215,l3725,192r-215,l3510,45xm3759,r215,l3974,136r-215,l3759,xm4008,r215,l4223,136r-215,l4008,xe" fillcolor="#c0504d" stroked="f">
                        <v:path arrowok="t" o:connecttype="custom" o:connectlocs="136525,1628775;0,1643380;158115,1593215;302260,1614805;158115,1593215;460375,1557020;323850,1571625;481965,1392555;618490,1421130;481965,1392555;776605,1205865;640080,1270000;798195,1069340;934720,1134110;798195,1069340;1092835,890270;956310,962025;1114425,782320;1250950,854075;1114425,782320;1409065,523875;1272540,617220;1430655,445135;1567180,538480;1430655,445135;1725930,151130;1588770,273050;1747520,71755;1884045,172085;1747520,71755;2049145,151130;1912620,251460;2070735,129540;2207260,229870;2070735,129540;2365375,28575;2228850,121920;2386965,0;2523490,86360;2386965,0;2681605,0;2545080,86360" o:connectangles="0,0,0,0,0,0,0,0,0,0,0,0,0,0,0,0,0,0,0,0,0,0,0,0,0,0,0,0,0,0,0,0,0,0,0,0,0,0,0,0,0,0"/>
                        <o:lock v:ext="edit" verticies="t"/>
                      </v:shape>
                    </v:group>
                    <v:shape id="Freeform 132" o:spid="_x0000_s1075" style="position:absolute;top:327;width:40222;height:24968;visibility:visible;mso-wrap-style:square;v-text-anchor:top" coordsize="8336,5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pWmcQA&#10;AADcAAAADwAAAGRycy9kb3ducmV2LnhtbERPS2vCQBC+F/wPyxR6Kboxh1aim1BEodBWjI/7mB2T&#10;YHY2ZNck/ffdQqG3+fies8pG04ieOldbVjCfRSCIC6trLhWcjtvpAoTzyBoby6Tgmxxk6eRhhYm2&#10;A+fUH3wpQgi7BBVU3reJlK6oyKCb2ZY4cFfbGfQBdqXUHQ4h3DQyjqIXabDm0FBhS+uKitvhbhQ0&#10;ZvvxOZ7jy/2rvezyTf5Me7NT6ulxfFuC8DT6f/Gf+12H+fEr/D4TLpD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6VpnEAAAA3AAAAA8AAAAAAAAAAAAAAAAAmAIAAGRycy9k&#10;b3ducmV2LnhtbFBLBQYAAAAABAAEAPUAAACJAwAAAAA=&#10;" path="m,8c,4,4,,8,l8328,v5,,8,4,8,8l8336,5560v,5,-3,8,-8,8l8,5568v-4,,-8,-3,-8,-8l,8xm16,5560r-8,-8l8328,5552r-8,8l8320,8r8,8l8,16,16,8r,5552xe" fillcolor="#868686" strokecolor="#868686" strokeweight=".05pt">
                      <v:path arrowok="t" o:connecttype="custom" o:connectlocs="0,3587;3860,0;4018420,0;4022280,3587;4022280,2493233;4018420,2496820;3860,2496820;0,2493233;0,3587;7720,2493233;3860,2489645;4018420,2489645;4014560,2493233;4014560,3587;4018420,7175;3860,7175;7720,3587;7720,2493233" o:connectangles="0,0,0,0,0,0,0,0,0,0,0,0,0,0,0,0,0,0"/>
                      <o:lock v:ext="edit" verticies="t"/>
                    </v:shape>
                  </v:group>
                  <w10:anchorlock/>
                </v:group>
              </w:pict>
            </mc:Fallback>
          </mc:AlternateContent>
        </w:r>
        <w:bookmarkStart w:id="580" w:name="_Ref379500187"/>
        <w:r>
          <w:rPr>
            <w:szCs w:val="22"/>
            <w:lang w:val="ru-RU"/>
          </w:rPr>
          <w:t xml:space="preserve">                                              </w:t>
        </w:r>
        <w:r w:rsidRPr="00220A5C">
          <w:rPr>
            <w:b w:val="0"/>
            <w:sz w:val="22"/>
            <w:szCs w:val="22"/>
            <w:lang w:val="ru-RU"/>
          </w:rPr>
          <w:t>Рисунок</w:t>
        </w:r>
        <w:bookmarkEnd w:id="580"/>
        <w:r w:rsidRPr="00220A5C">
          <w:rPr>
            <w:b w:val="0"/>
            <w:sz w:val="22"/>
            <w:szCs w:val="22"/>
            <w:lang w:val="ru-RU"/>
          </w:rPr>
          <w:t xml:space="preserve"> 1.</w:t>
        </w:r>
        <w:del w:id="581" w:author="Анна Чижикова" w:date="2015-04-09T16:44:00Z">
          <w:r w:rsidRPr="00220A5C" w:rsidDel="005A347B">
            <w:rPr>
              <w:b w:val="0"/>
              <w:sz w:val="22"/>
              <w:szCs w:val="22"/>
              <w:lang w:val="ru-RU"/>
            </w:rPr>
            <w:delText>2</w:delText>
          </w:r>
        </w:del>
      </w:ins>
      <w:ins w:id="582" w:author="Анна Чижикова" w:date="2015-04-09T16:44:00Z">
        <w:r w:rsidR="005A347B">
          <w:rPr>
            <w:b w:val="0"/>
            <w:sz w:val="22"/>
            <w:szCs w:val="22"/>
            <w:lang w:val="ru-RU"/>
          </w:rPr>
          <w:t>4</w:t>
        </w:r>
      </w:ins>
      <w:ins w:id="583" w:author="Lashkevich" w:date="2015-04-09T01:07:00Z">
        <w:r>
          <w:rPr>
            <w:b w:val="0"/>
            <w:sz w:val="22"/>
            <w:szCs w:val="22"/>
            <w:lang w:val="ru-RU"/>
          </w:rPr>
          <w:t xml:space="preserve"> -</w:t>
        </w:r>
        <w:r w:rsidRPr="00220A5C">
          <w:rPr>
            <w:b w:val="0"/>
            <w:sz w:val="22"/>
            <w:szCs w:val="22"/>
            <w:lang w:val="ru-RU"/>
          </w:rPr>
          <w:t xml:space="preserve"> Эволюция политики в области электросвязи/ИКТ в различных странах, 1997–2013 годы. </w:t>
        </w:r>
        <w:r w:rsidRPr="00220A5C">
          <w:rPr>
            <w:b w:val="0"/>
            <w:i/>
            <w:iCs/>
            <w:sz w:val="22"/>
            <w:szCs w:val="22"/>
            <w:lang w:val="ru-RU"/>
          </w:rPr>
          <w:t>Источник</w:t>
        </w:r>
        <w:r w:rsidRPr="00220A5C">
          <w:rPr>
            <w:b w:val="0"/>
            <w:sz w:val="22"/>
            <w:szCs w:val="22"/>
            <w:lang w:val="ru-RU"/>
          </w:rPr>
          <w:t>: Комиссия по широкополосной связи (2013</w:t>
        </w:r>
        <w:r w:rsidRPr="00220A5C">
          <w:rPr>
            <w:b w:val="0"/>
            <w:sz w:val="22"/>
            <w:szCs w:val="22"/>
          </w:rPr>
          <w:t> </w:t>
        </w:r>
        <w:r w:rsidRPr="00220A5C">
          <w:rPr>
            <w:b w:val="0"/>
            <w:sz w:val="22"/>
            <w:szCs w:val="22"/>
            <w:lang w:val="ru-RU"/>
          </w:rPr>
          <w:t>г.): Планирование в интересах прогресса; почему важны национальные планы развития широкополосной связи.</w:t>
        </w:r>
      </w:ins>
    </w:p>
    <w:p w:rsidR="00A13856" w:rsidRDefault="00A13856" w:rsidP="00A13856">
      <w:pPr>
        <w:pStyle w:val="20"/>
        <w:rPr>
          <w:ins w:id="584" w:author="Lashkevich" w:date="2015-04-09T01:07:00Z"/>
        </w:rPr>
      </w:pPr>
    </w:p>
    <w:p w:rsidR="00A13856" w:rsidRDefault="00A13856" w:rsidP="00A13856">
      <w:pPr>
        <w:pStyle w:val="20"/>
        <w:rPr>
          <w:ins w:id="585" w:author="Lashkevich" w:date="2015-04-09T01:07:00Z"/>
        </w:rPr>
      </w:pPr>
      <w:bookmarkStart w:id="586" w:name="_Toc416309654"/>
      <w:ins w:id="587" w:author="Lashkevich" w:date="2015-04-09T01:07:00Z">
        <w:r>
          <w:t>1.2. Использование диапазона 470-862 МГц</w:t>
        </w:r>
        <w:bookmarkEnd w:id="586"/>
      </w:ins>
    </w:p>
    <w:p w:rsidR="00A13856" w:rsidRDefault="00A13856" w:rsidP="00A13856">
      <w:pPr>
        <w:spacing w:line="276" w:lineRule="auto"/>
        <w:ind w:firstLine="709"/>
        <w:rPr>
          <w:ins w:id="588" w:author="Lashkevich" w:date="2015-04-09T01:07:00Z"/>
        </w:rPr>
      </w:pPr>
      <w:ins w:id="589" w:author="Lashkevich" w:date="2015-04-09T01:07:00Z">
        <w:r>
          <w:t>Использование полос радиочастот ниже 1 ГГц характеризуется рядом особенностей. К ним принято относить лучшие условия распространения радиосигналов по сравнению с полосами частот выше 1 ГГц, однако это деление носит условный характер так как дальность распространения радиоволн в приземном слое в зависимости от частоты сигнала изменяется постепенно. Нужно также учитывать, что лучшие условия распространения сигналов приводят также к более высоким уровням помех от работы других передающих станций, что в случае развертывания сетей с высокой плотностью станций может привести к снижению технических показателей таких сетей по сравнению с более высокими диапазонами частот. Кроме того, по мере снижения частоты возрастают требования к массогабаритным характеристикам антенных систем, необходимым для достижения той же эффективности, что и в более высоких диапазонах частот. Это важно с точки зрения особенностей применения и достижимых технических характеристик подвижных станций и портативных абонентских терминалов.</w:t>
        </w:r>
      </w:ins>
    </w:p>
    <w:p w:rsidR="00A13856" w:rsidRDefault="00A13856" w:rsidP="00A13856">
      <w:pPr>
        <w:spacing w:line="276" w:lineRule="auto"/>
        <w:ind w:firstLine="709"/>
        <w:rPr>
          <w:ins w:id="590" w:author="Lashkevich" w:date="2015-04-09T01:07:00Z"/>
        </w:rPr>
      </w:pPr>
      <w:ins w:id="591" w:author="Lashkevich" w:date="2015-04-09T01:07:00Z">
        <w:r>
          <w:t xml:space="preserve">На современном этапе развития радиосвязи использование полос частот ниже 1 ГГц рассматривается в основном для наземных систем, что связано с низкой информационной емкостью данной полосы частот для обеспечения потребностей услуг спутниковой связи и особенностями прохождения сигналов в слоях тропосферы. Традиционно нижняя часть диапазона использовалась для организации радиосвязи и радиовещания на большие расстояния (длинные, короткие и средние волны), местного радиовещания (диапазон ОВЧ), любительской радиосвязи, специальной и коммерческой фиксированной и подвижной связи, ориентированных на передачу голоса и передачу данных для менее требовательных к полосе пропускания услуг, местного ТВ вещания (диапазоны ОВЧ и УВЧ), коммерческой и специальной подвижной связи (диапазоны 450, 800 и 900 МГц).   </w:t>
        </w:r>
      </w:ins>
    </w:p>
    <w:p w:rsidR="00DD3329" w:rsidRDefault="00DD3329" w:rsidP="00DD3329">
      <w:pPr>
        <w:spacing w:line="276" w:lineRule="auto"/>
        <w:ind w:firstLine="709"/>
        <w:rPr>
          <w:ins w:id="592" w:author="Анна Чижикова" w:date="2015-04-09T16:29:00Z"/>
        </w:rPr>
      </w:pPr>
      <w:ins w:id="593" w:author="Анна Чижикова" w:date="2015-04-09T16:29:00Z">
        <w:r>
          <w:t>На Всемирной Конференции Радиосвязи 2012 года было принято решение о распределении с 2015 года полосы частот 694-790 МГц для подвижной радиослужбы на первичной основе и ее идентификации для систем IMT в странах Района 1 совместно с радиовещательной, воздушной радионавигационной и другими действующими до настоящего времени в этой полосе радиочастот службами, что должно позволить гармонизировать использование полосы частот 694-790 МГц системами IMT между многими странами - участниками Всемирной Конференцией Радиосвязи 2015. Границы данного распределения должны быть уточнены, а также определены условия его использования по результатам проведенных исследований. Это распределение также иногда называется как «Цифровой дивиденд 2».</w:t>
        </w:r>
      </w:ins>
    </w:p>
    <w:p w:rsidR="00A13856" w:rsidRDefault="00A13856" w:rsidP="00A13856">
      <w:pPr>
        <w:spacing w:line="276" w:lineRule="auto"/>
        <w:ind w:firstLine="709"/>
        <w:rPr>
          <w:ins w:id="594" w:author="Lashkevich" w:date="2015-04-09T01:07:00Z"/>
        </w:rPr>
      </w:pPr>
      <w:ins w:id="595" w:author="Lashkevich" w:date="2015-04-09T01:07:00Z">
        <w:r>
          <w:t>Текущее использование диапазона частот во многих странах РСС 470-862 МГц выглядит следующим образом:</w:t>
        </w:r>
      </w:ins>
    </w:p>
    <w:p w:rsidR="00A13856" w:rsidRDefault="00A13856" w:rsidP="00A13856">
      <w:pPr>
        <w:spacing w:line="276" w:lineRule="auto"/>
        <w:ind w:firstLine="709"/>
        <w:rPr>
          <w:ins w:id="596" w:author="Lashkevich" w:date="2015-04-09T01:07:00Z"/>
        </w:rPr>
      </w:pPr>
    </w:p>
    <w:p w:rsidR="00A13856" w:rsidRDefault="00A13856" w:rsidP="00A13856">
      <w:pPr>
        <w:spacing w:line="276" w:lineRule="auto"/>
        <w:ind w:firstLine="709"/>
        <w:jc w:val="center"/>
        <w:rPr>
          <w:ins w:id="597" w:author="Lashkevich" w:date="2015-04-09T01:07:00Z"/>
        </w:rPr>
      </w:pPr>
      <w:ins w:id="598" w:author="Lashkevich" w:date="2015-04-09T01:07:00Z">
        <w:r>
          <w:rPr>
            <w:noProof/>
          </w:rPr>
          <w:drawing>
            <wp:inline distT="0" distB="0" distL="0" distR="0" wp14:anchorId="74BEAC62" wp14:editId="51E8243C">
              <wp:extent cx="5940425" cy="1190625"/>
              <wp:effectExtent l="0" t="0" r="317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4">
                        <a:extLst>
                          <a:ext uri="{28A0092B-C50C-407E-A947-70E740481C1C}">
                            <a14:useLocalDpi xmlns:a14="http://schemas.microsoft.com/office/drawing/2010/main" val="0"/>
                          </a:ext>
                        </a:extLst>
                      </a:blip>
                      <a:stretch>
                        <a:fillRect/>
                      </a:stretch>
                    </pic:blipFill>
                    <pic:spPr>
                      <a:xfrm>
                        <a:off x="0" y="0"/>
                        <a:ext cx="5940425" cy="1190625"/>
                      </a:xfrm>
                      <a:prstGeom prst="rect">
                        <a:avLst/>
                      </a:prstGeom>
                    </pic:spPr>
                  </pic:pic>
                </a:graphicData>
              </a:graphic>
            </wp:inline>
          </w:drawing>
        </w:r>
      </w:ins>
    </w:p>
    <w:p w:rsidR="00A13856" w:rsidRDefault="00A13856" w:rsidP="00A13856">
      <w:pPr>
        <w:spacing w:line="276" w:lineRule="auto"/>
        <w:ind w:firstLine="709"/>
        <w:rPr>
          <w:ins w:id="599" w:author="Lashkevich" w:date="2015-04-09T01:07:00Z"/>
        </w:rPr>
      </w:pPr>
    </w:p>
    <w:p w:rsidR="00A13856" w:rsidRDefault="00A13856" w:rsidP="00A13856">
      <w:pPr>
        <w:spacing w:line="276" w:lineRule="auto"/>
        <w:ind w:firstLine="709"/>
        <w:rPr>
          <w:ins w:id="600" w:author="Lashkevich" w:date="2015-04-09T01:07:00Z"/>
          <w:rFonts w:eastAsia="Calibri"/>
          <w:lang w:eastAsia="en-US"/>
        </w:rPr>
      </w:pPr>
      <w:ins w:id="601" w:author="Lashkevich" w:date="2015-04-09T01:07:00Z">
        <w:r>
          <w:t>На данный момент диапазон 470-862 МГц используется системами цифрового и аналогового телевидения. Также н</w:t>
        </w:r>
        <w:r w:rsidRPr="0083763E">
          <w:rPr>
            <w:rFonts w:eastAsia="Calibri"/>
            <w:lang w:eastAsia="en-US"/>
          </w:rPr>
          <w:t xml:space="preserve">а Всемирной Конференции Радиосвязи 2007 года для стран Района 1 (Европа, СНГ и Африка) было принято решение о выделении полосы частот 790-862 МГц для внедрения систем </w:t>
        </w:r>
        <w:r w:rsidRPr="004F755C">
          <w:rPr>
            <w:rFonts w:eastAsia="Calibri"/>
            <w:lang w:eastAsia="en-US"/>
          </w:rPr>
          <w:t>IMT по окончанию перевода аналогового вещания в цифровое (17 июня 2015 года). Распределение будет действовать на совместной первичной основе с существующим распределением данной полосы частот для телевизионного вещания (т.н. «Цифровой дивиденд 1»). Однако фактически полоса частот 790-862 МГц была высвобождена для внедрения телевизионного вещания в Европейском регионе намного раньше за счет перепланирования ТВ вещания в полосы частот ниже 790 МГц.</w:t>
        </w:r>
      </w:ins>
    </w:p>
    <w:p w:rsidR="00A13856" w:rsidRDefault="00A13856" w:rsidP="00A13856">
      <w:pPr>
        <w:spacing w:line="276" w:lineRule="auto"/>
        <w:ind w:firstLine="709"/>
        <w:rPr>
          <w:ins w:id="602" w:author="Lashkevich" w:date="2015-04-09T01:07:00Z"/>
        </w:rPr>
      </w:pPr>
    </w:p>
    <w:p w:rsidR="00803A11" w:rsidRDefault="00803A11" w:rsidP="00026009">
      <w:pPr>
        <w:spacing w:line="312" w:lineRule="auto"/>
        <w:jc w:val="center"/>
      </w:pPr>
      <w:r>
        <w:br w:type="page"/>
      </w:r>
    </w:p>
    <w:p w:rsidR="00803A11" w:rsidRPr="006B0251" w:rsidRDefault="006B0251" w:rsidP="006B0251">
      <w:pPr>
        <w:pStyle w:val="1"/>
      </w:pPr>
      <w:bookmarkStart w:id="603" w:name="_Toc381705248"/>
      <w:bookmarkStart w:id="604" w:name="_Toc416309655"/>
      <w:r>
        <w:t>2</w:t>
      </w:r>
      <w:r w:rsidR="00803A11" w:rsidRPr="006B0251">
        <w:t xml:space="preserve">. </w:t>
      </w:r>
      <w:bookmarkEnd w:id="603"/>
      <w:r w:rsidRPr="006B0251">
        <w:t>Анализ данных по существующему и планируемому использованию диапазона частот 470-862 МГц радиослужбами (ПС, РВС, ВРНС и др.; 470-694 МГц, 694-790 МГц, 790-862 МГц)</w:t>
      </w:r>
      <w:bookmarkEnd w:id="604"/>
    </w:p>
    <w:p w:rsidR="00803A11" w:rsidRPr="009D3AA4" w:rsidRDefault="006B0251" w:rsidP="00026009">
      <w:pPr>
        <w:pStyle w:val="20"/>
      </w:pPr>
      <w:bookmarkStart w:id="605" w:name="_Toc381705249"/>
      <w:bookmarkStart w:id="606" w:name="_Toc416309656"/>
      <w:r>
        <w:t>2</w:t>
      </w:r>
      <w:r w:rsidR="00803A11" w:rsidRPr="006B0251">
        <w:t xml:space="preserve">.1 </w:t>
      </w:r>
      <w:bookmarkEnd w:id="605"/>
      <w:r w:rsidRPr="006B0251">
        <w:t>Анализ использования радиослужбами существующих и перспективных радиотехнологий в диапазоне частот 470 -</w:t>
      </w:r>
      <w:r w:rsidR="00110111">
        <w:t xml:space="preserve"> </w:t>
      </w:r>
      <w:r w:rsidRPr="006B0251">
        <w:t>862 МГц</w:t>
      </w:r>
      <w:bookmarkEnd w:id="606"/>
    </w:p>
    <w:p w:rsidR="00E31ECA" w:rsidRDefault="005418AB" w:rsidP="00E31ECA">
      <w:pPr>
        <w:spacing w:after="120"/>
        <w:ind w:firstLine="709"/>
      </w:pPr>
      <w:r>
        <w:t xml:space="preserve">Использование радиослужб в диапазоне частот 470-862 МГц в соответствии с Регламентом Радиосвязи показано в таблице 2.1. </w:t>
      </w:r>
    </w:p>
    <w:p w:rsidR="005418AB" w:rsidRDefault="005418AB" w:rsidP="00AC091D">
      <w:pPr>
        <w:jc w:val="left"/>
      </w:pPr>
      <w:r>
        <w:t xml:space="preserve">Таблица 2.1 </w:t>
      </w:r>
    </w:p>
    <w:p w:rsidR="005418AB" w:rsidRPr="005418AB" w:rsidRDefault="005418AB" w:rsidP="00AC091D">
      <w:pPr>
        <w:jc w:val="left"/>
      </w:pPr>
      <w:r>
        <w:t>Распределение полос частот радиослужбам</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85" w:type="dxa"/>
          <w:right w:w="85" w:type="dxa"/>
        </w:tblCellMar>
        <w:tblLook w:val="0000" w:firstRow="0" w:lastRow="0" w:firstColumn="0" w:lastColumn="0" w:noHBand="0" w:noVBand="0"/>
      </w:tblPr>
      <w:tblGrid>
        <w:gridCol w:w="3174"/>
        <w:gridCol w:w="3173"/>
        <w:gridCol w:w="3177"/>
      </w:tblGrid>
      <w:tr w:rsidR="005418AB" w:rsidRPr="005418AB" w:rsidTr="005418AB">
        <w:trPr>
          <w:cantSplit/>
          <w:trHeight w:val="226"/>
          <w:tblHeader/>
        </w:trPr>
        <w:tc>
          <w:tcPr>
            <w:tcW w:w="5000" w:type="pct"/>
            <w:gridSpan w:val="3"/>
            <w:vAlign w:val="center"/>
          </w:tcPr>
          <w:p w:rsidR="005418AB" w:rsidRPr="005418AB" w:rsidRDefault="005418AB" w:rsidP="005418AB">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rPr>
                <w:rFonts w:ascii="Times New Roman Bold" w:hAnsi="Times New Roman Bold"/>
                <w:b/>
                <w:sz w:val="18"/>
                <w:szCs w:val="20"/>
                <w:lang w:eastAsia="en-US"/>
              </w:rPr>
            </w:pPr>
            <w:r w:rsidRPr="005418AB">
              <w:rPr>
                <w:rFonts w:ascii="Times New Roman Bold" w:hAnsi="Times New Roman Bold"/>
                <w:b/>
                <w:sz w:val="18"/>
                <w:szCs w:val="20"/>
                <w:lang w:eastAsia="en-US"/>
              </w:rPr>
              <w:t>Распределение по службам</w:t>
            </w:r>
          </w:p>
        </w:tc>
      </w:tr>
      <w:tr w:rsidR="005418AB" w:rsidRPr="005418AB" w:rsidTr="005418AB">
        <w:trPr>
          <w:cantSplit/>
          <w:trHeight w:val="45"/>
          <w:tblHeader/>
        </w:trPr>
        <w:tc>
          <w:tcPr>
            <w:tcW w:w="1666" w:type="pct"/>
            <w:vAlign w:val="center"/>
          </w:tcPr>
          <w:p w:rsidR="005418AB" w:rsidRPr="005418AB" w:rsidRDefault="005418AB" w:rsidP="005418AB">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rPr>
                <w:rFonts w:ascii="Times New Roman Bold" w:hAnsi="Times New Roman Bold"/>
                <w:b/>
                <w:sz w:val="18"/>
                <w:szCs w:val="20"/>
                <w:lang w:eastAsia="en-US"/>
              </w:rPr>
            </w:pPr>
            <w:r w:rsidRPr="005418AB">
              <w:rPr>
                <w:rFonts w:ascii="Times New Roman Bold" w:hAnsi="Times New Roman Bold"/>
                <w:b/>
                <w:sz w:val="18"/>
                <w:szCs w:val="20"/>
                <w:lang w:eastAsia="en-US"/>
              </w:rPr>
              <w:t>Район 1</w:t>
            </w:r>
          </w:p>
        </w:tc>
        <w:tc>
          <w:tcPr>
            <w:tcW w:w="1666" w:type="pct"/>
            <w:vAlign w:val="center"/>
          </w:tcPr>
          <w:p w:rsidR="005418AB" w:rsidRPr="005418AB" w:rsidRDefault="005418AB" w:rsidP="005418AB">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rPr>
                <w:rFonts w:ascii="Times New Roman Bold" w:hAnsi="Times New Roman Bold"/>
                <w:b/>
                <w:sz w:val="18"/>
                <w:szCs w:val="20"/>
                <w:lang w:eastAsia="en-US"/>
              </w:rPr>
            </w:pPr>
            <w:r w:rsidRPr="005418AB">
              <w:rPr>
                <w:rFonts w:ascii="Times New Roman Bold" w:hAnsi="Times New Roman Bold"/>
                <w:b/>
                <w:sz w:val="18"/>
                <w:szCs w:val="20"/>
                <w:lang w:eastAsia="en-US"/>
              </w:rPr>
              <w:t>Район 2</w:t>
            </w:r>
          </w:p>
        </w:tc>
        <w:tc>
          <w:tcPr>
            <w:tcW w:w="1667" w:type="pct"/>
            <w:vAlign w:val="center"/>
          </w:tcPr>
          <w:p w:rsidR="005418AB" w:rsidRPr="005418AB" w:rsidRDefault="005418AB" w:rsidP="005418AB">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rPr>
                <w:rFonts w:ascii="Times New Roman Bold" w:hAnsi="Times New Roman Bold"/>
                <w:b/>
                <w:sz w:val="18"/>
                <w:szCs w:val="20"/>
                <w:lang w:eastAsia="en-US"/>
              </w:rPr>
            </w:pPr>
            <w:r w:rsidRPr="005418AB">
              <w:rPr>
                <w:rFonts w:ascii="Times New Roman Bold" w:hAnsi="Times New Roman Bold"/>
                <w:b/>
                <w:sz w:val="18"/>
                <w:szCs w:val="20"/>
                <w:lang w:eastAsia="en-US"/>
              </w:rPr>
              <w:t>Район 3</w:t>
            </w:r>
          </w:p>
        </w:tc>
      </w:tr>
      <w:tr w:rsidR="005418AB" w:rsidRPr="005418AB" w:rsidTr="005418AB">
        <w:trPr>
          <w:cantSplit/>
          <w:trHeight w:val="1075"/>
        </w:trPr>
        <w:tc>
          <w:tcPr>
            <w:tcW w:w="1666" w:type="pct"/>
            <w:vMerge w:val="restart"/>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470–790</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РАДИОВЕЩАТЕЛЬНАЯ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bCs/>
                <w:sz w:val="18"/>
                <w:szCs w:val="20"/>
                <w:lang w:eastAsia="x-none"/>
              </w:rPr>
            </w:pP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20"/>
                <w:lang w:eastAsia="en-US"/>
              </w:rPr>
            </w:pPr>
            <w:r w:rsidRPr="005418AB">
              <w:rPr>
                <w:bCs/>
                <w:sz w:val="18"/>
                <w:szCs w:val="20"/>
                <w:lang w:eastAsia="x-none"/>
              </w:rPr>
              <w:t xml:space="preserve">5.149  5.291A  5.294  5.296  </w:t>
            </w:r>
            <w:r w:rsidRPr="005418AB">
              <w:rPr>
                <w:bCs/>
                <w:sz w:val="18"/>
                <w:szCs w:val="20"/>
                <w:lang w:val="en-US" w:eastAsia="x-none"/>
              </w:rPr>
              <w:br/>
            </w:r>
            <w:r w:rsidRPr="005418AB">
              <w:rPr>
                <w:bCs/>
                <w:sz w:val="18"/>
                <w:szCs w:val="20"/>
                <w:lang w:eastAsia="x-none"/>
              </w:rPr>
              <w:t xml:space="preserve">5.300  5.304  5.306  5.311A  5.312  </w:t>
            </w:r>
            <w:r w:rsidRPr="005418AB">
              <w:rPr>
                <w:bCs/>
                <w:sz w:val="18"/>
                <w:szCs w:val="20"/>
                <w:lang w:eastAsia="x-none"/>
              </w:rPr>
              <w:br/>
              <w:t>5.312A</w:t>
            </w:r>
          </w:p>
        </w:tc>
        <w:tc>
          <w:tcPr>
            <w:tcW w:w="1666" w:type="pct"/>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470–512</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РАДИОВЕЩАТЕЛЬНАЯ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Фиксированная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Подвижная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bCs/>
                <w:sz w:val="18"/>
                <w:szCs w:val="20"/>
                <w:lang w:eastAsia="x-none"/>
              </w:rPr>
              <w:t>5.292  5.293</w:t>
            </w:r>
          </w:p>
        </w:tc>
        <w:tc>
          <w:tcPr>
            <w:tcW w:w="1667" w:type="pct"/>
            <w:tcBorders>
              <w:bottom w:val="nil"/>
            </w:tcBorders>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470–585</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ФИКСИРОВАННАЯ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ПОДВИЖНАЯ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18"/>
                <w:lang w:eastAsia="en-US"/>
              </w:rPr>
            </w:pPr>
            <w:r w:rsidRPr="005418AB">
              <w:rPr>
                <w:sz w:val="18"/>
                <w:szCs w:val="20"/>
                <w:lang w:eastAsia="en-US"/>
              </w:rPr>
              <w:t>РАДИОВЕЩАТЕЛЬНАЯ</w:t>
            </w:r>
          </w:p>
        </w:tc>
      </w:tr>
      <w:tr w:rsidR="005418AB" w:rsidRPr="005418AB" w:rsidTr="005418AB">
        <w:trPr>
          <w:cantSplit/>
        </w:trPr>
        <w:tc>
          <w:tcPr>
            <w:tcW w:w="1666" w:type="pct"/>
            <w:vMerge/>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18"/>
                <w:lang w:eastAsia="en-US"/>
              </w:rPr>
            </w:pPr>
          </w:p>
        </w:tc>
        <w:tc>
          <w:tcPr>
            <w:tcW w:w="1666" w:type="pct"/>
            <w:vMerge w:val="restart"/>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512–608</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РАДИОВЕЩАТЕЛЬНАЯ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bCs/>
                <w:sz w:val="18"/>
                <w:szCs w:val="20"/>
                <w:lang w:eastAsia="x-none"/>
              </w:rPr>
              <w:t>5.297</w:t>
            </w:r>
          </w:p>
        </w:tc>
        <w:tc>
          <w:tcPr>
            <w:tcW w:w="1668" w:type="pct"/>
            <w:tcBorders>
              <w:top w:val="nil"/>
            </w:tcBorders>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bCs/>
                <w:sz w:val="18"/>
                <w:szCs w:val="20"/>
                <w:lang w:eastAsia="x-none"/>
              </w:rPr>
              <w:t>5.291  5.298</w:t>
            </w:r>
          </w:p>
        </w:tc>
      </w:tr>
      <w:tr w:rsidR="005418AB" w:rsidRPr="005418AB" w:rsidTr="005418AB">
        <w:trPr>
          <w:cantSplit/>
          <w:trHeight w:val="315"/>
        </w:trPr>
        <w:tc>
          <w:tcPr>
            <w:tcW w:w="1666" w:type="pct"/>
            <w:vMerge/>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18"/>
                <w:lang w:eastAsia="en-US"/>
              </w:rPr>
            </w:pPr>
          </w:p>
        </w:tc>
        <w:tc>
          <w:tcPr>
            <w:tcW w:w="1666" w:type="pct"/>
            <w:vMerge/>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sz w:val="18"/>
                <w:szCs w:val="18"/>
                <w:lang w:eastAsia="en-US"/>
              </w:rPr>
            </w:pPr>
          </w:p>
        </w:tc>
        <w:tc>
          <w:tcPr>
            <w:tcW w:w="1668" w:type="pct"/>
            <w:vMerge w:val="restart"/>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585–610</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ФИКСИРОВАННАЯ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ПОДВИЖНАЯ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РАДИОВЕЩАТЕЛЬНАЯ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РАДИОНАВИГАЦИОННАЯ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bCs/>
                <w:sz w:val="18"/>
                <w:szCs w:val="20"/>
                <w:lang w:eastAsia="x-none"/>
              </w:rPr>
              <w:t>5.149  5.305  5.306  5.307</w:t>
            </w:r>
          </w:p>
        </w:tc>
      </w:tr>
      <w:tr w:rsidR="005418AB" w:rsidRPr="005418AB" w:rsidTr="005418AB">
        <w:trPr>
          <w:cantSplit/>
          <w:trHeight w:val="835"/>
        </w:trPr>
        <w:tc>
          <w:tcPr>
            <w:tcW w:w="1666" w:type="pct"/>
            <w:vMerge/>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18"/>
                <w:lang w:eastAsia="en-US"/>
              </w:rPr>
            </w:pPr>
          </w:p>
        </w:tc>
        <w:tc>
          <w:tcPr>
            <w:tcW w:w="1666" w:type="pct"/>
            <w:vMerge w:val="restart"/>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608–614</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РАДИОАСТРОНОМИЧЕСКАЯ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18"/>
                <w:lang w:eastAsia="en-US"/>
              </w:rPr>
            </w:pPr>
            <w:r w:rsidRPr="005418AB">
              <w:rPr>
                <w:sz w:val="18"/>
                <w:szCs w:val="20"/>
                <w:lang w:eastAsia="en-US"/>
              </w:rPr>
              <w:t xml:space="preserve">Подвижная спутниковая, за исключением воздушной </w:t>
            </w:r>
            <w:r w:rsidRPr="005418AB">
              <w:rPr>
                <w:sz w:val="18"/>
                <w:szCs w:val="20"/>
                <w:lang w:eastAsia="en-US"/>
              </w:rPr>
              <w:br/>
              <w:t xml:space="preserve">подвижной спутниковой </w:t>
            </w:r>
            <w:r w:rsidRPr="005418AB">
              <w:rPr>
                <w:sz w:val="18"/>
                <w:szCs w:val="20"/>
                <w:lang w:eastAsia="en-US"/>
              </w:rPr>
              <w:br/>
              <w:t>(Земля-космос)</w:t>
            </w:r>
          </w:p>
        </w:tc>
        <w:tc>
          <w:tcPr>
            <w:tcW w:w="1668" w:type="pct"/>
            <w:vMerge/>
            <w:tcBorders>
              <w:top w:val="nil"/>
            </w:tcBorders>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p>
        </w:tc>
      </w:tr>
      <w:tr w:rsidR="005418AB" w:rsidRPr="005418AB" w:rsidTr="005418AB">
        <w:trPr>
          <w:cantSplit/>
          <w:trHeight w:val="315"/>
        </w:trPr>
        <w:tc>
          <w:tcPr>
            <w:tcW w:w="1666" w:type="pct"/>
            <w:vMerge/>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18"/>
                <w:lang w:eastAsia="en-US"/>
              </w:rPr>
            </w:pPr>
          </w:p>
        </w:tc>
        <w:tc>
          <w:tcPr>
            <w:tcW w:w="1666" w:type="pct"/>
            <w:vMerge/>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p>
        </w:tc>
        <w:tc>
          <w:tcPr>
            <w:tcW w:w="1668" w:type="pct"/>
            <w:vMerge w:val="restart"/>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610–890</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ФИКСИРОВАННАЯ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rFonts w:eastAsia="SimSun"/>
                <w:sz w:val="18"/>
                <w:szCs w:val="20"/>
                <w:lang w:eastAsia="en-US"/>
              </w:rPr>
            </w:pPr>
            <w:r w:rsidRPr="005418AB">
              <w:rPr>
                <w:sz w:val="18"/>
                <w:szCs w:val="20"/>
                <w:lang w:eastAsia="en-US"/>
              </w:rPr>
              <w:t xml:space="preserve">ПОДВИЖНАЯ  </w:t>
            </w:r>
            <w:r w:rsidRPr="005418AB">
              <w:rPr>
                <w:bCs/>
                <w:sz w:val="18"/>
                <w:szCs w:val="20"/>
                <w:lang w:eastAsia="x-none"/>
              </w:rPr>
              <w:t>5.313А  5.317A</w:t>
            </w:r>
            <w:r w:rsidRPr="005418AB">
              <w:rPr>
                <w:rFonts w:eastAsia="SimSun"/>
                <w:sz w:val="18"/>
                <w:szCs w:val="20"/>
                <w:lang w:eastAsia="en-US"/>
              </w:rPr>
              <w:t xml:space="preserve"> </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РАДИОВЕЩАТЕЛЬНАЯ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18"/>
                <w:lang w:eastAsia="en-US"/>
              </w:rPr>
            </w:pPr>
          </w:p>
        </w:tc>
      </w:tr>
      <w:tr w:rsidR="005418AB" w:rsidRPr="005418AB" w:rsidTr="005418AB">
        <w:trPr>
          <w:cantSplit/>
          <w:trHeight w:val="1123"/>
        </w:trPr>
        <w:tc>
          <w:tcPr>
            <w:tcW w:w="1666" w:type="pct"/>
            <w:vMerge/>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18"/>
                <w:lang w:eastAsia="en-US"/>
              </w:rPr>
            </w:pPr>
          </w:p>
        </w:tc>
        <w:tc>
          <w:tcPr>
            <w:tcW w:w="1666" w:type="pct"/>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614–698</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РАДИОВЕЩАТЕЛЬНАЯ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Фиксированная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Подвижная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bCs/>
                <w:sz w:val="18"/>
                <w:szCs w:val="20"/>
                <w:lang w:eastAsia="x-none"/>
              </w:rPr>
              <w:t>5.293  5.309  5.311А</w:t>
            </w:r>
          </w:p>
        </w:tc>
        <w:tc>
          <w:tcPr>
            <w:tcW w:w="1668" w:type="pct"/>
            <w:vMerge/>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b/>
                <w:sz w:val="18"/>
                <w:szCs w:val="18"/>
                <w:lang w:eastAsia="en-US"/>
              </w:rPr>
            </w:pPr>
          </w:p>
        </w:tc>
      </w:tr>
      <w:tr w:rsidR="005418AB" w:rsidRPr="005418AB" w:rsidTr="005418AB">
        <w:trPr>
          <w:cantSplit/>
          <w:trHeight w:val="773"/>
        </w:trPr>
        <w:tc>
          <w:tcPr>
            <w:tcW w:w="1666" w:type="pct"/>
            <w:vMerge/>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18"/>
                <w:lang w:eastAsia="en-US"/>
              </w:rPr>
            </w:pPr>
          </w:p>
        </w:tc>
        <w:tc>
          <w:tcPr>
            <w:tcW w:w="1666" w:type="pct"/>
            <w:tcBorders>
              <w:bottom w:val="nil"/>
            </w:tcBorders>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698–806</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bCs/>
                <w:sz w:val="18"/>
                <w:szCs w:val="20"/>
                <w:lang w:eastAsia="x-none"/>
              </w:rPr>
            </w:pPr>
            <w:r w:rsidRPr="005418AB">
              <w:rPr>
                <w:sz w:val="18"/>
                <w:szCs w:val="20"/>
                <w:lang w:eastAsia="en-US"/>
              </w:rPr>
              <w:t xml:space="preserve">ПОДВИЖНАЯ  </w:t>
            </w:r>
            <w:r w:rsidRPr="005418AB">
              <w:rPr>
                <w:bCs/>
                <w:sz w:val="18"/>
                <w:szCs w:val="20"/>
                <w:lang w:eastAsia="x-none"/>
              </w:rPr>
              <w:t>5.313В  5.317А</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 xml:space="preserve">РАДИОВЕЩАТЕЛЬНАЯ </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Фиксированная</w:t>
            </w:r>
          </w:p>
        </w:tc>
        <w:tc>
          <w:tcPr>
            <w:tcW w:w="1668" w:type="pct"/>
            <w:vMerge/>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b/>
                <w:sz w:val="18"/>
                <w:szCs w:val="18"/>
                <w:lang w:eastAsia="en-US"/>
              </w:rPr>
            </w:pPr>
          </w:p>
        </w:tc>
      </w:tr>
      <w:tr w:rsidR="005418AB" w:rsidRPr="005418AB" w:rsidTr="005418AB">
        <w:trPr>
          <w:cantSplit/>
          <w:trHeight w:val="274"/>
        </w:trPr>
        <w:tc>
          <w:tcPr>
            <w:tcW w:w="1666" w:type="pct"/>
            <w:vMerge w:val="restart"/>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790–862</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ФИКСИРОВАННАЯ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bCs/>
                <w:sz w:val="18"/>
                <w:szCs w:val="20"/>
                <w:lang w:eastAsia="x-none"/>
              </w:rPr>
            </w:pPr>
            <w:r w:rsidRPr="005418AB">
              <w:rPr>
                <w:sz w:val="18"/>
                <w:szCs w:val="20"/>
                <w:lang w:eastAsia="en-US"/>
              </w:rPr>
              <w:t xml:space="preserve">ПОДВИЖНАЯ, за исключением воздушной подвижной  </w:t>
            </w:r>
            <w:r w:rsidRPr="005418AB">
              <w:rPr>
                <w:bCs/>
                <w:sz w:val="18"/>
                <w:szCs w:val="20"/>
                <w:lang w:eastAsia="x-none"/>
              </w:rPr>
              <w:t>5.316В  5.317A</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РАДИОВЕЩАТЕЛЬНАЯ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18"/>
                <w:lang w:eastAsia="en-US"/>
              </w:rPr>
            </w:pPr>
            <w:r w:rsidRPr="005418AB">
              <w:rPr>
                <w:bCs/>
                <w:sz w:val="18"/>
                <w:szCs w:val="20"/>
                <w:lang w:eastAsia="x-none"/>
              </w:rPr>
              <w:t xml:space="preserve">5.312  5.314  5.315  5.316  </w:t>
            </w:r>
            <w:r w:rsidRPr="005418AB">
              <w:rPr>
                <w:bCs/>
                <w:sz w:val="18"/>
                <w:szCs w:val="20"/>
                <w:lang w:eastAsia="x-none"/>
              </w:rPr>
              <w:br/>
              <w:t>5.316A  5.319</w:t>
            </w:r>
            <w:r w:rsidRPr="005418AB">
              <w:rPr>
                <w:sz w:val="18"/>
                <w:szCs w:val="20"/>
                <w:lang w:eastAsia="en-US"/>
              </w:rPr>
              <w:t xml:space="preserve">  </w:t>
            </w:r>
          </w:p>
        </w:tc>
        <w:tc>
          <w:tcPr>
            <w:tcW w:w="1666" w:type="pct"/>
            <w:tcBorders>
              <w:top w:val="nil"/>
            </w:tcBorders>
            <w:vAlign w:val="center"/>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bCs/>
                <w:sz w:val="18"/>
                <w:szCs w:val="20"/>
                <w:lang w:eastAsia="x-none"/>
              </w:rPr>
              <w:t>5.293  5.309  5.311A</w:t>
            </w:r>
          </w:p>
        </w:tc>
        <w:tc>
          <w:tcPr>
            <w:tcW w:w="1668" w:type="pct"/>
            <w:vMerge/>
            <w:tcBorders>
              <w:bottom w:val="nil"/>
            </w:tcBorders>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b/>
                <w:sz w:val="18"/>
                <w:szCs w:val="18"/>
                <w:lang w:eastAsia="en-US"/>
              </w:rPr>
            </w:pPr>
          </w:p>
        </w:tc>
      </w:tr>
      <w:tr w:rsidR="005418AB" w:rsidRPr="005418AB" w:rsidTr="005418AB">
        <w:trPr>
          <w:cantSplit/>
          <w:trHeight w:val="1330"/>
        </w:trPr>
        <w:tc>
          <w:tcPr>
            <w:tcW w:w="1666" w:type="pct"/>
            <w:vMerge/>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b/>
                <w:sz w:val="18"/>
                <w:szCs w:val="18"/>
                <w:lang w:eastAsia="en-US"/>
              </w:rPr>
            </w:pPr>
          </w:p>
        </w:tc>
        <w:tc>
          <w:tcPr>
            <w:tcW w:w="1666" w:type="pct"/>
            <w:vMerge w:val="restart"/>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40" w:after="40"/>
              <w:ind w:left="170" w:hanging="170"/>
              <w:jc w:val="left"/>
              <w:textAlignment w:val="baseline"/>
              <w:rPr>
                <w:b/>
                <w:sz w:val="18"/>
                <w:szCs w:val="20"/>
                <w:lang w:eastAsia="en-US"/>
              </w:rPr>
            </w:pPr>
            <w:r w:rsidRPr="005418AB">
              <w:rPr>
                <w:b/>
                <w:sz w:val="18"/>
                <w:szCs w:val="20"/>
                <w:lang w:eastAsia="en-US"/>
              </w:rPr>
              <w:t>806–890</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ФИКСИРОВАННАЯ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bCs/>
                <w:sz w:val="18"/>
                <w:szCs w:val="20"/>
                <w:lang w:eastAsia="x-none"/>
              </w:rPr>
            </w:pPr>
            <w:r w:rsidRPr="005418AB">
              <w:rPr>
                <w:sz w:val="18"/>
                <w:szCs w:val="20"/>
                <w:lang w:eastAsia="en-US"/>
              </w:rPr>
              <w:t xml:space="preserve">ПОДВИЖНАЯ </w:t>
            </w:r>
            <w:r w:rsidRPr="005418AB">
              <w:rPr>
                <w:rFonts w:eastAsia="SimSun"/>
                <w:bCs/>
                <w:sz w:val="18"/>
                <w:szCs w:val="18"/>
                <w:lang w:eastAsia="x-none"/>
              </w:rPr>
              <w:t xml:space="preserve"> </w:t>
            </w:r>
            <w:r w:rsidRPr="005418AB">
              <w:rPr>
                <w:bCs/>
                <w:sz w:val="18"/>
                <w:szCs w:val="20"/>
                <w:lang w:eastAsia="x-none"/>
              </w:rPr>
              <w:t>5.317А</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РАДИОВЕЩАТЕЛЬНАЯ</w:t>
            </w:r>
          </w:p>
        </w:tc>
        <w:tc>
          <w:tcPr>
            <w:tcW w:w="1668" w:type="pct"/>
            <w:vMerge w:val="restart"/>
            <w:tcBorders>
              <w:top w:val="nil"/>
            </w:tcBorders>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rFonts w:ascii="Times New Roman Bold" w:hAnsi="Times New Roman Bold"/>
                <w:sz w:val="18"/>
                <w:szCs w:val="18"/>
                <w:lang w:eastAsia="en-US"/>
              </w:rPr>
            </w:pPr>
          </w:p>
        </w:tc>
      </w:tr>
      <w:tr w:rsidR="005418AB" w:rsidRPr="005418AB" w:rsidTr="005418AB">
        <w:trPr>
          <w:cantSplit/>
          <w:trHeight w:val="1158"/>
        </w:trPr>
        <w:tc>
          <w:tcPr>
            <w:tcW w:w="1666" w:type="pct"/>
            <w:tcBorders>
              <w:bottom w:val="nil"/>
            </w:tcBorders>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
                <w:sz w:val="18"/>
                <w:szCs w:val="18"/>
                <w:lang w:eastAsia="en-US"/>
              </w:rPr>
            </w:pPr>
            <w:r w:rsidRPr="005418AB">
              <w:rPr>
                <w:b/>
                <w:sz w:val="18"/>
                <w:szCs w:val="18"/>
                <w:lang w:eastAsia="en-US"/>
              </w:rPr>
              <w:t>862–890</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20"/>
                <w:lang w:eastAsia="en-US"/>
              </w:rPr>
            </w:pPr>
            <w:r w:rsidRPr="005418AB">
              <w:rPr>
                <w:sz w:val="18"/>
                <w:szCs w:val="20"/>
                <w:lang w:eastAsia="en-US"/>
              </w:rPr>
              <w:t>ФИКСИРОВАННАЯ</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bCs/>
                <w:sz w:val="18"/>
                <w:szCs w:val="20"/>
                <w:lang w:eastAsia="x-none"/>
              </w:rPr>
            </w:pPr>
            <w:r w:rsidRPr="005418AB">
              <w:rPr>
                <w:sz w:val="18"/>
                <w:szCs w:val="20"/>
                <w:lang w:eastAsia="en-US"/>
              </w:rPr>
              <w:t xml:space="preserve">ПОДВИЖНАЯ, за исключением воздушной подвижной  </w:t>
            </w:r>
            <w:r w:rsidRPr="005418AB">
              <w:rPr>
                <w:bCs/>
                <w:sz w:val="18"/>
                <w:szCs w:val="20"/>
                <w:lang w:eastAsia="x-none"/>
              </w:rPr>
              <w:t>5.317А</w:t>
            </w:r>
          </w:p>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ind w:left="170" w:hanging="170"/>
              <w:jc w:val="left"/>
              <w:textAlignment w:val="baseline"/>
              <w:rPr>
                <w:sz w:val="18"/>
                <w:szCs w:val="18"/>
                <w:lang w:eastAsia="en-US"/>
              </w:rPr>
            </w:pPr>
            <w:r w:rsidRPr="005418AB">
              <w:rPr>
                <w:sz w:val="18"/>
                <w:szCs w:val="20"/>
                <w:lang w:eastAsia="en-US"/>
              </w:rPr>
              <w:t xml:space="preserve">РАДИОВЕЩАТЕЛЬНАЯ  </w:t>
            </w:r>
            <w:r w:rsidRPr="005418AB">
              <w:rPr>
                <w:bCs/>
                <w:sz w:val="18"/>
                <w:szCs w:val="20"/>
                <w:lang w:eastAsia="x-none"/>
              </w:rPr>
              <w:t>5.322</w:t>
            </w:r>
          </w:p>
        </w:tc>
        <w:tc>
          <w:tcPr>
            <w:tcW w:w="1666" w:type="pct"/>
            <w:vMerge/>
            <w:tcBorders>
              <w:bottom w:val="nil"/>
            </w:tcBorders>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sz w:val="18"/>
                <w:szCs w:val="18"/>
                <w:lang w:eastAsia="en-US"/>
              </w:rPr>
            </w:pPr>
          </w:p>
        </w:tc>
        <w:tc>
          <w:tcPr>
            <w:tcW w:w="1668" w:type="pct"/>
            <w:vMerge/>
            <w:tcBorders>
              <w:bottom w:val="nil"/>
            </w:tcBorders>
            <w:vAlign w:val="bottom"/>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rFonts w:ascii="Times New Roman Bold" w:hAnsi="Times New Roman Bold"/>
                <w:sz w:val="18"/>
                <w:szCs w:val="18"/>
                <w:lang w:eastAsia="en-US"/>
              </w:rPr>
            </w:pPr>
          </w:p>
        </w:tc>
      </w:tr>
      <w:tr w:rsidR="005418AB" w:rsidRPr="005418AB" w:rsidTr="005418AB">
        <w:trPr>
          <w:cantSplit/>
          <w:trHeight w:val="164"/>
        </w:trPr>
        <w:tc>
          <w:tcPr>
            <w:tcW w:w="1666" w:type="pct"/>
            <w:tcBorders>
              <w:top w:val="nil"/>
            </w:tcBorders>
            <w:vAlign w:val="bottom"/>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bCs/>
                <w:sz w:val="18"/>
                <w:szCs w:val="20"/>
                <w:lang w:eastAsia="x-none"/>
              </w:rPr>
            </w:pPr>
            <w:r w:rsidRPr="005418AB">
              <w:rPr>
                <w:bCs/>
                <w:sz w:val="18"/>
                <w:szCs w:val="20"/>
                <w:lang w:eastAsia="x-none"/>
              </w:rPr>
              <w:t>5.319  5.323</w:t>
            </w:r>
          </w:p>
        </w:tc>
        <w:tc>
          <w:tcPr>
            <w:tcW w:w="1666" w:type="pct"/>
            <w:tcBorders>
              <w:top w:val="nil"/>
            </w:tcBorders>
            <w:vAlign w:val="bottom"/>
          </w:tcPr>
          <w:p w:rsidR="005418AB" w:rsidRPr="005418AB" w:rsidRDefault="005418AB" w:rsidP="005418AB">
            <w:pPr>
              <w:tabs>
                <w:tab w:val="left" w:pos="170"/>
                <w:tab w:val="left" w:pos="567"/>
                <w:tab w:val="left" w:pos="737"/>
                <w:tab w:val="left" w:pos="2977"/>
                <w:tab w:val="left" w:pos="3266"/>
              </w:tabs>
              <w:overflowPunct w:val="0"/>
              <w:autoSpaceDE w:val="0"/>
              <w:autoSpaceDN w:val="0"/>
              <w:adjustRightInd w:val="0"/>
              <w:spacing w:before="20" w:after="20"/>
              <w:jc w:val="left"/>
              <w:textAlignment w:val="baseline"/>
              <w:rPr>
                <w:bCs/>
                <w:sz w:val="18"/>
                <w:szCs w:val="20"/>
                <w:lang w:eastAsia="x-none"/>
              </w:rPr>
            </w:pPr>
            <w:r w:rsidRPr="005418AB">
              <w:rPr>
                <w:bCs/>
                <w:sz w:val="18"/>
                <w:szCs w:val="20"/>
                <w:lang w:eastAsia="x-none"/>
              </w:rPr>
              <w:t>5.317  5.318</w:t>
            </w:r>
          </w:p>
        </w:tc>
        <w:tc>
          <w:tcPr>
            <w:tcW w:w="1668" w:type="pct"/>
            <w:tcBorders>
              <w:top w:val="nil"/>
            </w:tcBorders>
            <w:vAlign w:val="bottom"/>
          </w:tcPr>
          <w:p w:rsidR="005418AB" w:rsidRPr="005418AB" w:rsidRDefault="005418AB" w:rsidP="005418AB">
            <w:pPr>
              <w:tabs>
                <w:tab w:val="left" w:pos="1134"/>
                <w:tab w:val="left" w:pos="1871"/>
                <w:tab w:val="left" w:pos="2268"/>
              </w:tabs>
              <w:overflowPunct w:val="0"/>
              <w:autoSpaceDE w:val="0"/>
              <w:autoSpaceDN w:val="0"/>
              <w:adjustRightInd w:val="0"/>
              <w:spacing w:before="20" w:after="20"/>
              <w:jc w:val="left"/>
              <w:textAlignment w:val="baseline"/>
              <w:rPr>
                <w:bCs/>
                <w:sz w:val="18"/>
                <w:szCs w:val="20"/>
                <w:lang w:eastAsia="x-none"/>
              </w:rPr>
            </w:pPr>
            <w:r w:rsidRPr="005418AB">
              <w:rPr>
                <w:bCs/>
                <w:sz w:val="18"/>
                <w:szCs w:val="20"/>
                <w:lang w:eastAsia="x-none"/>
              </w:rPr>
              <w:t xml:space="preserve">5.149  5.305  5.306  5.307   </w:t>
            </w:r>
            <w:r w:rsidRPr="005418AB">
              <w:rPr>
                <w:bCs/>
                <w:sz w:val="18"/>
                <w:szCs w:val="20"/>
                <w:lang w:eastAsia="x-none"/>
              </w:rPr>
              <w:br/>
              <w:t>5.311A  5.320</w:t>
            </w:r>
          </w:p>
        </w:tc>
      </w:tr>
    </w:tbl>
    <w:p w:rsidR="00E31ECA" w:rsidRDefault="00E31ECA" w:rsidP="00E31ECA">
      <w:pPr>
        <w:spacing w:after="120"/>
        <w:ind w:firstLine="709"/>
      </w:pPr>
    </w:p>
    <w:p w:rsidR="005418AB" w:rsidRDefault="005418AB" w:rsidP="005418AB">
      <w:pPr>
        <w:ind w:firstLine="709"/>
        <w:rPr>
          <w:szCs w:val="26"/>
        </w:rPr>
      </w:pPr>
      <w:r>
        <w:t>Для стран РСС, как и для других стран Района 1</w:t>
      </w:r>
      <w:r w:rsidR="00DE7373">
        <w:t>,</w:t>
      </w:r>
      <w:r>
        <w:t xml:space="preserve"> помимо Регламента Радиосвязи использование полосы радиочастот 470-862 МГц также регламентируется Соглашением </w:t>
      </w:r>
      <w:r w:rsidRPr="0065520E">
        <w:rPr>
          <w:szCs w:val="26"/>
        </w:rPr>
        <w:t>«Женева-06</w:t>
      </w:r>
      <w:r>
        <w:rPr>
          <w:szCs w:val="26"/>
        </w:rPr>
        <w:t xml:space="preserve">». </w:t>
      </w:r>
      <w:r w:rsidRPr="0065520E">
        <w:rPr>
          <w:szCs w:val="26"/>
        </w:rPr>
        <w:t>Соглашение «Женева-06», уже с 17 июня 2006 г. (даты временного применения Соглашения), начало регулировать использование полосы 174-230 МГц и 470-862 МГц между цифровым наземным радиовещанием и другими первичными службами, заменив в данной полосе существовавшие ранее нормы соглашений «Стокгольм-61» для Европейской вещательной зоны и «Женева-89» для Африканской вещательной зоны.</w:t>
      </w:r>
      <w:r>
        <w:rPr>
          <w:szCs w:val="26"/>
        </w:rPr>
        <w:t xml:space="preserve"> </w:t>
      </w:r>
      <w:r w:rsidRPr="0065520E">
        <w:rPr>
          <w:szCs w:val="26"/>
        </w:rPr>
        <w:t xml:space="preserve"> </w:t>
      </w:r>
    </w:p>
    <w:p w:rsidR="005418AB" w:rsidRDefault="005418AB" w:rsidP="005418AB">
      <w:pPr>
        <w:ind w:firstLine="709"/>
        <w:rPr>
          <w:szCs w:val="26"/>
        </w:rPr>
      </w:pPr>
      <w:r w:rsidRPr="0065520E">
        <w:rPr>
          <w:szCs w:val="26"/>
        </w:rPr>
        <w:t>Несмотря на то, что соглашение «Женева-06» в своем полном названии «Региональное соглашение, касающееся планирования цифровой наземной радиовещательной службы в Районе 1 (частях Района 1, расположенных к западу от меридиана 170</w:t>
      </w:r>
      <w:r w:rsidRPr="0065520E">
        <w:rPr>
          <w:szCs w:val="26"/>
        </w:rPr>
        <w:sym w:font="Symbol" w:char="F0B0"/>
      </w:r>
      <w:r w:rsidRPr="0065520E">
        <w:rPr>
          <w:szCs w:val="26"/>
        </w:rPr>
        <w:t> в. д. и к северу от параллели 40</w:t>
      </w:r>
      <w:r w:rsidRPr="0065520E">
        <w:rPr>
          <w:szCs w:val="26"/>
        </w:rPr>
        <w:sym w:font="Symbol" w:char="F0B0"/>
      </w:r>
      <w:r w:rsidRPr="0065520E">
        <w:rPr>
          <w:szCs w:val="26"/>
        </w:rPr>
        <w:t> ю. ш., за исключением территории Монголии) и в Исламской Республике Иран в полосах частот 174–230 МГц и 470–862 МГц» имеет ссылки только на цифровую радиовещательную службу, но в его состав наравне с цифровым планом вошел и аналоговой план, а также положения, позволяющие модифицировать аналоговый план и заявлять аналоговые станции в течение переходного периода</w:t>
      </w:r>
      <w:r>
        <w:rPr>
          <w:szCs w:val="26"/>
        </w:rPr>
        <w:t xml:space="preserve"> до середины 2015 года</w:t>
      </w:r>
      <w:r w:rsidRPr="0065520E">
        <w:rPr>
          <w:szCs w:val="26"/>
        </w:rPr>
        <w:t>.</w:t>
      </w:r>
    </w:p>
    <w:p w:rsidR="005418AB" w:rsidRDefault="005418AB" w:rsidP="005418AB">
      <w:pPr>
        <w:ind w:firstLine="709"/>
        <w:rPr>
          <w:szCs w:val="26"/>
        </w:rPr>
      </w:pPr>
      <w:r>
        <w:rPr>
          <w:szCs w:val="26"/>
        </w:rPr>
        <w:t xml:space="preserve">Несмотря на существование и действие Соглашения и Плана </w:t>
      </w:r>
      <w:r w:rsidRPr="0065520E">
        <w:rPr>
          <w:szCs w:val="26"/>
        </w:rPr>
        <w:t>«Женева-06»</w:t>
      </w:r>
      <w:r>
        <w:rPr>
          <w:szCs w:val="26"/>
        </w:rPr>
        <w:t xml:space="preserve"> во всей полосе радиочастот 470-862 МГц последующие решения ВКР-07 и ВКР-12 по распределению полос частот для ПС и их идентификации для систем </w:t>
      </w:r>
      <w:r>
        <w:rPr>
          <w:szCs w:val="26"/>
          <w:lang w:val="en-US"/>
        </w:rPr>
        <w:t>IMT</w:t>
      </w:r>
      <w:r w:rsidRPr="005418AB">
        <w:rPr>
          <w:szCs w:val="26"/>
        </w:rPr>
        <w:t xml:space="preserve"> </w:t>
      </w:r>
      <w:r>
        <w:rPr>
          <w:szCs w:val="26"/>
        </w:rPr>
        <w:t>привели к</w:t>
      </w:r>
      <w:r w:rsidRPr="005418AB">
        <w:rPr>
          <w:szCs w:val="26"/>
        </w:rPr>
        <w:t xml:space="preserve"> </w:t>
      </w:r>
      <w:r>
        <w:rPr>
          <w:szCs w:val="26"/>
        </w:rPr>
        <w:t>фактическому разделению данного диапазона на три отдельных сегмента:</w:t>
      </w:r>
    </w:p>
    <w:p w:rsidR="005418AB" w:rsidRDefault="005418AB" w:rsidP="005418AB">
      <w:pPr>
        <w:ind w:firstLine="709"/>
        <w:rPr>
          <w:szCs w:val="26"/>
        </w:rPr>
      </w:pPr>
      <w:r>
        <w:rPr>
          <w:szCs w:val="26"/>
        </w:rPr>
        <w:t>- полоса 470-694 МГц, которая большинством стран планируется для продолжения работы радиовещательных сетей;</w:t>
      </w:r>
    </w:p>
    <w:p w:rsidR="005418AB" w:rsidRDefault="005418AB" w:rsidP="005418AB">
      <w:pPr>
        <w:ind w:firstLine="709"/>
        <w:rPr>
          <w:szCs w:val="26"/>
        </w:rPr>
      </w:pPr>
      <w:r>
        <w:rPr>
          <w:szCs w:val="26"/>
        </w:rPr>
        <w:t>- полоса 694-790 МГц, которая в среднесрочной перспективе может быть рассмотрена для внедрения сетей ПС;</w:t>
      </w:r>
    </w:p>
    <w:p w:rsidR="005418AB" w:rsidRDefault="005418AB" w:rsidP="005418AB">
      <w:pPr>
        <w:ind w:firstLine="709"/>
        <w:rPr>
          <w:szCs w:val="26"/>
        </w:rPr>
      </w:pPr>
      <w:r>
        <w:rPr>
          <w:szCs w:val="26"/>
        </w:rPr>
        <w:t xml:space="preserve">- </w:t>
      </w:r>
      <w:r w:rsidR="00990B76">
        <w:rPr>
          <w:szCs w:val="26"/>
        </w:rPr>
        <w:t>полоса 790-862 МГц, в которой уже началось внедрение сетей ПС во многих странах.</w:t>
      </w:r>
    </w:p>
    <w:p w:rsidR="00990B76" w:rsidRDefault="00990B76" w:rsidP="005418AB">
      <w:pPr>
        <w:ind w:firstLine="709"/>
        <w:rPr>
          <w:szCs w:val="26"/>
        </w:rPr>
      </w:pPr>
    </w:p>
    <w:p w:rsidR="00990B76" w:rsidRDefault="00990B76" w:rsidP="005418AB">
      <w:pPr>
        <w:ind w:firstLine="709"/>
        <w:rPr>
          <w:color w:val="000000"/>
        </w:rPr>
      </w:pPr>
      <w:r>
        <w:rPr>
          <w:szCs w:val="26"/>
        </w:rPr>
        <w:t xml:space="preserve">Соответственно, если полоса частот 470-694 МГц только планируется к рассмотрению для использования ПС на ВКР-15, то полосы частот 694-790 МГц и 790-862 МГц уже изучаются для использования сетями ПС достаточно долгое время. В странах АС РСС для понимания существующего и перспективного использования данных полос частот в 2013 году проводился опрос в рамках работы </w:t>
      </w:r>
      <w:r w:rsidRPr="00990B76">
        <w:rPr>
          <w:color w:val="000000"/>
        </w:rPr>
        <w:t>Комиссии РСС по регулированию использования радиочастотного спектра и спутниковых орбит</w:t>
      </w:r>
      <w:r>
        <w:rPr>
          <w:color w:val="000000"/>
        </w:rPr>
        <w:t>. Результаты данного опроса для полос частот 694-790 МГц и 790-862 МГц приведены в таблицах 2.2 и 2.3.</w:t>
      </w:r>
    </w:p>
    <w:p w:rsidR="00990B76" w:rsidRPr="0065520E" w:rsidRDefault="00990B76" w:rsidP="005418AB">
      <w:pPr>
        <w:ind w:firstLine="709"/>
        <w:rPr>
          <w:szCs w:val="26"/>
        </w:rPr>
      </w:pPr>
      <w:r>
        <w:rPr>
          <w:szCs w:val="26"/>
        </w:rPr>
        <w:t>Как видно из таблиц в полосе частот 694-790 МГц преимущественным использованием является телевизионное вещание, но уже в ряде стран рассматривается вопрос о возможности использования данной полосы частот для ПС в будущем. В полосе радиочастот 790-862 МГц уже сейчас телевизионное вещание является распространенным в меньшей степени, что связано с историческим использованием данной полосы частот для военных применений. Тем не менее, большинство стран либо уже используют данную полосу частот для ПС, либо планируют осуществить переход в ближайшем будущем.</w:t>
      </w:r>
      <w:r w:rsidR="00721B21">
        <w:rPr>
          <w:szCs w:val="26"/>
        </w:rPr>
        <w:t xml:space="preserve"> </w:t>
      </w:r>
    </w:p>
    <w:p w:rsidR="00721B21" w:rsidRDefault="00721B21" w:rsidP="005418AB">
      <w:pPr>
        <w:ind w:firstLine="709"/>
      </w:pPr>
      <w:r>
        <w:t xml:space="preserve">Помимо этого, во всех полосах частот в диапазоне 470-862 МГц </w:t>
      </w:r>
      <w:r w:rsidR="00182922">
        <w:t>присутствуют</w:t>
      </w:r>
      <w:r>
        <w:t xml:space="preserve"> также средства ВРНС, которые в той или иной степени оказывают влияние как на развитие сетей телевизионного вещания, так и на развитие сетей ПС.   </w:t>
      </w:r>
    </w:p>
    <w:p w:rsidR="00721B21" w:rsidRDefault="00721B21" w:rsidP="005418AB">
      <w:pPr>
        <w:ind w:firstLine="709"/>
      </w:pPr>
    </w:p>
    <w:p w:rsidR="00721B21" w:rsidRDefault="00721B21" w:rsidP="005418AB">
      <w:pPr>
        <w:ind w:firstLine="709"/>
        <w:sectPr w:rsidR="00721B21" w:rsidSect="005A347B">
          <w:pgSz w:w="11906" w:h="16838"/>
          <w:pgMar w:top="1134" w:right="851" w:bottom="1134" w:left="1701" w:header="709" w:footer="709" w:gutter="0"/>
          <w:cols w:space="708"/>
          <w:docGrid w:linePitch="360"/>
          <w:sectPrChange w:id="607" w:author="Анна Чижикова" w:date="2015-04-09T16:50:00Z">
            <w:sectPr w:rsidR="00721B21" w:rsidSect="005A347B">
              <w:pgMar w:top="1134" w:right="850" w:bottom="1134" w:left="1701" w:header="708" w:footer="708" w:gutter="0"/>
            </w:sectPr>
          </w:sectPrChange>
        </w:sectPr>
      </w:pPr>
    </w:p>
    <w:p w:rsid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Pr>
          <w:color w:val="000000"/>
          <w:szCs w:val="20"/>
          <w:lang w:eastAsia="en-US"/>
        </w:rPr>
        <w:t>Таблица 2.2</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sidRPr="00990B76">
        <w:rPr>
          <w:color w:val="000000"/>
          <w:szCs w:val="20"/>
          <w:lang w:eastAsia="en-US"/>
        </w:rPr>
        <w:t>Ответы на Вопросник Рабочей группы по управлению радиочастотным спектром при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694 -862 МГц в странах участников РСС (В части полосы радиочастот 694-790 МГц)</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sidRPr="00990B76">
        <w:rPr>
          <w:color w:val="000000"/>
          <w:szCs w:val="20"/>
          <w:lang w:eastAsia="en-US"/>
        </w:rPr>
        <w:t>Часть 1</w:t>
      </w:r>
    </w:p>
    <w:tbl>
      <w:tblPr>
        <w:tblW w:w="15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5274"/>
        <w:gridCol w:w="2410"/>
        <w:gridCol w:w="3543"/>
        <w:gridCol w:w="3261"/>
      </w:tblGrid>
      <w:tr w:rsidR="00990B76" w:rsidRPr="00990B76" w:rsidTr="00990B76">
        <w:trPr>
          <w:cantSplit/>
          <w:trHeight w:val="20"/>
          <w:tblHeader/>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Вопрос/Страна</w:t>
            </w:r>
          </w:p>
        </w:tc>
        <w:tc>
          <w:tcPr>
            <w:tcW w:w="5274" w:type="dxa"/>
            <w:shd w:val="clear" w:color="auto" w:fill="BFBFBF"/>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Армения</w:t>
            </w:r>
          </w:p>
        </w:tc>
        <w:tc>
          <w:tcPr>
            <w:tcW w:w="2410" w:type="dxa"/>
            <w:shd w:val="clear" w:color="auto" w:fill="BFBFBF"/>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Белоруссия</w:t>
            </w:r>
          </w:p>
        </w:tc>
        <w:tc>
          <w:tcPr>
            <w:tcW w:w="3543" w:type="dxa"/>
            <w:shd w:val="clear" w:color="auto" w:fill="BFBFBF"/>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Казахстан</w:t>
            </w:r>
          </w:p>
        </w:tc>
        <w:tc>
          <w:tcPr>
            <w:tcW w:w="3261" w:type="dxa"/>
            <w:shd w:val="clear" w:color="auto" w:fill="BFBFBF"/>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Кыргызстан</w:t>
            </w: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1) какое текущее использование полосы радиочастот 694-790 МГц в Вашей стране?</w:t>
            </w:r>
          </w:p>
        </w:tc>
        <w:tc>
          <w:tcPr>
            <w:tcW w:w="5274"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Cs/>
                <w:color w:val="000000"/>
                <w:sz w:val="16"/>
                <w:szCs w:val="16"/>
                <w:lang w:eastAsia="en-US"/>
              </w:rPr>
            </w:pPr>
            <w:r w:rsidRPr="00990B76">
              <w:rPr>
                <w:bCs/>
                <w:color w:val="000000"/>
                <w:sz w:val="16"/>
                <w:szCs w:val="16"/>
                <w:lang w:eastAsia="en-US"/>
              </w:rPr>
              <w:t>РАДИОВЕЩАТЕЛЬНАЯ (аналоговое ТВ, выделения и присвоения цифрового ТВ). Полоса радиочастот 790 - 862 МГц относится к категории правительственного назначения (ПР).</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p>
        </w:tc>
        <w:tc>
          <w:tcPr>
            <w:tcW w:w="2410"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Аналоговое и цифровое ТВ вещание;</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ВРНС (спец. пользователи).</w:t>
            </w:r>
          </w:p>
        </w:tc>
        <w:tc>
          <w:tcPr>
            <w:tcW w:w="3543" w:type="dxa"/>
            <w:shd w:val="clear" w:color="auto" w:fill="auto"/>
          </w:tcPr>
          <w:p w:rsidR="00990B76" w:rsidRPr="00990B76" w:rsidRDefault="00990B76" w:rsidP="00990B76">
            <w:pPr>
              <w:tabs>
                <w:tab w:val="left" w:pos="1560"/>
              </w:tabs>
              <w:spacing w:after="60"/>
              <w:ind w:left="-108"/>
              <w:jc w:val="left"/>
              <w:rPr>
                <w:rFonts w:eastAsia="Cambria"/>
                <w:sz w:val="16"/>
                <w:szCs w:val="16"/>
                <w:lang w:eastAsia="en-US"/>
              </w:rPr>
            </w:pPr>
            <w:r w:rsidRPr="00990B76">
              <w:rPr>
                <w:rFonts w:eastAsia="Cambria"/>
                <w:sz w:val="16"/>
                <w:szCs w:val="16"/>
                <w:lang w:eastAsia="en-US"/>
              </w:rPr>
              <w:t xml:space="preserve">«Радиовещательная,  воздушная радионавигационная, подвижная». </w:t>
            </w:r>
            <w:r w:rsidRPr="00990B76">
              <w:rPr>
                <w:rFonts w:eastAsia="Cambria"/>
                <w:color w:val="000000"/>
                <w:sz w:val="16"/>
                <w:szCs w:val="16"/>
                <w:lang w:eastAsia="en-US"/>
              </w:rPr>
              <w:t>Подвижная мобильная связь в диапазоне 824-835 МГц (</w:t>
            </w:r>
            <w:r w:rsidRPr="00990B76">
              <w:rPr>
                <w:rFonts w:eastAsia="Cambria"/>
                <w:color w:val="000000"/>
                <w:sz w:val="16"/>
                <w:szCs w:val="16"/>
                <w:lang w:val="en-US" w:eastAsia="en-US"/>
              </w:rPr>
              <w:t>CDMA</w:t>
            </w:r>
            <w:r w:rsidRPr="00990B76">
              <w:rPr>
                <w:rFonts w:eastAsia="Cambria"/>
                <w:color w:val="000000"/>
                <w:sz w:val="16"/>
                <w:szCs w:val="16"/>
                <w:lang w:eastAsia="en-US"/>
              </w:rPr>
              <w:t xml:space="preserve"> 800).</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en-US"/>
              </w:rPr>
              <w:t>Радиовещательная служба занимает частотный диапазон 698-806 МГц.</w:t>
            </w:r>
          </w:p>
        </w:tc>
        <w:tc>
          <w:tcPr>
            <w:tcW w:w="3261"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В настоящее время полоса радиочастот 694-790МГц используется аналоговым и цифровым телевизионным вещанием (</w:t>
            </w:r>
            <w:r w:rsidRPr="00990B76">
              <w:rPr>
                <w:sz w:val="16"/>
                <w:szCs w:val="16"/>
                <w:lang w:val="en-US" w:eastAsia="de-DE"/>
              </w:rPr>
              <w:t>DVB</w:t>
            </w:r>
            <w:r w:rsidRPr="00990B76">
              <w:rPr>
                <w:sz w:val="16"/>
                <w:szCs w:val="16"/>
                <w:lang w:eastAsia="de-DE"/>
              </w:rPr>
              <w:t>-</w:t>
            </w:r>
            <w:r w:rsidRPr="00990B76">
              <w:rPr>
                <w:sz w:val="16"/>
                <w:szCs w:val="16"/>
                <w:lang w:val="en-US" w:eastAsia="de-DE"/>
              </w:rPr>
              <w:t>T</w:t>
            </w:r>
            <w:r w:rsidRPr="00990B76">
              <w:rPr>
                <w:sz w:val="16"/>
                <w:szCs w:val="16"/>
                <w:lang w:eastAsia="de-DE"/>
              </w:rPr>
              <w:t>2).</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Для предоставления услуг аналогового телевизионного вещания выдано 32 лицензий.</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На сегодняшний день услуги цифрового телевизионного вещания предоставляет 1-н оператор связи.</w:t>
            </w: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en-US"/>
              </w:rPr>
            </w:pPr>
            <w:r w:rsidRPr="00990B76">
              <w:rPr>
                <w:b/>
                <w:sz w:val="16"/>
                <w:szCs w:val="16"/>
                <w:lang w:eastAsia="de-DE"/>
              </w:rPr>
              <w:t xml:space="preserve">2) Какой частотный план используется в </w:t>
            </w:r>
            <w:r w:rsidRPr="00990B76">
              <w:rPr>
                <w:b/>
                <w:sz w:val="16"/>
                <w:szCs w:val="16"/>
                <w:lang w:eastAsia="en-US"/>
              </w:rPr>
              <w:t>полосе радиочастот 694 - 790 МГц в Вашей стране? Планируется ли его изменение?</w:t>
            </w:r>
          </w:p>
        </w:tc>
        <w:tc>
          <w:tcPr>
            <w:tcW w:w="5274"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Cs/>
                <w:color w:val="000000"/>
                <w:sz w:val="16"/>
                <w:szCs w:val="16"/>
                <w:lang w:eastAsia="en-US"/>
              </w:rPr>
            </w:pPr>
            <w:r w:rsidRPr="00990B76">
              <w:rPr>
                <w:bCs/>
                <w:color w:val="000000"/>
                <w:sz w:val="16"/>
                <w:szCs w:val="16"/>
                <w:lang w:eastAsia="en-US"/>
              </w:rPr>
              <w:t>В соответствии с национальной таблицей распределения частот в полосе радиочастот 698-862 МГц используется следующий частотный план:</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Cs/>
                <w:color w:val="000000"/>
                <w:sz w:val="16"/>
                <w:szCs w:val="16"/>
                <w:lang w:eastAsia="en-US"/>
              </w:rPr>
            </w:pPr>
            <w:r w:rsidRPr="00990B76">
              <w:rPr>
                <w:bCs/>
                <w:color w:val="000000"/>
                <w:sz w:val="16"/>
                <w:szCs w:val="16"/>
                <w:lang w:eastAsia="en-US"/>
              </w:rPr>
              <w:t>645 - 790 МГц РАДИОВЕЩАТЕЛЬНАЯ, ВОЗДУШНАЯ РАДИОНАВИГАЦИОННАЯ 67,89,117,118,119</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Cs/>
                <w:color w:val="000000"/>
                <w:sz w:val="16"/>
                <w:szCs w:val="16"/>
                <w:lang w:eastAsia="en-US"/>
              </w:rPr>
            </w:pPr>
            <w:r w:rsidRPr="00990B76">
              <w:rPr>
                <w:bCs/>
                <w:color w:val="000000"/>
                <w:sz w:val="16"/>
                <w:szCs w:val="16"/>
                <w:lang w:eastAsia="en-US"/>
              </w:rPr>
              <w:t>790 - 862 МГц ФИКСИРОВАННАЯ,</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Cs/>
                <w:color w:val="000000"/>
                <w:sz w:val="16"/>
                <w:szCs w:val="16"/>
                <w:lang w:eastAsia="en-US"/>
              </w:rPr>
            </w:pPr>
            <w:r w:rsidRPr="00990B76">
              <w:rPr>
                <w:bCs/>
                <w:color w:val="000000"/>
                <w:sz w:val="16"/>
                <w:szCs w:val="16"/>
                <w:lang w:eastAsia="en-US"/>
              </w:rPr>
              <w:t>РАДИОВЕЩАТЕЛЬНАЯ 104, ВОЗДУШНАЯ РАДИОНАВИГАЦИОННАЯ</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bCs/>
                <w:color w:val="000000"/>
                <w:sz w:val="16"/>
                <w:szCs w:val="16"/>
                <w:lang w:eastAsia="en-US"/>
              </w:rPr>
              <w:t>67,89,119, 120,121, 122</w:t>
            </w:r>
          </w:p>
        </w:tc>
        <w:tc>
          <w:tcPr>
            <w:tcW w:w="2410"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p>
        </w:tc>
        <w:tc>
          <w:tcPr>
            <w:tcW w:w="3543"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val="kk-KZ" w:eastAsia="en-US"/>
              </w:rPr>
              <w:t>Ч</w:t>
            </w:r>
            <w:r w:rsidRPr="00990B76">
              <w:rPr>
                <w:sz w:val="16"/>
                <w:szCs w:val="16"/>
                <w:lang w:eastAsia="en-US"/>
              </w:rPr>
              <w:t>астотн</w:t>
            </w:r>
            <w:r w:rsidRPr="00990B76">
              <w:rPr>
                <w:sz w:val="16"/>
                <w:szCs w:val="16"/>
                <w:lang w:val="kk-KZ" w:eastAsia="en-US"/>
              </w:rPr>
              <w:t>о</w:t>
            </w:r>
            <w:r w:rsidRPr="00990B76">
              <w:rPr>
                <w:sz w:val="16"/>
                <w:szCs w:val="16"/>
                <w:lang w:eastAsia="en-US"/>
              </w:rPr>
              <w:t xml:space="preserve">е распределение в соответствии с планом Женева-06, а также частотный план </w:t>
            </w:r>
            <w:r w:rsidRPr="00990B76">
              <w:rPr>
                <w:sz w:val="16"/>
                <w:szCs w:val="16"/>
                <w:lang w:val="en-US" w:eastAsia="en-US"/>
              </w:rPr>
              <w:t>FDD</w:t>
            </w:r>
            <w:r w:rsidRPr="00990B76">
              <w:rPr>
                <w:sz w:val="16"/>
                <w:szCs w:val="16"/>
                <w:lang w:eastAsia="en-US"/>
              </w:rPr>
              <w:t xml:space="preserve"> для  подвижной мобильной связи </w:t>
            </w:r>
            <w:r w:rsidRPr="00990B76">
              <w:rPr>
                <w:sz w:val="16"/>
                <w:szCs w:val="16"/>
                <w:lang w:val="en-GB" w:eastAsia="en-US"/>
              </w:rPr>
              <w:t>CDMA</w:t>
            </w:r>
            <w:r w:rsidRPr="00990B76">
              <w:rPr>
                <w:sz w:val="16"/>
                <w:szCs w:val="16"/>
                <w:lang w:eastAsia="en-US"/>
              </w:rPr>
              <w:t xml:space="preserve"> 800.</w:t>
            </w:r>
          </w:p>
        </w:tc>
        <w:tc>
          <w:tcPr>
            <w:tcW w:w="3261"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План «Женева-06». Изменения не планируются.</w:t>
            </w: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3) Какие Ваши краткосрочные, среднесрочные и долгосрочные планы по использованию этой полосы радиочастот в будущем?</w:t>
            </w:r>
          </w:p>
        </w:tc>
        <w:tc>
          <w:tcPr>
            <w:tcW w:w="5274"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w:t>
            </w:r>
          </w:p>
        </w:tc>
        <w:tc>
          <w:tcPr>
            <w:tcW w:w="2410"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Цифровое ТВ вещание.</w:t>
            </w:r>
          </w:p>
        </w:tc>
        <w:tc>
          <w:tcPr>
            <w:tcW w:w="3543"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en-US"/>
              </w:rPr>
              <w:t>Развитие цифрового телевидения в указанной полосе частот в настоящее время, а также долгосрочные планы по развитию подвижной мобильной связи 4-го поколения</w:t>
            </w:r>
          </w:p>
        </w:tc>
        <w:tc>
          <w:tcPr>
            <w:tcW w:w="3261"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Утверждено Постановление Правительства Кыргызской Республики №692 от 2 ноября 2011г. «О переходе на цифровое телерадиовещание в Кыргызской Республике». На данный момент АС КР рассматривает данную полосу для цифрового ТВ вещания.</w:t>
            </w: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 xml:space="preserve">4) </w:t>
            </w:r>
            <w:bookmarkStart w:id="608" w:name="OLE_LINK35"/>
            <w:bookmarkStart w:id="609" w:name="OLE_LINK36"/>
            <w:r w:rsidRPr="00990B76">
              <w:rPr>
                <w:b/>
                <w:sz w:val="16"/>
                <w:szCs w:val="16"/>
                <w:lang w:eastAsia="de-DE"/>
              </w:rPr>
              <w:t xml:space="preserve">Какие </w:t>
            </w:r>
            <w:r w:rsidRPr="00990B76">
              <w:rPr>
                <w:b/>
                <w:bCs/>
                <w:color w:val="000000"/>
                <w:sz w:val="16"/>
                <w:szCs w:val="16"/>
                <w:lang w:eastAsia="en-US"/>
              </w:rPr>
              <w:t xml:space="preserve">условия использования полосы радиочастот </w:t>
            </w:r>
            <w:r w:rsidRPr="00990B76">
              <w:rPr>
                <w:b/>
                <w:sz w:val="16"/>
                <w:szCs w:val="16"/>
                <w:lang w:eastAsia="en-US"/>
              </w:rPr>
              <w:t xml:space="preserve">694-790 </w:t>
            </w:r>
            <w:r w:rsidRPr="00990B76">
              <w:rPr>
                <w:b/>
                <w:bCs/>
                <w:color w:val="000000"/>
                <w:sz w:val="16"/>
                <w:szCs w:val="16"/>
                <w:lang w:eastAsia="en-US"/>
              </w:rPr>
              <w:t xml:space="preserve">МГц приняты у Вас в стране? </w:t>
            </w:r>
            <w:bookmarkEnd w:id="608"/>
            <w:bookmarkEnd w:id="609"/>
          </w:p>
        </w:tc>
        <w:tc>
          <w:tcPr>
            <w:tcW w:w="5274"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Cs/>
                <w:color w:val="000000"/>
                <w:sz w:val="16"/>
                <w:szCs w:val="16"/>
                <w:lang w:eastAsia="en-US"/>
              </w:rPr>
            </w:pPr>
            <w:r w:rsidRPr="00990B76">
              <w:rPr>
                <w:bCs/>
                <w:color w:val="000000"/>
                <w:sz w:val="16"/>
                <w:szCs w:val="16"/>
                <w:lang w:eastAsia="en-US"/>
              </w:rPr>
              <w:t>В соответствии с национальной таблицей распределения частот в полосе радиочастот 698-862</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Cs/>
                <w:color w:val="000000"/>
                <w:sz w:val="16"/>
                <w:szCs w:val="16"/>
                <w:lang w:eastAsia="en-US"/>
              </w:rPr>
            </w:pPr>
            <w:r w:rsidRPr="00990B76">
              <w:rPr>
                <w:bCs/>
                <w:color w:val="000000"/>
                <w:sz w:val="16"/>
                <w:szCs w:val="16"/>
                <w:lang w:eastAsia="en-US"/>
              </w:rPr>
              <w:t>МГц используются следующие условия:</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Cs/>
                <w:color w:val="000000"/>
                <w:sz w:val="16"/>
                <w:szCs w:val="16"/>
                <w:lang w:eastAsia="en-US"/>
              </w:rPr>
            </w:pPr>
            <w:r w:rsidRPr="00990B76">
              <w:rPr>
                <w:bCs/>
                <w:color w:val="000000"/>
                <w:sz w:val="16"/>
                <w:szCs w:val="16"/>
                <w:lang w:eastAsia="en-US"/>
              </w:rPr>
              <w:t>1. Для полосы частот 645 - 790 МГц приняты следующие условия применения этих частот:</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Cs/>
                <w:color w:val="000000"/>
                <w:sz w:val="16"/>
                <w:szCs w:val="16"/>
                <w:lang w:eastAsia="en-US"/>
              </w:rPr>
            </w:pPr>
            <w:r w:rsidRPr="00990B76">
              <w:rPr>
                <w:bCs/>
                <w:color w:val="000000"/>
                <w:sz w:val="16"/>
                <w:szCs w:val="16"/>
                <w:lang w:eastAsia="en-US"/>
              </w:rPr>
              <w:t xml:space="preserve">67) </w:t>
            </w:r>
            <w:r w:rsidRPr="00990B76">
              <w:rPr>
                <w:color w:val="000000"/>
                <w:sz w:val="16"/>
                <w:szCs w:val="16"/>
                <w:lang w:eastAsia="en-US"/>
              </w:rPr>
              <w:t xml:space="preserve">Отдельные участки полос </w:t>
            </w:r>
            <w:r w:rsidRPr="00990B76">
              <w:rPr>
                <w:bCs/>
                <w:color w:val="000000"/>
                <w:sz w:val="16"/>
                <w:szCs w:val="16"/>
                <w:lang w:eastAsia="en-US"/>
              </w:rPr>
              <w:t xml:space="preserve">частот 110 - 174 и 230 -1000  МГц     могут  использоваться   кабельными распределительными сетями систем коллективного </w:t>
            </w:r>
            <w:r w:rsidRPr="00990B76">
              <w:rPr>
                <w:color w:val="000000"/>
                <w:sz w:val="16"/>
                <w:szCs w:val="16"/>
                <w:lang w:eastAsia="en-US"/>
              </w:rPr>
              <w:t xml:space="preserve">приема телевидения,  радиовещания  и  кабельного </w:t>
            </w:r>
            <w:r w:rsidRPr="00990B76">
              <w:rPr>
                <w:bCs/>
                <w:color w:val="000000"/>
                <w:sz w:val="16"/>
                <w:szCs w:val="16"/>
                <w:lang w:eastAsia="en-US"/>
              </w:rPr>
              <w:t xml:space="preserve">телевидения  при  условии исключении помех </w:t>
            </w:r>
            <w:r w:rsidRPr="00990B76">
              <w:rPr>
                <w:color w:val="000000"/>
                <w:sz w:val="16"/>
                <w:szCs w:val="16"/>
                <w:lang w:eastAsia="en-US"/>
              </w:rPr>
              <w:t xml:space="preserve">РЭС, работающим  в соответствии с настоящей Таблицей. Использование    таких    сетей,    удовлетворяющих указанным   нормам, не может служить основанием </w:t>
            </w:r>
            <w:r w:rsidRPr="00990B76">
              <w:rPr>
                <w:bCs/>
                <w:color w:val="000000"/>
                <w:sz w:val="16"/>
                <w:szCs w:val="16"/>
                <w:lang w:eastAsia="en-US"/>
              </w:rPr>
              <w:t xml:space="preserve">для предъявления претензий в отношении возможных помех и ограничения работы </w:t>
            </w:r>
            <w:r w:rsidRPr="00990B76">
              <w:rPr>
                <w:color w:val="000000"/>
                <w:sz w:val="16"/>
                <w:szCs w:val="16"/>
                <w:lang w:eastAsia="en-US"/>
              </w:rPr>
              <w:t xml:space="preserve">РЭС, </w:t>
            </w:r>
            <w:r w:rsidRPr="00990B76">
              <w:rPr>
                <w:bCs/>
                <w:color w:val="000000"/>
                <w:sz w:val="16"/>
                <w:szCs w:val="16"/>
                <w:lang w:eastAsia="en-US"/>
              </w:rPr>
              <w:t xml:space="preserve">за исключением </w:t>
            </w:r>
            <w:r w:rsidRPr="00990B76">
              <w:rPr>
                <w:color w:val="000000"/>
                <w:sz w:val="16"/>
                <w:szCs w:val="16"/>
                <w:lang w:eastAsia="en-US"/>
              </w:rPr>
              <w:t xml:space="preserve">полос   радиочастот,    отведенных   для   эфирного телевизионного </w:t>
            </w:r>
            <w:r w:rsidRPr="00990B76">
              <w:rPr>
                <w:bCs/>
                <w:color w:val="000000"/>
                <w:sz w:val="16"/>
                <w:szCs w:val="16"/>
                <w:lang w:eastAsia="en-US"/>
              </w:rPr>
              <w:t>и ОВЧ-ЧМ-радиовещания.</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color w:val="000000"/>
                <w:sz w:val="16"/>
                <w:szCs w:val="16"/>
                <w:lang w:eastAsia="en-US"/>
              </w:rPr>
            </w:pPr>
            <w:r w:rsidRPr="00990B76">
              <w:rPr>
                <w:color w:val="000000"/>
                <w:sz w:val="16"/>
                <w:szCs w:val="16"/>
                <w:lang w:eastAsia="en-US"/>
              </w:rPr>
              <w:t xml:space="preserve">89) Использование полос частот 174 - 230 </w:t>
            </w:r>
            <w:r w:rsidRPr="00990B76">
              <w:rPr>
                <w:bCs/>
                <w:color w:val="000000"/>
                <w:sz w:val="16"/>
                <w:szCs w:val="16"/>
                <w:lang w:eastAsia="en-US"/>
              </w:rPr>
              <w:t xml:space="preserve">МГц </w:t>
            </w:r>
            <w:r w:rsidRPr="00990B76">
              <w:rPr>
                <w:color w:val="000000"/>
                <w:sz w:val="16"/>
                <w:szCs w:val="16"/>
                <w:lang w:eastAsia="en-US"/>
              </w:rPr>
              <w:t xml:space="preserve">и 470 - 862 </w:t>
            </w:r>
            <w:r w:rsidRPr="00990B76">
              <w:rPr>
                <w:bCs/>
                <w:color w:val="000000"/>
                <w:sz w:val="16"/>
                <w:szCs w:val="16"/>
                <w:lang w:eastAsia="en-US"/>
              </w:rPr>
              <w:t xml:space="preserve">МГц </w:t>
            </w:r>
            <w:r w:rsidRPr="00990B76">
              <w:rPr>
                <w:color w:val="000000"/>
                <w:sz w:val="16"/>
                <w:szCs w:val="16"/>
                <w:lang w:eastAsia="en-US"/>
              </w:rPr>
              <w:t>радиовещательной службой регулируется Региональным соглашением «Женева-06» (ЖЕ-06).</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color w:val="000000"/>
                <w:sz w:val="16"/>
                <w:szCs w:val="16"/>
                <w:lang w:eastAsia="en-US"/>
              </w:rPr>
            </w:pPr>
            <w:r w:rsidRPr="00990B76">
              <w:rPr>
                <w:color w:val="000000"/>
                <w:sz w:val="16"/>
                <w:szCs w:val="16"/>
                <w:lang w:eastAsia="en-US"/>
              </w:rPr>
              <w:t>117) Полосы частот 702 - 726 МГц и 742 - 766 МГц могут использоваться радиовещательной спутниковой (космос - Земля) службой.</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color w:val="000000"/>
                <w:sz w:val="16"/>
                <w:szCs w:val="16"/>
                <w:lang w:eastAsia="en-US"/>
              </w:rPr>
            </w:pPr>
            <w:r w:rsidRPr="00990B76">
              <w:rPr>
                <w:color w:val="000000"/>
                <w:sz w:val="16"/>
                <w:szCs w:val="16"/>
                <w:lang w:eastAsia="en-US"/>
              </w:rPr>
              <w:t xml:space="preserve">118) Полоса частот 726 - 760 </w:t>
            </w:r>
            <w:r w:rsidRPr="00990B76">
              <w:rPr>
                <w:bCs/>
                <w:color w:val="000000"/>
                <w:sz w:val="16"/>
                <w:szCs w:val="16"/>
                <w:lang w:eastAsia="en-US"/>
              </w:rPr>
              <w:t xml:space="preserve">МГц </w:t>
            </w:r>
            <w:r w:rsidRPr="00990B76">
              <w:rPr>
                <w:color w:val="000000"/>
                <w:sz w:val="16"/>
                <w:szCs w:val="16"/>
                <w:lang w:eastAsia="en-US"/>
              </w:rPr>
              <w:t>используется действующими средствами радионавигации до конца амортизационного срока и ввода в эксплуатацию аналогичных средств в других полосах частот. Разработка новых систем, несовместимых с телевидением, в этой полосе частот не допускается.</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color w:val="000000"/>
                <w:sz w:val="16"/>
                <w:szCs w:val="16"/>
                <w:lang w:eastAsia="en-US"/>
              </w:rPr>
              <w:t xml:space="preserve">119) Частоты 837,5 </w:t>
            </w:r>
            <w:r w:rsidRPr="00990B76">
              <w:rPr>
                <w:bCs/>
                <w:color w:val="000000"/>
                <w:sz w:val="16"/>
                <w:szCs w:val="16"/>
                <w:lang w:eastAsia="en-US"/>
              </w:rPr>
              <w:t xml:space="preserve">МГц </w:t>
            </w:r>
            <w:r w:rsidRPr="00990B76">
              <w:rPr>
                <w:color w:val="000000"/>
                <w:sz w:val="16"/>
                <w:szCs w:val="16"/>
                <w:lang w:eastAsia="en-US"/>
              </w:rPr>
              <w:t xml:space="preserve">(запрос </w:t>
            </w:r>
            <w:r w:rsidRPr="00990B76">
              <w:rPr>
                <w:bCs/>
                <w:color w:val="000000"/>
                <w:sz w:val="16"/>
                <w:szCs w:val="16"/>
                <w:lang w:eastAsia="en-US"/>
              </w:rPr>
              <w:t xml:space="preserve">с </w:t>
            </w:r>
            <w:r w:rsidRPr="00990B76">
              <w:rPr>
                <w:color w:val="000000"/>
                <w:sz w:val="16"/>
                <w:szCs w:val="16"/>
                <w:lang w:eastAsia="en-US"/>
              </w:rPr>
              <w:t xml:space="preserve">Земли) и 740 </w:t>
            </w:r>
            <w:r w:rsidRPr="00990B76">
              <w:rPr>
                <w:bCs/>
                <w:color w:val="000000"/>
                <w:sz w:val="16"/>
                <w:szCs w:val="16"/>
                <w:lang w:eastAsia="en-US"/>
              </w:rPr>
              <w:t xml:space="preserve">МГц </w:t>
            </w:r>
            <w:r w:rsidRPr="00990B76">
              <w:rPr>
                <w:color w:val="000000"/>
                <w:sz w:val="16"/>
                <w:szCs w:val="16"/>
                <w:lang w:eastAsia="en-US"/>
              </w:rPr>
              <w:t>(отпет с борта) разрешается использовать для действующих средств вторичной радиолокации управления воздушным движением до конца срока амортизации аппаратуры.</w:t>
            </w:r>
          </w:p>
        </w:tc>
        <w:tc>
          <w:tcPr>
            <w:tcW w:w="2410"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Категория полосы СИ.</w:t>
            </w:r>
          </w:p>
        </w:tc>
        <w:tc>
          <w:tcPr>
            <w:tcW w:w="3543"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Радиовещательная и подвижная служба на конкурсной основе</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color w:val="FF0000"/>
                <w:sz w:val="16"/>
                <w:szCs w:val="16"/>
                <w:lang w:eastAsia="de-DE"/>
              </w:rPr>
            </w:pPr>
          </w:p>
        </w:tc>
        <w:tc>
          <w:tcPr>
            <w:tcW w:w="3261"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В настоящее время условия использования данной полосы не определены.</w:t>
            </w: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5) Существует ли потребность в проведении конверсии РЧС в этой полосе частот?</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p>
        </w:tc>
        <w:tc>
          <w:tcPr>
            <w:tcW w:w="5274"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w:t>
            </w:r>
          </w:p>
        </w:tc>
        <w:tc>
          <w:tcPr>
            <w:tcW w:w="2410"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Да</w:t>
            </w:r>
          </w:p>
        </w:tc>
        <w:tc>
          <w:tcPr>
            <w:tcW w:w="3543"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Да, существует</w:t>
            </w:r>
          </w:p>
        </w:tc>
        <w:tc>
          <w:tcPr>
            <w:tcW w:w="3261"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Конверсия частот в данной полосе будет рассматриваться по мере ввода цифрового вещания и после заполнения нижнего диапазона цифровым ТВ вещанием (95% охвата) по всей территории республики.</w:t>
            </w:r>
          </w:p>
        </w:tc>
      </w:tr>
    </w:tbl>
    <w:p w:rsid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sidRPr="00990B76">
        <w:rPr>
          <w:szCs w:val="20"/>
          <w:lang w:eastAsia="en-US"/>
        </w:rPr>
        <w:br w:type="page"/>
      </w:r>
      <w:r w:rsidRPr="00990B76">
        <w:rPr>
          <w:color w:val="000000"/>
          <w:szCs w:val="20"/>
          <w:lang w:eastAsia="en-US"/>
        </w:rPr>
        <w:t>Ответы на Вопросник Рабочей группы по управлению радиочастотным спектром при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694 -862 МГц в странах участников РСС (В части полосы радиочастот 694-790 МГц)</w:t>
      </w:r>
      <w:r>
        <w:rPr>
          <w:color w:val="000000"/>
          <w:szCs w:val="20"/>
          <w:lang w:eastAsia="en-US"/>
        </w:rPr>
        <w:t xml:space="preserve"> </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sidRPr="00990B76">
        <w:rPr>
          <w:color w:val="000000"/>
          <w:szCs w:val="20"/>
          <w:lang w:eastAsia="en-US"/>
        </w:rPr>
        <w:t>Часть 2</w:t>
      </w: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439"/>
        <w:gridCol w:w="5386"/>
        <w:gridCol w:w="2127"/>
        <w:gridCol w:w="4535"/>
      </w:tblGrid>
      <w:tr w:rsidR="00990B76" w:rsidRPr="00990B76" w:rsidTr="00990B76">
        <w:trPr>
          <w:cantSplit/>
          <w:trHeight w:val="20"/>
          <w:tblHeader/>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Вопрос/Страна</w:t>
            </w:r>
          </w:p>
        </w:tc>
        <w:tc>
          <w:tcPr>
            <w:tcW w:w="2439" w:type="dxa"/>
            <w:shd w:val="clear" w:color="auto" w:fill="BFBFBF"/>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Молдавия</w:t>
            </w:r>
          </w:p>
        </w:tc>
        <w:tc>
          <w:tcPr>
            <w:tcW w:w="5386" w:type="dxa"/>
            <w:shd w:val="clear" w:color="auto" w:fill="BFBFBF"/>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Россия</w:t>
            </w:r>
          </w:p>
        </w:tc>
        <w:tc>
          <w:tcPr>
            <w:tcW w:w="2127" w:type="dxa"/>
            <w:shd w:val="clear" w:color="auto" w:fill="BFBFBF"/>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Узбекистан</w:t>
            </w:r>
          </w:p>
        </w:tc>
        <w:tc>
          <w:tcPr>
            <w:tcW w:w="4535" w:type="dxa"/>
            <w:shd w:val="clear" w:color="auto" w:fill="BFBFBF"/>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Украина</w:t>
            </w: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1) какое текущее использование полосы радиочастот 694-790 МГц в Вашей стране?</w:t>
            </w:r>
          </w:p>
        </w:tc>
        <w:tc>
          <w:tcPr>
            <w:tcW w:w="2439"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en-US"/>
              </w:rPr>
            </w:pPr>
            <w:r w:rsidRPr="00990B76">
              <w:rPr>
                <w:sz w:val="16"/>
                <w:szCs w:val="16"/>
                <w:lang w:eastAsia="en-US"/>
              </w:rPr>
              <w:t>РАДИОВЕЩАТЕЛЬНАЯ</w:t>
            </w:r>
          </w:p>
          <w:p w:rsidR="00990B76" w:rsidRPr="00990B76" w:rsidRDefault="00990B76" w:rsidP="00990B76">
            <w:pPr>
              <w:tabs>
                <w:tab w:val="left" w:pos="794"/>
                <w:tab w:val="left" w:pos="1560"/>
                <w:tab w:val="left" w:pos="1588"/>
                <w:tab w:val="left" w:pos="1985"/>
              </w:tabs>
              <w:overflowPunct w:val="0"/>
              <w:autoSpaceDE w:val="0"/>
              <w:autoSpaceDN w:val="0"/>
              <w:adjustRightInd w:val="0"/>
              <w:ind w:left="-108"/>
              <w:jc w:val="left"/>
              <w:textAlignment w:val="baseline"/>
              <w:rPr>
                <w:sz w:val="16"/>
                <w:szCs w:val="16"/>
                <w:lang w:eastAsia="en-US"/>
              </w:rPr>
            </w:pPr>
            <w:r w:rsidRPr="00990B76">
              <w:rPr>
                <w:sz w:val="16"/>
                <w:szCs w:val="16"/>
                <w:lang w:eastAsia="en-US"/>
              </w:rPr>
              <w:t>Наземное аналоговое ТВ:</w:t>
            </w:r>
          </w:p>
          <w:p w:rsidR="00990B76" w:rsidRPr="00990B76" w:rsidRDefault="00990B76" w:rsidP="00990B76">
            <w:pPr>
              <w:tabs>
                <w:tab w:val="left" w:pos="794"/>
                <w:tab w:val="left" w:pos="1560"/>
                <w:tab w:val="left" w:pos="1588"/>
                <w:tab w:val="left" w:pos="1985"/>
              </w:tabs>
              <w:overflowPunct w:val="0"/>
              <w:autoSpaceDE w:val="0"/>
              <w:autoSpaceDN w:val="0"/>
              <w:adjustRightInd w:val="0"/>
              <w:ind w:left="-108"/>
              <w:jc w:val="left"/>
              <w:textAlignment w:val="baseline"/>
              <w:rPr>
                <w:sz w:val="16"/>
                <w:szCs w:val="16"/>
                <w:lang w:eastAsia="en-US"/>
              </w:rPr>
            </w:pPr>
            <w:r w:rsidRPr="00990B76">
              <w:rPr>
                <w:sz w:val="16"/>
                <w:szCs w:val="16"/>
                <w:lang w:eastAsia="en-US"/>
              </w:rPr>
              <w:t>8 Лицензий (до 25.09.2014)</w:t>
            </w:r>
          </w:p>
          <w:p w:rsidR="00990B76" w:rsidRPr="00990B76" w:rsidRDefault="00990B76" w:rsidP="00990B76">
            <w:pPr>
              <w:tabs>
                <w:tab w:val="left" w:pos="794"/>
                <w:tab w:val="left" w:pos="1560"/>
                <w:tab w:val="left" w:pos="1588"/>
                <w:tab w:val="left" w:pos="1985"/>
              </w:tabs>
              <w:overflowPunct w:val="0"/>
              <w:autoSpaceDE w:val="0"/>
              <w:autoSpaceDN w:val="0"/>
              <w:adjustRightInd w:val="0"/>
              <w:ind w:left="-108"/>
              <w:jc w:val="left"/>
              <w:textAlignment w:val="baseline"/>
              <w:rPr>
                <w:sz w:val="16"/>
                <w:szCs w:val="16"/>
                <w:lang w:eastAsia="en-US"/>
              </w:rPr>
            </w:pPr>
            <w:r w:rsidRPr="00990B76">
              <w:rPr>
                <w:sz w:val="16"/>
                <w:szCs w:val="16"/>
                <w:lang w:eastAsia="en-US"/>
              </w:rPr>
              <w:t>9 Лицензий (до 07.05.2015)</w:t>
            </w:r>
          </w:p>
          <w:p w:rsidR="00990B76" w:rsidRPr="00990B76" w:rsidRDefault="00990B76" w:rsidP="00990B76">
            <w:pPr>
              <w:tabs>
                <w:tab w:val="left" w:pos="794"/>
                <w:tab w:val="left" w:pos="1560"/>
                <w:tab w:val="left" w:pos="1588"/>
                <w:tab w:val="left" w:pos="1985"/>
              </w:tabs>
              <w:overflowPunct w:val="0"/>
              <w:autoSpaceDE w:val="0"/>
              <w:autoSpaceDN w:val="0"/>
              <w:adjustRightInd w:val="0"/>
              <w:ind w:left="-108"/>
              <w:jc w:val="left"/>
              <w:textAlignment w:val="baseline"/>
              <w:rPr>
                <w:sz w:val="16"/>
                <w:szCs w:val="16"/>
                <w:lang w:eastAsia="en-US"/>
              </w:rPr>
            </w:pPr>
            <w:r w:rsidRPr="00990B76">
              <w:rPr>
                <w:sz w:val="16"/>
                <w:szCs w:val="16"/>
                <w:lang w:eastAsia="en-US"/>
              </w:rPr>
              <w:t>8 Лицензий (до 17.06.2015)</w:t>
            </w:r>
          </w:p>
          <w:p w:rsidR="00990B76" w:rsidRPr="00990B76" w:rsidRDefault="00990B76" w:rsidP="00990B76">
            <w:pPr>
              <w:tabs>
                <w:tab w:val="left" w:pos="794"/>
                <w:tab w:val="left" w:pos="1560"/>
                <w:tab w:val="left" w:pos="1588"/>
                <w:tab w:val="left" w:pos="1985"/>
              </w:tabs>
              <w:overflowPunct w:val="0"/>
              <w:autoSpaceDE w:val="0"/>
              <w:autoSpaceDN w:val="0"/>
              <w:adjustRightInd w:val="0"/>
              <w:ind w:left="-108"/>
              <w:jc w:val="left"/>
              <w:textAlignment w:val="baseline"/>
              <w:rPr>
                <w:sz w:val="16"/>
                <w:szCs w:val="16"/>
                <w:lang w:eastAsia="en-US"/>
              </w:rPr>
            </w:pPr>
            <w:r w:rsidRPr="00990B76">
              <w:rPr>
                <w:sz w:val="16"/>
                <w:szCs w:val="16"/>
                <w:lang w:eastAsia="en-US"/>
              </w:rPr>
              <w:t>1 Лицензия (до 13.10.2016)</w:t>
            </w:r>
          </w:p>
          <w:p w:rsidR="00990B76" w:rsidRPr="00990B76" w:rsidRDefault="00990B76" w:rsidP="00990B76">
            <w:pPr>
              <w:tabs>
                <w:tab w:val="left" w:pos="794"/>
                <w:tab w:val="left" w:pos="1560"/>
                <w:tab w:val="left" w:pos="1588"/>
                <w:tab w:val="left" w:pos="1985"/>
              </w:tabs>
              <w:overflowPunct w:val="0"/>
              <w:autoSpaceDE w:val="0"/>
              <w:autoSpaceDN w:val="0"/>
              <w:adjustRightInd w:val="0"/>
              <w:ind w:left="-108"/>
              <w:jc w:val="left"/>
              <w:textAlignment w:val="baseline"/>
              <w:rPr>
                <w:sz w:val="16"/>
                <w:szCs w:val="16"/>
                <w:lang w:eastAsia="en-US"/>
              </w:rPr>
            </w:pPr>
            <w:r w:rsidRPr="00990B76">
              <w:rPr>
                <w:sz w:val="16"/>
                <w:szCs w:val="16"/>
                <w:lang w:eastAsia="en-US"/>
              </w:rPr>
              <w:t>5 Лицензий (до 24.09.2017)</w:t>
            </w:r>
          </w:p>
          <w:p w:rsidR="00990B76" w:rsidRPr="00990B76" w:rsidRDefault="00990B76" w:rsidP="00990B76">
            <w:pPr>
              <w:tabs>
                <w:tab w:val="left" w:pos="794"/>
                <w:tab w:val="left" w:pos="1560"/>
                <w:tab w:val="left" w:pos="1588"/>
                <w:tab w:val="left" w:pos="1985"/>
              </w:tabs>
              <w:overflowPunct w:val="0"/>
              <w:autoSpaceDE w:val="0"/>
              <w:autoSpaceDN w:val="0"/>
              <w:adjustRightInd w:val="0"/>
              <w:ind w:left="-108"/>
              <w:jc w:val="left"/>
              <w:textAlignment w:val="baseline"/>
              <w:rPr>
                <w:sz w:val="16"/>
                <w:szCs w:val="16"/>
                <w:lang w:eastAsia="en-US"/>
              </w:rPr>
            </w:pPr>
            <w:r w:rsidRPr="00990B76">
              <w:rPr>
                <w:sz w:val="16"/>
                <w:szCs w:val="16"/>
                <w:lang w:eastAsia="en-US"/>
              </w:rPr>
              <w:t>1 Лицензия  (до 15.02.2018)</w:t>
            </w:r>
          </w:p>
          <w:p w:rsidR="00990B76" w:rsidRPr="00990B76" w:rsidRDefault="00990B76" w:rsidP="00990B76">
            <w:pPr>
              <w:tabs>
                <w:tab w:val="left" w:pos="794"/>
                <w:tab w:val="left" w:pos="1560"/>
                <w:tab w:val="left" w:pos="1588"/>
                <w:tab w:val="left" w:pos="1985"/>
              </w:tabs>
              <w:overflowPunct w:val="0"/>
              <w:autoSpaceDE w:val="0"/>
              <w:autoSpaceDN w:val="0"/>
              <w:adjustRightInd w:val="0"/>
              <w:ind w:left="-108"/>
              <w:jc w:val="left"/>
              <w:textAlignment w:val="baseline"/>
              <w:rPr>
                <w:sz w:val="16"/>
                <w:szCs w:val="16"/>
                <w:lang w:eastAsia="en-US"/>
              </w:rPr>
            </w:pPr>
            <w:r w:rsidRPr="00990B76">
              <w:rPr>
                <w:sz w:val="16"/>
                <w:szCs w:val="16"/>
                <w:lang w:eastAsia="en-US"/>
              </w:rPr>
              <w:t>4 Лицензии (до 12.05.2018)</w:t>
            </w:r>
          </w:p>
          <w:p w:rsidR="00990B76" w:rsidRPr="00990B76" w:rsidRDefault="00990B76" w:rsidP="00990B76">
            <w:pPr>
              <w:tabs>
                <w:tab w:val="left" w:pos="794"/>
                <w:tab w:val="left" w:pos="1560"/>
                <w:tab w:val="left" w:pos="1588"/>
                <w:tab w:val="left" w:pos="1985"/>
              </w:tabs>
              <w:overflowPunct w:val="0"/>
              <w:autoSpaceDE w:val="0"/>
              <w:autoSpaceDN w:val="0"/>
              <w:adjustRightInd w:val="0"/>
              <w:ind w:left="-108"/>
              <w:jc w:val="left"/>
              <w:textAlignment w:val="baseline"/>
              <w:rPr>
                <w:sz w:val="16"/>
                <w:szCs w:val="16"/>
                <w:lang w:eastAsia="de-DE"/>
              </w:rPr>
            </w:pPr>
            <w:r w:rsidRPr="00990B76">
              <w:rPr>
                <w:sz w:val="16"/>
                <w:szCs w:val="16"/>
                <w:lang w:val="en-GB" w:eastAsia="en-US"/>
              </w:rPr>
              <w:t>3 Лицензии (до 18.05.2018)</w:t>
            </w:r>
          </w:p>
        </w:tc>
        <w:tc>
          <w:tcPr>
            <w:tcW w:w="5386"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Используется РЭС воздушной радионавигации на первичной основе (системы РСБН и ПРМГ) в части полосы частот 726-790 МГц до окончания амортизационного срока оборудования.</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В настоящее время осуществляется назначение частот для целей цифрового телевизионного вещания. Продолжается использование частот для работы станций аналогового телевизионного вещания.</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Полоса частот 765,4-775 МГц используется службой космической эксплуатации на линии Земля-Космос (командные радиолинии для обеспечения пилотируемых программ).</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p>
        </w:tc>
        <w:tc>
          <w:tcPr>
            <w:tcW w:w="2127"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Сухопутная подвижная служба, радиовещательная служба, воздушная радионавигационная служба</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p>
        </w:tc>
        <w:tc>
          <w:tcPr>
            <w:tcW w:w="4535"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en-US"/>
              </w:rPr>
            </w:pPr>
            <w:r w:rsidRPr="00990B76">
              <w:rPr>
                <w:sz w:val="16"/>
                <w:szCs w:val="16"/>
                <w:lang w:eastAsia="en-US"/>
              </w:rPr>
              <w:t xml:space="preserve">Полоса радиочастот 694 – 790 МГц, в соответствии с Национальной таблицей распределения полос радиочастот Украины, относится к полосам общего пользования и на первичной основе распределена радиовещательной и воздушной радионавигационной  службам. </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sz w:val="16"/>
                <w:szCs w:val="16"/>
                <w:lang w:eastAsia="en-US"/>
              </w:rPr>
            </w:pPr>
            <w:r w:rsidRPr="00990B76">
              <w:rPr>
                <w:sz w:val="16"/>
                <w:szCs w:val="16"/>
                <w:lang w:eastAsia="en-US"/>
              </w:rPr>
              <w:t xml:space="preserve"> Полосы радиочастот 702 – 726 МГц и 742 – 766 МГц могут использоваться радиовещательной спутниковой (космос - Земля) службой. Плотность потока мощности излучения космических станций радиовещательной спутниковой службы на поверхности Земли не должна превышать нормы, установленные Регламентом радиосвязи МСЭ.</w:t>
            </w:r>
          </w:p>
          <w:p w:rsidR="00990B76" w:rsidRPr="00990B76" w:rsidRDefault="00990B76" w:rsidP="00990B76">
            <w:pPr>
              <w:jc w:val="left"/>
              <w:rPr>
                <w:sz w:val="16"/>
                <w:szCs w:val="16"/>
                <w:lang w:eastAsia="en-US"/>
              </w:rPr>
            </w:pPr>
            <w:r w:rsidRPr="00990B76">
              <w:rPr>
                <w:sz w:val="16"/>
                <w:szCs w:val="16"/>
                <w:lang w:eastAsia="en-US"/>
              </w:rPr>
              <w:t>Для потребностей специальных пользователей полосы радиочастот:</w:t>
            </w:r>
          </w:p>
          <w:p w:rsidR="00990B76" w:rsidRPr="00990B76" w:rsidRDefault="00990B76" w:rsidP="00990B76">
            <w:pPr>
              <w:jc w:val="left"/>
              <w:rPr>
                <w:sz w:val="16"/>
                <w:szCs w:val="16"/>
                <w:lang w:eastAsia="en-US"/>
              </w:rPr>
            </w:pPr>
            <w:r w:rsidRPr="00990B76">
              <w:rPr>
                <w:sz w:val="16"/>
                <w:szCs w:val="16"/>
                <w:lang w:eastAsia="en-US"/>
              </w:rPr>
              <w:t>399,9 – 1240 МГц дополнительно распределены радиолокационной службе;</w:t>
            </w:r>
          </w:p>
          <w:p w:rsidR="00990B76" w:rsidRPr="00990B76" w:rsidRDefault="00990B76" w:rsidP="00990B76">
            <w:pPr>
              <w:jc w:val="left"/>
              <w:rPr>
                <w:sz w:val="16"/>
                <w:szCs w:val="16"/>
                <w:lang w:eastAsia="en-US"/>
              </w:rPr>
            </w:pPr>
            <w:r w:rsidRPr="00990B76">
              <w:rPr>
                <w:sz w:val="16"/>
                <w:szCs w:val="16"/>
                <w:lang w:eastAsia="en-US"/>
              </w:rPr>
              <w:t>75,2 – 9800 МГц дополнительно распределены воздушной радионавигационной службе;</w:t>
            </w:r>
          </w:p>
          <w:p w:rsidR="00990B76" w:rsidRPr="00990B76" w:rsidRDefault="00990B76" w:rsidP="00990B76">
            <w:pPr>
              <w:jc w:val="left"/>
              <w:rPr>
                <w:sz w:val="16"/>
                <w:szCs w:val="16"/>
                <w:lang w:eastAsia="en-US"/>
              </w:rPr>
            </w:pPr>
            <w:r w:rsidRPr="00990B76">
              <w:rPr>
                <w:sz w:val="16"/>
                <w:szCs w:val="16"/>
                <w:lang w:eastAsia="en-US"/>
              </w:rPr>
              <w:t>470 – 790 МГц, дополнительно распределены фиксированной службе;</w:t>
            </w:r>
          </w:p>
          <w:p w:rsidR="00990B76" w:rsidRPr="00990B76" w:rsidRDefault="00990B76" w:rsidP="00990B76">
            <w:pPr>
              <w:jc w:val="left"/>
              <w:rPr>
                <w:sz w:val="16"/>
                <w:szCs w:val="16"/>
                <w:lang w:eastAsia="en-US"/>
              </w:rPr>
            </w:pPr>
            <w:r w:rsidRPr="00990B76">
              <w:rPr>
                <w:sz w:val="16"/>
                <w:szCs w:val="16"/>
                <w:lang w:eastAsia="en-US"/>
              </w:rPr>
              <w:t>0,009 – 790 МГц дополнительно распределены подвижной службе.</w:t>
            </w:r>
          </w:p>
          <w:p w:rsidR="00990B76" w:rsidRPr="00990B76" w:rsidRDefault="00990B76" w:rsidP="00990B76">
            <w:pPr>
              <w:jc w:val="left"/>
              <w:rPr>
                <w:sz w:val="16"/>
                <w:szCs w:val="16"/>
                <w:lang w:eastAsia="en-US"/>
              </w:rPr>
            </w:pPr>
            <w:r w:rsidRPr="00990B76">
              <w:rPr>
                <w:sz w:val="16"/>
                <w:szCs w:val="16"/>
                <w:lang w:eastAsia="en-US"/>
              </w:rPr>
              <w:t>В указанных полосах:</w:t>
            </w:r>
          </w:p>
          <w:p w:rsidR="00990B76" w:rsidRPr="00990B76" w:rsidRDefault="00990B76" w:rsidP="00990B76">
            <w:pPr>
              <w:jc w:val="left"/>
              <w:rPr>
                <w:sz w:val="16"/>
                <w:szCs w:val="16"/>
                <w:lang w:eastAsia="en-US"/>
              </w:rPr>
            </w:pPr>
            <w:r w:rsidRPr="00990B76">
              <w:rPr>
                <w:sz w:val="16"/>
                <w:szCs w:val="16"/>
                <w:lang w:eastAsia="en-US"/>
              </w:rPr>
              <w:t>РЭС общих пользователей не должны создавать помех работе РЭС специальных пользователей;</w:t>
            </w:r>
          </w:p>
          <w:p w:rsidR="00990B76" w:rsidRPr="00990B76" w:rsidRDefault="00990B76" w:rsidP="00990B76">
            <w:pPr>
              <w:jc w:val="left"/>
              <w:rPr>
                <w:sz w:val="16"/>
                <w:szCs w:val="16"/>
                <w:lang w:eastAsia="en-US"/>
              </w:rPr>
            </w:pPr>
            <w:r w:rsidRPr="00990B76">
              <w:rPr>
                <w:sz w:val="16"/>
                <w:szCs w:val="16"/>
                <w:lang w:eastAsia="en-US"/>
              </w:rPr>
              <w:t>РЭС специальных пользователей не должны создавать помех работе РЭС общих пользователей, если другие условия не определенны при согласовании с Генеральным штабом Вооруженных Сил.</w:t>
            </w:r>
          </w:p>
          <w:p w:rsidR="00990B76" w:rsidRPr="00990B76" w:rsidRDefault="00990B76" w:rsidP="00990B76">
            <w:pPr>
              <w:tabs>
                <w:tab w:val="left" w:pos="794"/>
                <w:tab w:val="left" w:pos="1191"/>
                <w:tab w:val="left" w:pos="1588"/>
                <w:tab w:val="left" w:pos="1985"/>
              </w:tabs>
              <w:overflowPunct w:val="0"/>
              <w:autoSpaceDE w:val="0"/>
              <w:autoSpaceDN w:val="0"/>
              <w:adjustRightInd w:val="0"/>
              <w:jc w:val="left"/>
              <w:textAlignment w:val="baseline"/>
              <w:rPr>
                <w:sz w:val="16"/>
                <w:szCs w:val="16"/>
                <w:lang w:eastAsia="en-US"/>
              </w:rPr>
            </w:pPr>
            <w:r w:rsidRPr="00990B76">
              <w:rPr>
                <w:sz w:val="16"/>
                <w:szCs w:val="16"/>
                <w:lang w:eastAsia="en-US"/>
              </w:rPr>
              <w:t>В соответствии с Планом использования радиочастотного ресурса Украины полоса радиочастот 638 – 790 МГц может использоваться средствами радионавигации до конца срока их эксплуатации. Разработка новых средств, несовместимых с телевидением в такой полосе, не разрешается.</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sz w:val="16"/>
                <w:szCs w:val="16"/>
                <w:lang w:eastAsia="en-US"/>
              </w:rPr>
            </w:pPr>
            <w:r w:rsidRPr="00990B76">
              <w:rPr>
                <w:sz w:val="16"/>
                <w:szCs w:val="16"/>
                <w:lang w:eastAsia="en-US"/>
              </w:rPr>
              <w:t>Также эта полоса выделена для использования радиомикрофонами.</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sz w:val="16"/>
                <w:szCs w:val="16"/>
                <w:lang w:eastAsia="en-US"/>
              </w:rPr>
            </w:pPr>
            <w:r w:rsidRPr="00990B76">
              <w:rPr>
                <w:sz w:val="16"/>
                <w:szCs w:val="16"/>
                <w:lang w:eastAsia="en-US"/>
              </w:rPr>
              <w:t xml:space="preserve">Аналоговое </w:t>
            </w:r>
            <w:r w:rsidRPr="00990B76">
              <w:rPr>
                <w:iCs/>
                <w:sz w:val="16"/>
                <w:szCs w:val="16"/>
                <w:lang w:eastAsia="en-US"/>
              </w:rPr>
              <w:t>ТВ</w:t>
            </w:r>
            <w:r w:rsidRPr="00990B76">
              <w:rPr>
                <w:sz w:val="16"/>
                <w:szCs w:val="16"/>
                <w:lang w:eastAsia="en-US"/>
              </w:rPr>
              <w:t>-</w:t>
            </w:r>
            <w:r w:rsidRPr="00990B76">
              <w:rPr>
                <w:iCs/>
                <w:sz w:val="16"/>
                <w:szCs w:val="16"/>
                <w:lang w:eastAsia="en-US"/>
              </w:rPr>
              <w:t>вещание</w:t>
            </w:r>
            <w:r w:rsidRPr="00990B76">
              <w:rPr>
                <w:sz w:val="16"/>
                <w:szCs w:val="16"/>
                <w:lang w:eastAsia="en-US"/>
              </w:rPr>
              <w:t xml:space="preserve">: 339 лицензий (срок прекращения использования радиотехнологии – 01.01.2016) </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sz w:val="16"/>
                <w:szCs w:val="16"/>
                <w:lang w:eastAsia="en-US"/>
              </w:rPr>
            </w:pPr>
            <w:r w:rsidRPr="00990B76">
              <w:rPr>
                <w:sz w:val="16"/>
                <w:szCs w:val="16"/>
                <w:lang w:eastAsia="en-US"/>
              </w:rPr>
              <w:t xml:space="preserve">Цифровое наземное </w:t>
            </w:r>
            <w:r w:rsidRPr="00990B76">
              <w:rPr>
                <w:iCs/>
                <w:sz w:val="16"/>
                <w:szCs w:val="16"/>
                <w:lang w:eastAsia="en-US"/>
              </w:rPr>
              <w:t>ТВ</w:t>
            </w:r>
            <w:r w:rsidRPr="00990B76">
              <w:rPr>
                <w:sz w:val="16"/>
                <w:szCs w:val="16"/>
                <w:lang w:eastAsia="en-US"/>
              </w:rPr>
              <w:t>-</w:t>
            </w:r>
            <w:r w:rsidRPr="00990B76">
              <w:rPr>
                <w:iCs/>
                <w:sz w:val="16"/>
                <w:szCs w:val="16"/>
                <w:lang w:eastAsia="en-US"/>
              </w:rPr>
              <w:t>вещание: 1385 лицензий со сроком действия до 2018 года.</w:t>
            </w: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en-US"/>
              </w:rPr>
            </w:pPr>
            <w:r w:rsidRPr="00990B76">
              <w:rPr>
                <w:b/>
                <w:sz w:val="16"/>
                <w:szCs w:val="16"/>
                <w:lang w:eastAsia="de-DE"/>
              </w:rPr>
              <w:t xml:space="preserve">2) Какой частотный план используется в </w:t>
            </w:r>
            <w:r w:rsidRPr="00990B76">
              <w:rPr>
                <w:b/>
                <w:sz w:val="16"/>
                <w:szCs w:val="16"/>
                <w:lang w:eastAsia="en-US"/>
              </w:rPr>
              <w:t>полосе радиочастот 694 - 790 МГц в Вашей стране? Планируется ли его изменение?</w:t>
            </w:r>
          </w:p>
        </w:tc>
        <w:tc>
          <w:tcPr>
            <w:tcW w:w="2439"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Частотный план, согласно Плану Женева-2006</w:t>
            </w:r>
          </w:p>
        </w:tc>
        <w:tc>
          <w:tcPr>
            <w:tcW w:w="5386"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РЭС воздушной радионавигации используют следующие полосы частот.</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noProof/>
                <w:sz w:val="16"/>
                <w:szCs w:val="16"/>
              </w:rPr>
              <w:drawing>
                <wp:inline distT="0" distB="0" distL="0" distR="0" wp14:anchorId="52C51C3D" wp14:editId="6ED927F9">
                  <wp:extent cx="1828800" cy="914400"/>
                  <wp:effectExtent l="0" t="0" r="0" b="0"/>
                  <wp:docPr id="259" name="Рисунок 3" descr="SNAGHTML634840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SNAGHTML634840ff"/>
                          <pic:cNvPicPr>
                            <a:picLocks noChangeAspect="1" noChangeArrowheads="1"/>
                          </pic:cNvPicPr>
                        </pic:nvPicPr>
                        <pic:blipFill>
                          <a:blip r:embed="rId15">
                            <a:extLst>
                              <a:ext uri="{28A0092B-C50C-407E-A947-70E740481C1C}">
                                <a14:useLocalDpi xmlns:a14="http://schemas.microsoft.com/office/drawing/2010/main" val="0"/>
                              </a:ext>
                            </a:extLst>
                          </a:blip>
                          <a:srcRect t="25232"/>
                          <a:stretch>
                            <a:fillRect/>
                          </a:stretch>
                        </pic:blipFill>
                        <pic:spPr bwMode="auto">
                          <a:xfrm>
                            <a:off x="0" y="0"/>
                            <a:ext cx="1828800" cy="914400"/>
                          </a:xfrm>
                          <a:prstGeom prst="rect">
                            <a:avLst/>
                          </a:prstGeom>
                          <a:noFill/>
                          <a:ln>
                            <a:noFill/>
                          </a:ln>
                        </pic:spPr>
                      </pic:pic>
                    </a:graphicData>
                  </a:graphic>
                </wp:inline>
              </w:drawing>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 xml:space="preserve">Определен предварительный частотный план для сетей </w:t>
            </w:r>
            <w:r w:rsidRPr="00990B76">
              <w:rPr>
                <w:sz w:val="16"/>
                <w:szCs w:val="16"/>
                <w:lang w:val="en-US" w:eastAsia="de-DE"/>
              </w:rPr>
              <w:t>IMT</w:t>
            </w:r>
            <w:r w:rsidRPr="00990B76">
              <w:rPr>
                <w:sz w:val="16"/>
                <w:szCs w:val="16"/>
                <w:lang w:eastAsia="de-DE"/>
              </w:rPr>
              <w:t xml:space="preserve"> (см. документ), однако предполагается его пересмотреть в среднесрочной перспективе по результатам работы ВКР-15.</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object w:dxaOrig="1551" w:dyaOrig="1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5pt;height:51.85pt" o:ole="">
                  <v:imagedata r:id="rId16" o:title=""/>
                </v:shape>
                <o:OLEObject Type="Embed" ProgID="Word.Document.12" ShapeID="_x0000_i1025" DrawAspect="Icon" ObjectID="_1493642923" r:id="rId17">
                  <o:FieldCodes>\s</o:FieldCodes>
                </o:OLEObject>
              </w:objec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План цифрового и аналогового ТВ-вещания в соответствии с Соглашением «Женева-06».</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Назначение номиналов частот для службы космической эксплуатации осуществляется в полосе 765,4-775 МГц с шагом 0,6 МГц.Класс излучения 2</w:t>
            </w:r>
            <w:r w:rsidRPr="00990B76">
              <w:rPr>
                <w:sz w:val="16"/>
                <w:szCs w:val="16"/>
                <w:lang w:val="en-US" w:eastAsia="de-DE"/>
              </w:rPr>
              <w:t>M</w:t>
            </w:r>
            <w:r w:rsidRPr="00990B76">
              <w:rPr>
                <w:sz w:val="16"/>
                <w:szCs w:val="16"/>
                <w:lang w:eastAsia="de-DE"/>
              </w:rPr>
              <w:t>05</w:t>
            </w:r>
            <w:r w:rsidRPr="00990B76">
              <w:rPr>
                <w:sz w:val="16"/>
                <w:szCs w:val="16"/>
                <w:lang w:val="en-US" w:eastAsia="de-DE"/>
              </w:rPr>
              <w:t>G</w:t>
            </w:r>
            <w:r w:rsidRPr="00990B76">
              <w:rPr>
                <w:sz w:val="16"/>
                <w:szCs w:val="16"/>
                <w:lang w:eastAsia="de-DE"/>
              </w:rPr>
              <w:t>2</w:t>
            </w:r>
            <w:r w:rsidRPr="00990B76">
              <w:rPr>
                <w:sz w:val="16"/>
                <w:szCs w:val="16"/>
                <w:lang w:val="en-US" w:eastAsia="de-DE"/>
              </w:rPr>
              <w:t>D</w:t>
            </w:r>
            <w:r w:rsidRPr="00990B76">
              <w:rPr>
                <w:sz w:val="16"/>
                <w:szCs w:val="16"/>
                <w:lang w:eastAsia="de-DE"/>
              </w:rPr>
              <w:t>.</w:t>
            </w:r>
          </w:p>
        </w:tc>
        <w:tc>
          <w:tcPr>
            <w:tcW w:w="2127"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val="en-US" w:eastAsia="de-DE"/>
              </w:rPr>
            </w:pPr>
            <w:r w:rsidRPr="00990B76">
              <w:rPr>
                <w:sz w:val="16"/>
                <w:szCs w:val="16"/>
                <w:lang w:val="en-US" w:eastAsia="de-DE"/>
              </w:rPr>
              <w:t xml:space="preserve">LTE FDD Band 12 (698-716 / 728-746 </w:t>
            </w:r>
            <w:r w:rsidRPr="00990B76">
              <w:rPr>
                <w:sz w:val="16"/>
                <w:szCs w:val="16"/>
                <w:lang w:eastAsia="de-DE"/>
              </w:rPr>
              <w:t>МГц</w:t>
            </w:r>
            <w:r w:rsidRPr="00990B76">
              <w:rPr>
                <w:sz w:val="16"/>
                <w:szCs w:val="16"/>
                <w:lang w:val="en-US" w:eastAsia="de-DE"/>
              </w:rPr>
              <w:t>),</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val="en-US" w:eastAsia="de-DE"/>
              </w:rPr>
            </w:pPr>
            <w:r w:rsidRPr="00990B76">
              <w:rPr>
                <w:sz w:val="16"/>
                <w:szCs w:val="16"/>
                <w:lang w:val="en-US" w:eastAsia="de-DE"/>
              </w:rPr>
              <w:t xml:space="preserve">LTE FDD Band 13 (777-787 / 746-756 </w:t>
            </w:r>
            <w:r w:rsidRPr="00990B76">
              <w:rPr>
                <w:sz w:val="16"/>
                <w:szCs w:val="16"/>
                <w:lang w:eastAsia="de-DE"/>
              </w:rPr>
              <w:t>МГц</w:t>
            </w:r>
            <w:r w:rsidRPr="00990B76">
              <w:rPr>
                <w:sz w:val="16"/>
                <w:szCs w:val="16"/>
                <w:lang w:val="en-US" w:eastAsia="de-DE"/>
              </w:rPr>
              <w:t>),</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val="en-US" w:eastAsia="de-DE"/>
              </w:rPr>
              <w:t>LTE</w:t>
            </w:r>
            <w:r w:rsidRPr="00990B76">
              <w:rPr>
                <w:sz w:val="16"/>
                <w:szCs w:val="16"/>
                <w:lang w:eastAsia="de-DE"/>
              </w:rPr>
              <w:t xml:space="preserve"> </w:t>
            </w:r>
            <w:r w:rsidRPr="00990B76">
              <w:rPr>
                <w:sz w:val="16"/>
                <w:szCs w:val="16"/>
                <w:lang w:val="en-US" w:eastAsia="de-DE"/>
              </w:rPr>
              <w:t>FDD</w:t>
            </w:r>
            <w:r w:rsidRPr="00990B76">
              <w:rPr>
                <w:sz w:val="16"/>
                <w:szCs w:val="16"/>
                <w:lang w:eastAsia="de-DE"/>
              </w:rPr>
              <w:t xml:space="preserve"> </w:t>
            </w:r>
            <w:r w:rsidRPr="00990B76">
              <w:rPr>
                <w:sz w:val="16"/>
                <w:szCs w:val="16"/>
                <w:lang w:val="en-US" w:eastAsia="de-DE"/>
              </w:rPr>
              <w:t>Band</w:t>
            </w:r>
            <w:r w:rsidRPr="00990B76">
              <w:rPr>
                <w:sz w:val="16"/>
                <w:szCs w:val="16"/>
                <w:lang w:eastAsia="de-DE"/>
              </w:rPr>
              <w:t xml:space="preserve"> 14 (788-798 / 758-768 МГц).</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Изменение возможно при необходимости</w:t>
            </w:r>
          </w:p>
        </w:tc>
        <w:tc>
          <w:tcPr>
            <w:tcW w:w="4535"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en-US"/>
              </w:rPr>
            </w:pPr>
            <w:r w:rsidRPr="00990B76">
              <w:rPr>
                <w:sz w:val="16"/>
                <w:szCs w:val="16"/>
                <w:lang w:eastAsia="en-US"/>
              </w:rPr>
              <w:t>Планируется использовать эту полосу радиочастот в рамках радиовещательной службы для распространения телевизионных программ.</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en-US"/>
              </w:rPr>
            </w:pP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3) Какие Ваши краткосрочные, среднесрочные и долгосрочные планы по использованию этой полосы радиочастот в будущем?</w:t>
            </w:r>
          </w:p>
        </w:tc>
        <w:tc>
          <w:tcPr>
            <w:tcW w:w="2439"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В процессе обсуждения. Предусматривается продвижение гармонизированного внедрения сухопутной подвижной службы. Окончательное решение по итогам ВКР-2015.</w:t>
            </w:r>
          </w:p>
        </w:tc>
        <w:tc>
          <w:tcPr>
            <w:tcW w:w="5386"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Полоса радиочастот 726 - 790 МГц используется действующими средствами воздушной радионавигации до конца их амортизационного срока и ввода в эксплуатацию средств воздушной радионавигации в других полосах радиочастот. В долгосрочной перспективе планируется полный вывод.</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 xml:space="preserve">Полоса частот 694-876 МГц определена как перспективная для дальнейшего расширения многодиапазонных сетей стандарта </w:t>
            </w:r>
            <w:r w:rsidRPr="00990B76">
              <w:rPr>
                <w:sz w:val="16"/>
                <w:szCs w:val="16"/>
                <w:lang w:val="en-US" w:eastAsia="de-DE"/>
              </w:rPr>
              <w:t>LTE</w:t>
            </w:r>
            <w:r w:rsidRPr="00990B76">
              <w:rPr>
                <w:sz w:val="16"/>
                <w:szCs w:val="16"/>
                <w:lang w:eastAsia="de-DE"/>
              </w:rPr>
              <w:t xml:space="preserve">  и его последующих модификаций при условии обеспечения ЭМС с существующими службами.</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Развитие наземного цифрового телевизионного вещания в регионах РФ в полосе 694-790 МГц (</w:t>
            </w:r>
            <w:r w:rsidRPr="00990B76">
              <w:rPr>
                <w:sz w:val="16"/>
                <w:szCs w:val="16"/>
                <w:lang w:eastAsia="en-US"/>
              </w:rPr>
              <w:t xml:space="preserve">в создаваемых эфирных наземных сетях цифровое телевизионное вещание будет осуществляться в стандарте </w:t>
            </w:r>
            <w:r w:rsidRPr="00990B76">
              <w:rPr>
                <w:sz w:val="16"/>
                <w:szCs w:val="16"/>
                <w:lang w:val="en-GB" w:eastAsia="en-US"/>
              </w:rPr>
              <w:t>DVB</w:t>
            </w:r>
            <w:r w:rsidRPr="00990B76">
              <w:rPr>
                <w:sz w:val="16"/>
                <w:szCs w:val="16"/>
                <w:lang w:eastAsia="en-US"/>
              </w:rPr>
              <w:t>-</w:t>
            </w:r>
            <w:r w:rsidRPr="00990B76">
              <w:rPr>
                <w:sz w:val="16"/>
                <w:szCs w:val="16"/>
                <w:lang w:val="en-GB" w:eastAsia="en-US"/>
              </w:rPr>
              <w:t>T</w:t>
            </w:r>
            <w:r w:rsidRPr="00990B76">
              <w:rPr>
                <w:sz w:val="16"/>
                <w:szCs w:val="16"/>
                <w:lang w:eastAsia="en-US"/>
              </w:rPr>
              <w:t>2</w:t>
            </w:r>
            <w:r w:rsidRPr="00990B76">
              <w:rPr>
                <w:sz w:val="16"/>
                <w:szCs w:val="16"/>
                <w:lang w:eastAsia="de-DE"/>
              </w:rPr>
              <w:t>).</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Действующие РЭС службы космической эксплуатации на линии Земля-Космос (командные радиолинии для обеспечения пилотируемых программ) будут использоваться в краткосрочной и среднесрочной перспективе. В долгосрочной перспективе планируется вывод этих РЭС  в другие полосы частот.</w:t>
            </w:r>
          </w:p>
        </w:tc>
        <w:tc>
          <w:tcPr>
            <w:tcW w:w="2127"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Использование сухопутной подвижной службой</w:t>
            </w:r>
          </w:p>
        </w:tc>
        <w:tc>
          <w:tcPr>
            <w:tcW w:w="4535"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en-US"/>
              </w:rPr>
            </w:pPr>
            <w:r w:rsidRPr="00990B76">
              <w:rPr>
                <w:sz w:val="16"/>
                <w:szCs w:val="16"/>
                <w:lang w:eastAsia="en-US"/>
              </w:rPr>
              <w:t xml:space="preserve">Используется частотный план для наземного телевизионного вещания с шириной полосы канала </w:t>
            </w:r>
            <w:r w:rsidRPr="00990B76">
              <w:rPr>
                <w:sz w:val="16"/>
                <w:szCs w:val="16"/>
                <w:lang w:eastAsia="en-US"/>
              </w:rPr>
              <w:br/>
              <w:t>8 МГц.</w:t>
            </w: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 xml:space="preserve">4) Какие </w:t>
            </w:r>
            <w:r w:rsidRPr="00990B76">
              <w:rPr>
                <w:b/>
                <w:bCs/>
                <w:color w:val="000000"/>
                <w:sz w:val="16"/>
                <w:szCs w:val="16"/>
                <w:lang w:eastAsia="en-US"/>
              </w:rPr>
              <w:t xml:space="preserve">условия использования полосы радиочастот </w:t>
            </w:r>
            <w:r w:rsidRPr="00990B76">
              <w:rPr>
                <w:b/>
                <w:sz w:val="16"/>
                <w:szCs w:val="16"/>
                <w:lang w:eastAsia="en-US"/>
              </w:rPr>
              <w:t xml:space="preserve">694-790 </w:t>
            </w:r>
            <w:r w:rsidRPr="00990B76">
              <w:rPr>
                <w:b/>
                <w:bCs/>
                <w:color w:val="000000"/>
                <w:sz w:val="16"/>
                <w:szCs w:val="16"/>
                <w:lang w:eastAsia="en-US"/>
              </w:rPr>
              <w:t xml:space="preserve">МГц приняты у Вас в стране? </w:t>
            </w:r>
          </w:p>
        </w:tc>
        <w:tc>
          <w:tcPr>
            <w:tcW w:w="2439"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Условия использования, согласно Плану Женева-2006</w:t>
            </w:r>
          </w:p>
        </w:tc>
        <w:tc>
          <w:tcPr>
            <w:tcW w:w="5386"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Использование полосы радиочастот 694-790 МГц для применения РЭС сетей связи стандарта LTE и последующих его модификаций должно осуществляться при выполнении организационно-технических мероприятий, обеспечивающих возможность совместного использования выделенных частот или по их высвобождению.</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en-US"/>
              </w:rPr>
              <w:t xml:space="preserve">Для радиовещательной службы параметры излучения передающих устройств цифрового телевизионного вещания стандарта </w:t>
            </w:r>
            <w:r w:rsidRPr="00990B76">
              <w:rPr>
                <w:sz w:val="16"/>
                <w:szCs w:val="16"/>
                <w:lang w:val="en-GB" w:eastAsia="en-US"/>
              </w:rPr>
              <w:t>DVB</w:t>
            </w:r>
            <w:r w:rsidRPr="00990B76">
              <w:rPr>
                <w:sz w:val="16"/>
                <w:szCs w:val="16"/>
                <w:lang w:eastAsia="en-US"/>
              </w:rPr>
              <w:t>-</w:t>
            </w:r>
            <w:r w:rsidRPr="00990B76">
              <w:rPr>
                <w:sz w:val="16"/>
                <w:szCs w:val="16"/>
                <w:lang w:val="en-GB" w:eastAsia="en-US"/>
              </w:rPr>
              <w:t>T</w:t>
            </w:r>
            <w:r w:rsidRPr="00990B76">
              <w:rPr>
                <w:sz w:val="16"/>
                <w:szCs w:val="16"/>
                <w:lang w:eastAsia="en-US"/>
              </w:rPr>
              <w:t>2 должны соответствовать основным техническим требованиям, указанным в прилагаемом документе.</w:t>
            </w:r>
            <w:r w:rsidRPr="00990B76">
              <w:rPr>
                <w:sz w:val="16"/>
                <w:szCs w:val="16"/>
                <w:lang w:eastAsia="de-DE"/>
              </w:rPr>
              <w:t xml:space="preserve"> </w:t>
            </w:r>
            <w:bookmarkStart w:id="610" w:name="_MON_1490053914"/>
            <w:bookmarkEnd w:id="610"/>
            <w:r w:rsidRPr="00990B76">
              <w:rPr>
                <w:sz w:val="16"/>
                <w:szCs w:val="16"/>
                <w:lang w:eastAsia="de-DE"/>
              </w:rPr>
              <w:object w:dxaOrig="1748" w:dyaOrig="1132">
                <v:shape id="_x0000_i1026" type="#_x0000_t75" style="width:87.85pt;height:56.55pt" o:ole="">
                  <v:imagedata r:id="rId18" o:title=""/>
                </v:shape>
                <o:OLEObject Type="Embed" ProgID="Word.Document.8" ShapeID="_x0000_i1026" DrawAspect="Icon" ObjectID="_1493642924" r:id="rId19">
                  <o:FieldCodes>\s</o:FieldCodes>
                </o:OLEObject>
              </w:objec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Служба воздушной радионавигации работает на первичной основе.</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Использование полос радиочастот РЭС службы космической эксплуатации должно осуществляться при выполнении организационно-технических мер, обеспечивающих ЭМС РЭС космических и земных станций с РЭС военного и гражданского назначения, соблюдения требований п.4.4 Регламента радиосвязи в отношении администраций связи иностранных государств.</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p>
        </w:tc>
        <w:tc>
          <w:tcPr>
            <w:tcW w:w="2127"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Использование сухопутной подвижной службой на вторичной основе без создания помех РЭС ЦТВ, особенно в приграничных районах</w:t>
            </w:r>
          </w:p>
        </w:tc>
        <w:tc>
          <w:tcPr>
            <w:tcW w:w="4535"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en-US"/>
              </w:rPr>
            </w:pPr>
            <w:r w:rsidRPr="00990B76">
              <w:rPr>
                <w:sz w:val="16"/>
                <w:szCs w:val="16"/>
                <w:lang w:eastAsia="en-US"/>
              </w:rPr>
              <w:t xml:space="preserve">Условия использования полосы радиочастот </w:t>
            </w:r>
            <w:r w:rsidRPr="00990B76">
              <w:rPr>
                <w:sz w:val="16"/>
                <w:szCs w:val="16"/>
                <w:lang w:eastAsia="en-US"/>
              </w:rPr>
              <w:br/>
              <w:t>694 – 790 МГц определены Региональным соглашением «Женева-06».</w:t>
            </w:r>
          </w:p>
        </w:tc>
      </w:tr>
      <w:tr w:rsidR="00990B76" w:rsidRPr="00990B76" w:rsidTr="00720A14">
        <w:trPr>
          <w:cantSplit/>
          <w:trHeight w:val="20"/>
        </w:trPr>
        <w:tc>
          <w:tcPr>
            <w:tcW w:w="1384" w:type="dxa"/>
            <w:shd w:val="clear" w:color="auto" w:fill="C0C0C0"/>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r w:rsidRPr="00990B76">
              <w:rPr>
                <w:b/>
                <w:sz w:val="16"/>
                <w:szCs w:val="16"/>
                <w:lang w:eastAsia="de-DE"/>
              </w:rPr>
              <w:t>5) Существует ли потребность в проведении конверсии РЧС в этой полосе частот?</w:t>
            </w:r>
          </w:p>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b/>
                <w:sz w:val="16"/>
                <w:szCs w:val="16"/>
                <w:lang w:eastAsia="de-DE"/>
              </w:rPr>
            </w:pPr>
          </w:p>
        </w:tc>
        <w:tc>
          <w:tcPr>
            <w:tcW w:w="2439" w:type="dxa"/>
            <w:shd w:val="clear" w:color="auto" w:fill="auto"/>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Нет</w:t>
            </w:r>
          </w:p>
        </w:tc>
        <w:tc>
          <w:tcPr>
            <w:tcW w:w="5386"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Да</w:t>
            </w:r>
          </w:p>
        </w:tc>
        <w:tc>
          <w:tcPr>
            <w:tcW w:w="2127"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Да</w:t>
            </w:r>
          </w:p>
        </w:tc>
        <w:tc>
          <w:tcPr>
            <w:tcW w:w="4535" w:type="dxa"/>
          </w:tcPr>
          <w:p w:rsidR="00990B76" w:rsidRPr="00990B76" w:rsidRDefault="00990B76" w:rsidP="00990B76">
            <w:pPr>
              <w:tabs>
                <w:tab w:val="left" w:pos="794"/>
                <w:tab w:val="left" w:pos="1560"/>
                <w:tab w:val="left" w:pos="1588"/>
                <w:tab w:val="left" w:pos="1985"/>
              </w:tabs>
              <w:overflowPunct w:val="0"/>
              <w:autoSpaceDE w:val="0"/>
              <w:autoSpaceDN w:val="0"/>
              <w:adjustRightInd w:val="0"/>
              <w:spacing w:after="60"/>
              <w:ind w:left="-108"/>
              <w:jc w:val="left"/>
              <w:textAlignment w:val="baseline"/>
              <w:rPr>
                <w:sz w:val="16"/>
                <w:szCs w:val="16"/>
                <w:lang w:eastAsia="en-US"/>
              </w:rPr>
            </w:pPr>
            <w:r w:rsidRPr="00990B76">
              <w:rPr>
                <w:sz w:val="16"/>
                <w:szCs w:val="16"/>
                <w:lang w:eastAsia="en-US"/>
              </w:rPr>
              <w:t>Нет</w:t>
            </w:r>
          </w:p>
        </w:tc>
      </w:tr>
    </w:tbl>
    <w:p w:rsidR="00990B76" w:rsidRPr="00990B76" w:rsidRDefault="00990B76" w:rsidP="00990B76">
      <w:pPr>
        <w:spacing w:after="200" w:line="276" w:lineRule="auto"/>
        <w:jc w:val="left"/>
        <w:rPr>
          <w:szCs w:val="20"/>
          <w:lang w:val="en-GB" w:eastAsia="en-US"/>
        </w:rPr>
      </w:pPr>
    </w:p>
    <w:p w:rsidR="00990B76" w:rsidRPr="00990B76" w:rsidRDefault="00990B76" w:rsidP="00990B76">
      <w:pPr>
        <w:spacing w:after="200" w:line="276" w:lineRule="auto"/>
        <w:jc w:val="left"/>
        <w:rPr>
          <w:szCs w:val="20"/>
          <w:lang w:val="en-GB" w:eastAsia="en-US"/>
        </w:rPr>
      </w:pPr>
    </w:p>
    <w:p w:rsidR="00990B76" w:rsidRPr="00990B76" w:rsidRDefault="00990B76" w:rsidP="00990B76">
      <w:pPr>
        <w:spacing w:after="200" w:line="276" w:lineRule="auto"/>
        <w:jc w:val="left"/>
        <w:rPr>
          <w:szCs w:val="20"/>
          <w:lang w:val="en-GB" w:eastAsia="en-US"/>
        </w:rPr>
      </w:pPr>
    </w:p>
    <w:p w:rsidR="00990B76" w:rsidRPr="00990B76" w:rsidRDefault="00990B76" w:rsidP="00990B76">
      <w:pPr>
        <w:spacing w:after="200" w:line="276" w:lineRule="auto"/>
        <w:jc w:val="left"/>
        <w:rPr>
          <w:szCs w:val="20"/>
          <w:lang w:val="en-GB" w:eastAsia="en-US"/>
        </w:rPr>
      </w:pPr>
    </w:p>
    <w:p w:rsidR="00990B76" w:rsidRPr="00990B76" w:rsidRDefault="00990B76" w:rsidP="00990B76">
      <w:pPr>
        <w:spacing w:after="200" w:line="276" w:lineRule="auto"/>
        <w:jc w:val="left"/>
        <w:rPr>
          <w:szCs w:val="20"/>
          <w:lang w:val="en-GB" w:eastAsia="en-US"/>
        </w:rPr>
      </w:pPr>
    </w:p>
    <w:p w:rsidR="00990B76" w:rsidRPr="00990B76" w:rsidRDefault="00990B76" w:rsidP="00990B76">
      <w:pPr>
        <w:spacing w:after="200" w:line="276" w:lineRule="auto"/>
        <w:jc w:val="left"/>
        <w:rPr>
          <w:szCs w:val="20"/>
          <w:lang w:val="en-GB" w:eastAsia="en-US"/>
        </w:rPr>
      </w:pPr>
    </w:p>
    <w:p w:rsidR="00990B76" w:rsidRPr="00990B76" w:rsidRDefault="00990B76" w:rsidP="00990B76">
      <w:pPr>
        <w:spacing w:after="200" w:line="276" w:lineRule="auto"/>
        <w:jc w:val="left"/>
        <w:rPr>
          <w:szCs w:val="20"/>
          <w:lang w:val="en-GB" w:eastAsia="en-US"/>
        </w:rPr>
      </w:pPr>
    </w:p>
    <w:p w:rsidR="00990B76" w:rsidRPr="00990B76" w:rsidRDefault="00990B76" w:rsidP="00990B76">
      <w:pPr>
        <w:spacing w:after="200" w:line="276" w:lineRule="auto"/>
        <w:jc w:val="left"/>
        <w:rPr>
          <w:szCs w:val="20"/>
          <w:lang w:val="en-GB" w:eastAsia="en-US"/>
        </w:rPr>
      </w:pPr>
    </w:p>
    <w:p w:rsidR="00990B76" w:rsidRPr="00990B76" w:rsidRDefault="00990B76" w:rsidP="00990B76">
      <w:pPr>
        <w:spacing w:after="200" w:line="276" w:lineRule="auto"/>
        <w:jc w:val="left"/>
        <w:rPr>
          <w:szCs w:val="20"/>
          <w:lang w:val="en-GB" w:eastAsia="en-US"/>
        </w:rPr>
      </w:pPr>
    </w:p>
    <w:p w:rsidR="00990B76" w:rsidRPr="00990B76" w:rsidRDefault="00990B76" w:rsidP="00990B76">
      <w:pPr>
        <w:spacing w:after="200" w:line="276" w:lineRule="auto"/>
        <w:jc w:val="left"/>
        <w:rPr>
          <w:szCs w:val="20"/>
          <w:lang w:val="en-GB" w:eastAsia="en-US"/>
        </w:rPr>
      </w:pPr>
    </w:p>
    <w:p w:rsid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Pr>
          <w:color w:val="000000"/>
          <w:szCs w:val="20"/>
          <w:lang w:eastAsia="en-US"/>
        </w:rPr>
        <w:t>Таблица 2.3</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sidRPr="00990B76">
        <w:rPr>
          <w:color w:val="000000"/>
          <w:szCs w:val="20"/>
          <w:lang w:eastAsia="en-US"/>
        </w:rPr>
        <w:t>Ответы на Вопросник Рабочей группы по управлению радиочастотным спектром при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694 -862 МГц в странах участников РСС (В части полосы радиочастот 790-862 МГц)</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sidRPr="00990B76">
        <w:rPr>
          <w:color w:val="000000"/>
          <w:szCs w:val="20"/>
          <w:lang w:eastAsia="en-US"/>
        </w:rPr>
        <w:t>Часть 1</w:t>
      </w:r>
    </w:p>
    <w:tbl>
      <w:tblPr>
        <w:tblW w:w="16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4995"/>
        <w:gridCol w:w="3402"/>
        <w:gridCol w:w="3119"/>
        <w:gridCol w:w="3260"/>
      </w:tblGrid>
      <w:tr w:rsidR="00990B76" w:rsidRPr="00990B76" w:rsidTr="00990B76">
        <w:trPr>
          <w:cantSplit/>
          <w:trHeight w:val="20"/>
          <w:tblHeader/>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szCs w:val="20"/>
                <w:lang w:eastAsia="en-US"/>
              </w:rPr>
              <w:br w:type="page"/>
            </w:r>
            <w:r w:rsidRPr="00990B76">
              <w:rPr>
                <w:b/>
                <w:sz w:val="16"/>
                <w:szCs w:val="16"/>
                <w:lang w:val="en-GB" w:eastAsia="de-DE"/>
              </w:rPr>
              <w:t>Вопрос/Страна</w:t>
            </w:r>
          </w:p>
        </w:tc>
        <w:tc>
          <w:tcPr>
            <w:tcW w:w="4995" w:type="dxa"/>
            <w:tcBorders>
              <w:top w:val="single" w:sz="4" w:space="0" w:color="auto"/>
              <w:left w:val="single" w:sz="4" w:space="0" w:color="auto"/>
              <w:bottom w:val="single" w:sz="4" w:space="0" w:color="auto"/>
              <w:right w:val="single" w:sz="4" w:space="0" w:color="auto"/>
            </w:tcBorders>
            <w:shd w:val="clear" w:color="auto" w:fill="BFBFBF"/>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b/>
                <w:sz w:val="16"/>
                <w:szCs w:val="16"/>
                <w:lang w:val="en-GB" w:eastAsia="de-DE"/>
              </w:rPr>
              <w:t>Армения</w:t>
            </w:r>
          </w:p>
        </w:tc>
        <w:tc>
          <w:tcPr>
            <w:tcW w:w="3402" w:type="dxa"/>
            <w:tcBorders>
              <w:top w:val="single" w:sz="4" w:space="0" w:color="auto"/>
              <w:left w:val="single" w:sz="4" w:space="0" w:color="auto"/>
              <w:bottom w:val="single" w:sz="4" w:space="0" w:color="auto"/>
              <w:right w:val="single" w:sz="4" w:space="0" w:color="auto"/>
            </w:tcBorders>
            <w:shd w:val="clear" w:color="auto" w:fill="BFBFBF"/>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b/>
                <w:sz w:val="16"/>
                <w:szCs w:val="16"/>
                <w:lang w:val="en-GB" w:eastAsia="de-DE"/>
              </w:rPr>
              <w:t>Белоруссия</w:t>
            </w:r>
          </w:p>
        </w:tc>
        <w:tc>
          <w:tcPr>
            <w:tcW w:w="3119" w:type="dxa"/>
            <w:tcBorders>
              <w:top w:val="single" w:sz="4" w:space="0" w:color="auto"/>
              <w:left w:val="single" w:sz="4" w:space="0" w:color="auto"/>
              <w:bottom w:val="single" w:sz="4" w:space="0" w:color="auto"/>
              <w:right w:val="single" w:sz="4" w:space="0" w:color="auto"/>
            </w:tcBorders>
            <w:shd w:val="clear" w:color="auto" w:fill="BFBFBF"/>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b/>
                <w:sz w:val="16"/>
                <w:szCs w:val="16"/>
                <w:lang w:val="en-GB" w:eastAsia="de-DE"/>
              </w:rPr>
              <w:t>Казахстан</w:t>
            </w:r>
          </w:p>
        </w:tc>
        <w:tc>
          <w:tcPr>
            <w:tcW w:w="3260" w:type="dxa"/>
            <w:tcBorders>
              <w:top w:val="single" w:sz="4" w:space="0" w:color="auto"/>
              <w:left w:val="single" w:sz="4" w:space="0" w:color="auto"/>
              <w:bottom w:val="single" w:sz="4" w:space="0" w:color="auto"/>
              <w:right w:val="single" w:sz="4" w:space="0" w:color="auto"/>
            </w:tcBorders>
            <w:shd w:val="clear" w:color="auto" w:fill="BFBFBF"/>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b/>
                <w:sz w:val="16"/>
                <w:szCs w:val="16"/>
                <w:lang w:val="en-GB" w:eastAsia="de-DE"/>
              </w:rPr>
              <w:t>Кыргызстан</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r w:rsidRPr="00990B76">
              <w:rPr>
                <w:b/>
                <w:sz w:val="16"/>
                <w:szCs w:val="16"/>
                <w:lang w:eastAsia="de-DE"/>
              </w:rPr>
              <w:t>1) Какое текущее использование полосы радиочастот 790 - 862</w:t>
            </w:r>
            <w:r w:rsidRPr="00990B76">
              <w:rPr>
                <w:b/>
                <w:sz w:val="16"/>
                <w:szCs w:val="16"/>
                <w:lang w:val="en-GB" w:eastAsia="de-DE"/>
              </w:rPr>
              <w:t> </w:t>
            </w:r>
            <w:r w:rsidRPr="00990B76">
              <w:rPr>
                <w:b/>
                <w:sz w:val="16"/>
                <w:szCs w:val="16"/>
                <w:lang w:eastAsia="de-DE"/>
              </w:rPr>
              <w:t xml:space="preserve">МГц в Вашей стране? </w:t>
            </w:r>
          </w:p>
        </w:tc>
        <w:tc>
          <w:tcPr>
            <w:tcW w:w="4995"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eastAsia="de-DE"/>
              </w:rPr>
              <w:t xml:space="preserve">РАДИОВЕЩАТЕЛЬНАЯ (аналоговое ТВ, выделения и присвоения цифрового ТВ). </w:t>
            </w:r>
            <w:r w:rsidRPr="00990B76">
              <w:rPr>
                <w:sz w:val="16"/>
                <w:szCs w:val="16"/>
                <w:lang w:val="en-GB" w:eastAsia="de-DE"/>
              </w:rPr>
              <w:t>Полоса радиочастот 790 - 862 МГц относится к категории правительственного назначения (ПР).</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Два цифровых телевизионных передатчика (61 ТВК);</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РЭС ВРНС.</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«Радиовещательная,  воздушная радионавигационная, подвижная». Подвижная мобильная связь в диапазоне 824-835 МГц (</w:t>
            </w:r>
            <w:r w:rsidRPr="00990B76">
              <w:rPr>
                <w:sz w:val="16"/>
                <w:szCs w:val="16"/>
                <w:lang w:val="en-GB" w:eastAsia="de-DE"/>
              </w:rPr>
              <w:t>CDMA</w:t>
            </w:r>
            <w:r w:rsidRPr="00990B76">
              <w:rPr>
                <w:sz w:val="16"/>
                <w:szCs w:val="16"/>
                <w:lang w:eastAsia="de-DE"/>
              </w:rPr>
              <w:t xml:space="preserve"> 800).</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Радиовещательная служба занимает частотный диапазон 698-806 МГц.</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824-845 и 869-890 МГц используется для стандартов сотовой связи </w:t>
            </w:r>
            <w:r w:rsidRPr="00990B76">
              <w:rPr>
                <w:sz w:val="16"/>
                <w:szCs w:val="16"/>
                <w:lang w:val="en-GB" w:eastAsia="de-DE"/>
              </w:rPr>
              <w:t>DAMPS</w:t>
            </w:r>
            <w:r w:rsidRPr="00990B76">
              <w:rPr>
                <w:sz w:val="16"/>
                <w:szCs w:val="16"/>
                <w:lang w:eastAsia="de-DE"/>
              </w:rPr>
              <w:t xml:space="preserve"> и </w:t>
            </w:r>
            <w:r w:rsidRPr="00990B76">
              <w:rPr>
                <w:sz w:val="16"/>
                <w:szCs w:val="16"/>
                <w:lang w:val="en-GB" w:eastAsia="de-DE"/>
              </w:rPr>
              <w:t>CDMA</w:t>
            </w:r>
            <w:r w:rsidRPr="00990B76">
              <w:rPr>
                <w:sz w:val="16"/>
                <w:szCs w:val="16"/>
                <w:lang w:eastAsia="de-DE"/>
              </w:rPr>
              <w:t>.</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Лицензии выданы 3-м операторам на срок до:</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- 17.04.2013 (CDMA)</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- 30.05.2016 (CDMA)</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- 30.05.2016 (DAMPS)</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r w:rsidRPr="00990B76">
              <w:rPr>
                <w:b/>
                <w:sz w:val="16"/>
                <w:szCs w:val="16"/>
                <w:lang w:eastAsia="de-DE"/>
              </w:rPr>
              <w:t>2) Какие Ваши краткосрочные, среднесрочные и долгосрочные планы по использованию этой полосы радиочастот в будущем?</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p>
        </w:tc>
        <w:tc>
          <w:tcPr>
            <w:tcW w:w="4995"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Планируется LTE.</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Развитие цифрового телевидения в указанной полосе частот в настоящее время, а также долгосрочные планы по развитию подвижной мобильной связи 4-го поколения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Планируется использовать для подвижной службы</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val="en-GB" w:eastAsia="de-DE"/>
              </w:rPr>
            </w:pPr>
            <w:r w:rsidRPr="00990B76">
              <w:rPr>
                <w:b/>
                <w:sz w:val="16"/>
                <w:szCs w:val="16"/>
                <w:lang w:eastAsia="de-DE"/>
              </w:rPr>
              <w:t xml:space="preserve">3) Какие частотные планы используются в полосе радиочастот 790 - 862 МГц в Вашей стране? </w:t>
            </w:r>
            <w:r w:rsidRPr="00990B76">
              <w:rPr>
                <w:b/>
                <w:sz w:val="16"/>
                <w:szCs w:val="16"/>
                <w:lang w:val="en-GB" w:eastAsia="de-DE"/>
              </w:rPr>
              <w:t>Планируется ли их изменение?</w:t>
            </w:r>
          </w:p>
        </w:tc>
        <w:tc>
          <w:tcPr>
            <w:tcW w:w="4995"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В соответствии с национальной таблицей распределения частот в полосе радиочастот 698-862 МГц используется следующий частотный план:</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790 - 862 МГц </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ФИКСИРОВАННАЯ, РАДИОВЕЩАТЕЛЬНАЯ 104, ВОЗДУШНАЯ РАДИОНАВИГАЦИОННАЯ 67,89,119, 120,121, 122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Сейчас: </w:t>
            </w:r>
            <w:r w:rsidRPr="00990B76">
              <w:rPr>
                <w:sz w:val="16"/>
                <w:szCs w:val="16"/>
                <w:lang w:val="en-GB" w:eastAsia="de-DE"/>
              </w:rPr>
              <w:t>Ge</w:t>
            </w:r>
            <w:r w:rsidRPr="00990B76">
              <w:rPr>
                <w:sz w:val="16"/>
                <w:szCs w:val="16"/>
                <w:lang w:eastAsia="de-DE"/>
              </w:rPr>
              <w:t>-06 (для ТВ), однако принято решение, что ТВ в данной полосе не будет.</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В случае </w:t>
            </w:r>
            <w:r w:rsidRPr="00990B76">
              <w:rPr>
                <w:sz w:val="16"/>
                <w:szCs w:val="16"/>
                <w:lang w:val="en-GB" w:eastAsia="de-DE"/>
              </w:rPr>
              <w:t>LTE</w:t>
            </w:r>
            <w:r w:rsidRPr="00990B76">
              <w:rPr>
                <w:sz w:val="16"/>
                <w:szCs w:val="16"/>
                <w:lang w:eastAsia="de-DE"/>
              </w:rPr>
              <w:t xml:space="preserve"> планируется европейская сетка частот 791-821/832-862 МГц.</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Частотное распределение в соответствии с планом Женева-06, а также частотный план </w:t>
            </w:r>
            <w:r w:rsidRPr="00990B76">
              <w:rPr>
                <w:sz w:val="16"/>
                <w:szCs w:val="16"/>
                <w:lang w:val="en-GB" w:eastAsia="de-DE"/>
              </w:rPr>
              <w:t>FDD</w:t>
            </w:r>
            <w:r w:rsidRPr="00990B76">
              <w:rPr>
                <w:sz w:val="16"/>
                <w:szCs w:val="16"/>
                <w:lang w:eastAsia="de-DE"/>
              </w:rPr>
              <w:t xml:space="preserve"> для  подвижной мобильной связи </w:t>
            </w:r>
            <w:r w:rsidRPr="00990B76">
              <w:rPr>
                <w:sz w:val="16"/>
                <w:szCs w:val="16"/>
                <w:lang w:val="en-GB" w:eastAsia="de-DE"/>
              </w:rPr>
              <w:t>CDMA</w:t>
            </w:r>
            <w:r w:rsidRPr="00990B76">
              <w:rPr>
                <w:sz w:val="16"/>
                <w:szCs w:val="16"/>
                <w:lang w:eastAsia="de-DE"/>
              </w:rPr>
              <w:t xml:space="preserve"> 800.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Частотные планы стандартов сотовых сетей </w:t>
            </w:r>
            <w:r w:rsidRPr="00990B76">
              <w:rPr>
                <w:sz w:val="16"/>
                <w:szCs w:val="16"/>
                <w:lang w:val="en-GB" w:eastAsia="de-DE"/>
              </w:rPr>
              <w:t>DAMPS</w:t>
            </w:r>
            <w:r w:rsidRPr="00990B76">
              <w:rPr>
                <w:sz w:val="16"/>
                <w:szCs w:val="16"/>
                <w:lang w:eastAsia="de-DE"/>
              </w:rPr>
              <w:t xml:space="preserve"> и </w:t>
            </w:r>
            <w:r w:rsidRPr="00990B76">
              <w:rPr>
                <w:sz w:val="16"/>
                <w:szCs w:val="16"/>
                <w:lang w:val="en-GB" w:eastAsia="de-DE"/>
              </w:rPr>
              <w:t>CDMA</w:t>
            </w:r>
            <w:r w:rsidRPr="00990B76">
              <w:rPr>
                <w:sz w:val="16"/>
                <w:szCs w:val="16"/>
                <w:lang w:eastAsia="de-DE"/>
              </w:rPr>
              <w:t xml:space="preserve">. Планируется изменение частотного плана для стандарта </w:t>
            </w:r>
            <w:r w:rsidRPr="00990B76">
              <w:rPr>
                <w:sz w:val="16"/>
                <w:szCs w:val="16"/>
                <w:lang w:val="en-GB" w:eastAsia="de-DE"/>
              </w:rPr>
              <w:t>LTE</w:t>
            </w:r>
            <w:r w:rsidRPr="00990B76">
              <w:rPr>
                <w:sz w:val="16"/>
                <w:szCs w:val="16"/>
                <w:lang w:eastAsia="de-DE"/>
              </w:rPr>
              <w:t>.</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r w:rsidRPr="00990B76">
              <w:rPr>
                <w:b/>
                <w:sz w:val="16"/>
                <w:szCs w:val="16"/>
                <w:lang w:eastAsia="de-DE"/>
              </w:rPr>
              <w:t>4) Какие условия использования полосы радиочастот 790 - 862</w:t>
            </w:r>
            <w:r w:rsidRPr="00990B76">
              <w:rPr>
                <w:b/>
                <w:sz w:val="16"/>
                <w:szCs w:val="16"/>
                <w:lang w:val="en-GB" w:eastAsia="de-DE"/>
              </w:rPr>
              <w:t> </w:t>
            </w:r>
            <w:r w:rsidRPr="00990B76">
              <w:rPr>
                <w:b/>
                <w:sz w:val="16"/>
                <w:szCs w:val="16"/>
                <w:lang w:eastAsia="de-DE"/>
              </w:rPr>
              <w:t xml:space="preserve">МГц приняты у Вас в стране? </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p>
        </w:tc>
        <w:tc>
          <w:tcPr>
            <w:tcW w:w="4995"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Для полосы частот 790 - 862 МГц приняты следующие условия применения этих частот:</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67) Отдельные участки полос частот 110 - 174 и 230 -1000   МГц     могут   использоваться   кабельными распределительными сетями систем коллективного приема телевидения, радиовещания и кабельного телевидения при условии исключении помех РЭС, работающим в соответствии с настоящей Таблицей. Использование таких сетей, удовлетворяющих указанным нормам, не может служить основанием для предъявления претензий в отношении возможных помех и ограничения работы РЭС, за исключением полос радиочастот, отведенных для эфирного телевизионного и ОВЧ-ЧМ-радиовещания.</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89) Использование полос частот 174 - 230 МГц и 470 - 862 МГц радиовещательной службой регулируется Региональным соглашением «Женева-06» (ЖЕ-06).</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119) Частоты 837,5 МГц (запрос с Земли) и 740 МГц (ответ с борта) разрешается использовать для действующих средств вторичной радиолокации управления воздушным движением до конца срока амортизации аппаратуры.</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120) Полосы частот 814 - 815 МГц, 904 - 905 МГц и 1800 - 1900 МГц могут использоваться бесшнуровыми телефонными аппаратами (</w:t>
            </w:r>
            <w:r w:rsidRPr="00990B76">
              <w:rPr>
                <w:sz w:val="16"/>
                <w:szCs w:val="16"/>
                <w:lang w:val="en-GB" w:eastAsia="de-DE"/>
              </w:rPr>
              <w:t>DECT</w:t>
            </w:r>
            <w:r w:rsidRPr="00990B76">
              <w:rPr>
                <w:sz w:val="16"/>
                <w:szCs w:val="16"/>
                <w:lang w:eastAsia="de-DE"/>
              </w:rPr>
              <w:t>) на вторичной основе.</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121) Определенные участки полосы частот 833 – 885 МГц    используются  диспетчерскими радиолокационными станциями систем управления воздушным движением до конца срока амортизации аппаратуры.</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122) Следующие полосы частот могут использоваться станциями сухопутной подвижной и фиксированной служб на вторичной основе:               </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824 - 834 МГц и 869 - 879 МГц - для сотовых систем подвижной и стационар</w:t>
            </w:r>
            <w:r w:rsidRPr="00990B76">
              <w:rPr>
                <w:sz w:val="16"/>
                <w:szCs w:val="16"/>
                <w:lang w:eastAsia="de-DE"/>
              </w:rPr>
              <w:softHyphen/>
              <w:t>ной радиосвязи до конца срока амортизации аппаратуры;</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815 - 820 МГц и 860- 865 МГц - для радиальных и радиальнозоновых систем сухопутной  подвижной      радиосвязи, включая транкинговые системы радиотелефонной связи и передачи данных; 859  - 860  МГц  -  для  портативных симплексных радиостанций с мощностью передатчика не более 100 мВт; 864 - 868,2 МГц - для бесшнуровых телефонных   аппаратов   офисного   типа, радиотелефонных  систем,  использующих технологию стандарта СТ-2 с мощностью передатчика не более 10 мВт.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eastAsia="de-DE"/>
              </w:rPr>
              <w:t xml:space="preserve">Выделение РЧС путем принятия решений Комиссии по радиочастотам после проведения мероприятий конверсии для </w:t>
            </w:r>
            <w:r w:rsidRPr="00990B76">
              <w:rPr>
                <w:sz w:val="16"/>
                <w:szCs w:val="16"/>
                <w:lang w:val="en-GB" w:eastAsia="de-DE"/>
              </w:rPr>
              <w:t>LTE</w:t>
            </w:r>
            <w:r w:rsidRPr="00990B76">
              <w:rPr>
                <w:sz w:val="16"/>
                <w:szCs w:val="16"/>
                <w:lang w:eastAsia="de-DE"/>
              </w:rPr>
              <w:t xml:space="preserve">. </w:t>
            </w:r>
            <w:r w:rsidRPr="00990B76">
              <w:rPr>
                <w:sz w:val="16"/>
                <w:szCs w:val="16"/>
                <w:lang w:val="en-GB" w:eastAsia="de-DE"/>
              </w:rPr>
              <w:t>Выделение будет производится на конкурсной основе.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Радиовещательная и подвижная служба на конкурсной основе</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Условия использования данной полосы частот отсутствуют.</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r w:rsidRPr="00990B76">
              <w:rPr>
                <w:b/>
                <w:sz w:val="16"/>
                <w:szCs w:val="16"/>
                <w:lang w:eastAsia="de-DE"/>
              </w:rPr>
              <w:t>5) Существует ли потребность в проведении конверсии РЧС в этой полосе частот?</w:t>
            </w:r>
          </w:p>
        </w:tc>
        <w:tc>
          <w:tcPr>
            <w:tcW w:w="4995"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Да.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Да, существует.</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Да.</w:t>
            </w:r>
          </w:p>
        </w:tc>
      </w:tr>
    </w:tbl>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sidRPr="00990B76">
        <w:rPr>
          <w:color w:val="000000"/>
          <w:szCs w:val="20"/>
          <w:lang w:eastAsia="en-US"/>
        </w:rPr>
        <w:t>Ответы на Вопросник Рабочей группы по управлению радиочастотным спектром при Комиссии РСС по регулированию использования радиочастотного спектра и спутниковых орбит относительно текущего и будущего использования полосы радиочастот 694 -862 МГц в странах участников РСС (В части полосы радиочастот 790-862 МГц)</w:t>
      </w:r>
    </w:p>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jc w:val="left"/>
        <w:textAlignment w:val="baseline"/>
        <w:rPr>
          <w:color w:val="000000"/>
          <w:szCs w:val="20"/>
          <w:lang w:eastAsia="en-US"/>
        </w:rPr>
      </w:pPr>
      <w:r w:rsidRPr="00990B76">
        <w:rPr>
          <w:color w:val="000000"/>
          <w:szCs w:val="20"/>
          <w:lang w:eastAsia="en-US"/>
        </w:rPr>
        <w:t>Часть 2</w:t>
      </w:r>
    </w:p>
    <w:tbl>
      <w:tblPr>
        <w:tblW w:w="161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444"/>
        <w:gridCol w:w="4677"/>
        <w:gridCol w:w="2835"/>
        <w:gridCol w:w="4819"/>
      </w:tblGrid>
      <w:tr w:rsidR="00990B76" w:rsidRPr="00990B76" w:rsidTr="00990B76">
        <w:trPr>
          <w:cantSplit/>
          <w:trHeight w:val="20"/>
          <w:tblHeader/>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szCs w:val="20"/>
                <w:lang w:eastAsia="en-US"/>
              </w:rPr>
              <w:br w:type="page"/>
            </w:r>
            <w:r w:rsidRPr="00990B76">
              <w:rPr>
                <w:b/>
                <w:sz w:val="16"/>
                <w:szCs w:val="16"/>
                <w:lang w:val="en-GB" w:eastAsia="de-DE"/>
              </w:rPr>
              <w:t>Вопрос/Страна</w:t>
            </w:r>
          </w:p>
        </w:tc>
        <w:tc>
          <w:tcPr>
            <w:tcW w:w="2444" w:type="dxa"/>
            <w:tcBorders>
              <w:top w:val="single" w:sz="4" w:space="0" w:color="auto"/>
              <w:left w:val="single" w:sz="4" w:space="0" w:color="auto"/>
              <w:bottom w:val="single" w:sz="4" w:space="0" w:color="auto"/>
              <w:right w:val="single" w:sz="4" w:space="0" w:color="auto"/>
            </w:tcBorders>
            <w:shd w:val="clear" w:color="auto" w:fill="BFBFBF"/>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b/>
                <w:sz w:val="16"/>
                <w:szCs w:val="16"/>
                <w:lang w:val="en-GB" w:eastAsia="de-DE"/>
              </w:rPr>
              <w:t>Молдавия</w:t>
            </w:r>
          </w:p>
        </w:tc>
        <w:tc>
          <w:tcPr>
            <w:tcW w:w="4677" w:type="dxa"/>
            <w:tcBorders>
              <w:top w:val="single" w:sz="4" w:space="0" w:color="auto"/>
              <w:left w:val="single" w:sz="4" w:space="0" w:color="auto"/>
              <w:bottom w:val="single" w:sz="4" w:space="0" w:color="auto"/>
              <w:right w:val="single" w:sz="4" w:space="0" w:color="auto"/>
            </w:tcBorders>
            <w:shd w:val="clear" w:color="auto" w:fill="BFBFBF"/>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b/>
                <w:sz w:val="16"/>
                <w:szCs w:val="16"/>
                <w:lang w:val="en-GB" w:eastAsia="de-DE"/>
              </w:rPr>
              <w:t>Россия</w:t>
            </w:r>
          </w:p>
        </w:tc>
        <w:tc>
          <w:tcPr>
            <w:tcW w:w="2835" w:type="dxa"/>
            <w:tcBorders>
              <w:top w:val="single" w:sz="4" w:space="0" w:color="auto"/>
              <w:left w:val="single" w:sz="4" w:space="0" w:color="auto"/>
              <w:bottom w:val="single" w:sz="4" w:space="0" w:color="auto"/>
              <w:right w:val="single" w:sz="4" w:space="0" w:color="auto"/>
            </w:tcBorders>
            <w:shd w:val="clear" w:color="auto" w:fill="BFBFBF"/>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b/>
                <w:sz w:val="16"/>
                <w:szCs w:val="16"/>
                <w:lang w:val="en-GB" w:eastAsia="de-DE"/>
              </w:rPr>
              <w:t>Узбекистан</w:t>
            </w:r>
          </w:p>
        </w:tc>
        <w:tc>
          <w:tcPr>
            <w:tcW w:w="4819" w:type="dxa"/>
            <w:tcBorders>
              <w:top w:val="single" w:sz="4" w:space="0" w:color="auto"/>
              <w:left w:val="single" w:sz="4" w:space="0" w:color="auto"/>
              <w:bottom w:val="single" w:sz="4" w:space="0" w:color="auto"/>
              <w:right w:val="single" w:sz="4" w:space="0" w:color="auto"/>
            </w:tcBorders>
            <w:shd w:val="clear" w:color="auto" w:fill="BFBFBF"/>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b/>
                <w:sz w:val="16"/>
                <w:szCs w:val="16"/>
                <w:lang w:val="en-GB" w:eastAsia="de-DE"/>
              </w:rPr>
            </w:pPr>
            <w:r w:rsidRPr="00990B76">
              <w:rPr>
                <w:b/>
                <w:sz w:val="16"/>
                <w:szCs w:val="16"/>
                <w:lang w:val="en-GB" w:eastAsia="de-DE"/>
              </w:rPr>
              <w:t>Украина</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r w:rsidRPr="00990B76">
              <w:rPr>
                <w:b/>
                <w:sz w:val="16"/>
                <w:szCs w:val="16"/>
                <w:lang w:eastAsia="de-DE"/>
              </w:rPr>
              <w:t>) Какое текущее использование полосы радиочастот 790 - 862</w:t>
            </w:r>
            <w:r w:rsidRPr="00990B76">
              <w:rPr>
                <w:b/>
                <w:sz w:val="16"/>
                <w:szCs w:val="16"/>
                <w:lang w:val="en-GB" w:eastAsia="de-DE"/>
              </w:rPr>
              <w:t> </w:t>
            </w:r>
            <w:r w:rsidRPr="00990B76">
              <w:rPr>
                <w:b/>
                <w:sz w:val="16"/>
                <w:szCs w:val="16"/>
                <w:lang w:eastAsia="de-DE"/>
              </w:rPr>
              <w:t xml:space="preserve">МГц в Вашей стране? </w:t>
            </w:r>
          </w:p>
        </w:tc>
        <w:tc>
          <w:tcPr>
            <w:tcW w:w="2444"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ФИКСИРОВАННАЯ</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РАДИОВЕЩАТЕЛЬНАЯ</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val="en-GB" w:eastAsia="de-DE"/>
              </w:rPr>
              <w:t>C</w:t>
            </w:r>
            <w:r w:rsidRPr="00990B76">
              <w:rPr>
                <w:sz w:val="16"/>
                <w:szCs w:val="16"/>
                <w:lang w:eastAsia="de-DE"/>
              </w:rPr>
              <w:t>ухопутная подвижная</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Наземное аналоговое ТВ:</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1 Лицензия до 07.05.2015</w:t>
            </w:r>
          </w:p>
        </w:tc>
        <w:tc>
          <w:tcPr>
            <w:tcW w:w="4677"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РЭС воздушной радионавигации на первичной основе.</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Сети стандарта </w:t>
            </w:r>
            <w:r w:rsidRPr="00990B76">
              <w:rPr>
                <w:sz w:val="16"/>
                <w:szCs w:val="16"/>
                <w:lang w:val="en-GB" w:eastAsia="de-DE"/>
              </w:rPr>
              <w:t>LTE</w:t>
            </w:r>
            <w:r w:rsidRPr="00990B76">
              <w:rPr>
                <w:sz w:val="16"/>
                <w:szCs w:val="16"/>
                <w:lang w:eastAsia="de-DE"/>
              </w:rPr>
              <w:t xml:space="preserve"> и последующих его модификаций в полосах частот 791-821/832-862 МГц;</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Радиальные и радиально-зоновые системы  СПС, включая транкинговые системы (815-820 МГц / 860-865 МГц) до конца срока их амортизации, но не позднее 31.12.2014;</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Портативные симплексные радиостанции с мощностью не более 100 мВт в полосе частот 859-860 МГц.</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Стационарные и перевозимые РЭС фиксированной службы в полосе частот 820-821 МГц.</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p>
        </w:tc>
        <w:tc>
          <w:tcPr>
            <w:tcW w:w="2835"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Сухопутная подвижная служба, воздушная радионавигационная служба</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p>
        </w:tc>
        <w:tc>
          <w:tcPr>
            <w:tcW w:w="4819"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Полоса радиочастот 790 – 862 МГц, в соответствии с Национальной таблицей распределения полос радиочастот Украины, относится к полосам общего пользования и на первичной основе распределена фиксированной, радиовещательной и воздушной радионавигационной  службам, а на вторичной основе подвижной спутниковой, за исключением воздушной подвижной спутниковой (Земля - космос) службе.</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Полоса радиочастот используется действующими средствами воздушной радионавигации до конца срока их эксплуатации. Разработка новых средств воздушной радионавигации в этой полосе запрещается.</w:t>
            </w:r>
          </w:p>
          <w:p w:rsidR="00990B76" w:rsidRPr="00990B76" w:rsidRDefault="00990B76" w:rsidP="00990B7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Полоса радиочастот 833 – 885 МГц может использоваться РЭС радиолокационной службы. Такое использование ограничивается диспетчерскими радиолокационными станциями систем управления воздушным движением до конца срока их эксплуатации.</w:t>
            </w:r>
          </w:p>
          <w:p w:rsidR="00990B76" w:rsidRPr="00990B76" w:rsidRDefault="00990B76" w:rsidP="00990B76">
            <w:pPr>
              <w:tabs>
                <w:tab w:val="left" w:pos="794"/>
                <w:tab w:val="left" w:pos="1588"/>
                <w:tab w:val="left" w:pos="1701"/>
                <w:tab w:val="left" w:pos="1985"/>
              </w:tabs>
              <w:overflowPunct w:val="0"/>
              <w:autoSpaceDE w:val="0"/>
              <w:autoSpaceDN w:val="0"/>
              <w:adjustRightInd w:val="0"/>
              <w:spacing w:after="60"/>
              <w:ind w:left="-108"/>
              <w:jc w:val="left"/>
              <w:textAlignment w:val="baseline"/>
              <w:rPr>
                <w:sz w:val="16"/>
                <w:szCs w:val="16"/>
                <w:lang w:eastAsia="de-DE"/>
              </w:rPr>
            </w:pPr>
            <w:r w:rsidRPr="00990B76">
              <w:rPr>
                <w:sz w:val="16"/>
                <w:szCs w:val="16"/>
                <w:lang w:eastAsia="de-DE"/>
              </w:rPr>
              <w:t>Полоса радиочастот 824 – 843 МГц используется для радиотехнологии "Цифровая сотовая радиосвязь CDMA-800" (линия вверх).</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Также полоса радиочастот 790 – 862 МГц выделена для использования радиомикрофонами.</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Аналоговое </w:t>
            </w:r>
            <w:r w:rsidRPr="00990B76">
              <w:rPr>
                <w:iCs/>
                <w:sz w:val="16"/>
                <w:szCs w:val="16"/>
                <w:lang w:eastAsia="de-DE"/>
              </w:rPr>
              <w:t>ТВ</w:t>
            </w:r>
            <w:r w:rsidRPr="00990B76">
              <w:rPr>
                <w:sz w:val="16"/>
                <w:szCs w:val="16"/>
                <w:lang w:eastAsia="de-DE"/>
              </w:rPr>
              <w:t>-</w:t>
            </w:r>
            <w:r w:rsidRPr="00990B76">
              <w:rPr>
                <w:iCs/>
                <w:sz w:val="16"/>
                <w:szCs w:val="16"/>
                <w:lang w:eastAsia="de-DE"/>
              </w:rPr>
              <w:t>вещание</w:t>
            </w:r>
            <w:r w:rsidRPr="00990B76">
              <w:rPr>
                <w:sz w:val="16"/>
                <w:szCs w:val="16"/>
                <w:lang w:eastAsia="de-DE"/>
              </w:rPr>
              <w:t xml:space="preserve">: 102 лицензии (срок прекращения использования радиотехнологии – 01.01.2016) </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Цифровое наземное </w:t>
            </w:r>
            <w:r w:rsidRPr="00990B76">
              <w:rPr>
                <w:iCs/>
                <w:sz w:val="16"/>
                <w:szCs w:val="16"/>
                <w:lang w:eastAsia="de-DE"/>
              </w:rPr>
              <w:t>ТВ</w:t>
            </w:r>
            <w:r w:rsidRPr="00990B76">
              <w:rPr>
                <w:sz w:val="16"/>
                <w:szCs w:val="16"/>
                <w:lang w:eastAsia="de-DE"/>
              </w:rPr>
              <w:t>-</w:t>
            </w:r>
            <w:r w:rsidRPr="00990B76">
              <w:rPr>
                <w:iCs/>
                <w:sz w:val="16"/>
                <w:szCs w:val="16"/>
                <w:lang w:eastAsia="de-DE"/>
              </w:rPr>
              <w:t>вещание: 193 лицензии со сроком действия до 2018 года.</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r w:rsidRPr="00990B76">
              <w:rPr>
                <w:b/>
                <w:sz w:val="16"/>
                <w:szCs w:val="16"/>
                <w:lang w:eastAsia="de-DE"/>
              </w:rPr>
              <w:t>2) Какие Ваши краткосрочные, среднесрочные и долгосрочные планы по использованию этой полосы радиочастот в будущем?</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p>
        </w:tc>
        <w:tc>
          <w:tcPr>
            <w:tcW w:w="2444"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eastAsia="de-DE"/>
              </w:rPr>
              <w:t xml:space="preserve">В 2014 планируется принятие Постановления Правительства РМ относительно развития сетей и публичных услуг широкополосных электронных коммуникаций в полосе 709 – 862 МГц. </w:t>
            </w:r>
            <w:r w:rsidRPr="00990B76">
              <w:rPr>
                <w:sz w:val="16"/>
                <w:szCs w:val="16"/>
                <w:lang w:val="en-GB" w:eastAsia="de-DE"/>
              </w:rPr>
              <w:t>В процессе обсуждения.</w:t>
            </w:r>
          </w:p>
        </w:tc>
        <w:tc>
          <w:tcPr>
            <w:tcW w:w="4677"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Полоса радиочастот 790 - 862 МГц используется действующими средствами воздушной радионавигации до конца их амортизационного срока и ввода в эксплуатацию средств воздушной радионавигации в других полосах радиочастот. В долгосрочной перспективе планируется полный вывод.</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В краткосрочной и среднесрочной перспективе планируется внедрение сетей сухопутной подвижной радиосвязи стандарта </w:t>
            </w:r>
            <w:r w:rsidRPr="00990B76">
              <w:rPr>
                <w:sz w:val="16"/>
                <w:szCs w:val="16"/>
                <w:lang w:val="en-GB" w:eastAsia="de-DE"/>
              </w:rPr>
              <w:t>LTE</w:t>
            </w:r>
            <w:r w:rsidRPr="00990B76">
              <w:rPr>
                <w:sz w:val="16"/>
                <w:szCs w:val="16"/>
                <w:lang w:eastAsia="de-DE"/>
              </w:rPr>
              <w:t xml:space="preserve"> и последующих его модификаций  (в полосах частот 791-821 МГц / 832-862МГц) при условии обеспечения ЭМС с РЭС воздушной радионавигации. В долгосрочной перспективе планируется снятие данных ограничений и расширение охвата сетей.</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Планируется продолжение использования полосы частот 820-821 МГц стационарными и перевозимыми РЭС фиксированной службы.</w:t>
            </w:r>
          </w:p>
        </w:tc>
        <w:tc>
          <w:tcPr>
            <w:tcW w:w="2835"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Использование сухопутной подвижной службой</w:t>
            </w:r>
          </w:p>
        </w:tc>
        <w:tc>
          <w:tcPr>
            <w:tcW w:w="4819"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Планируется частично использовать в рамках радиовещательной службы для распространения телевизионных программ.</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eastAsia="de-DE"/>
              </w:rPr>
              <w:t xml:space="preserve">Планируется продолжить использование в рамках фиксированной и сухопутной подвижной службы полосы радиочастот 824 – 843 МГц. </w:t>
            </w:r>
            <w:r w:rsidRPr="00990B76">
              <w:rPr>
                <w:sz w:val="16"/>
                <w:szCs w:val="16"/>
                <w:lang w:val="en-GB" w:eastAsia="de-DE"/>
              </w:rPr>
              <w:t>Срок окончания действия лицензий – начало 2018 года.</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val="en-GB" w:eastAsia="de-DE"/>
              </w:rPr>
            </w:pPr>
            <w:r w:rsidRPr="00990B76">
              <w:rPr>
                <w:b/>
                <w:sz w:val="16"/>
                <w:szCs w:val="16"/>
                <w:lang w:eastAsia="de-DE"/>
              </w:rPr>
              <w:t xml:space="preserve">3) Какие частотные планы используются в полосе радиочастот 790 - 862 МГц в Вашей стране? </w:t>
            </w:r>
            <w:r w:rsidRPr="00990B76">
              <w:rPr>
                <w:b/>
                <w:sz w:val="16"/>
                <w:szCs w:val="16"/>
                <w:lang w:val="en-GB" w:eastAsia="de-DE"/>
              </w:rPr>
              <w:t>Планируется ли их изменение?</w:t>
            </w:r>
          </w:p>
        </w:tc>
        <w:tc>
          <w:tcPr>
            <w:tcW w:w="2444"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Частотный план, согласно Плану Женева-2006</w:t>
            </w:r>
          </w:p>
        </w:tc>
        <w:tc>
          <w:tcPr>
            <w:tcW w:w="4677"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РЭС воздушной радионавигации используют следующие полосы частот.</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noProof/>
                <w:sz w:val="16"/>
                <w:szCs w:val="16"/>
              </w:rPr>
              <w:drawing>
                <wp:inline distT="0" distB="0" distL="0" distR="0" wp14:anchorId="1BDF772B" wp14:editId="66EB5BE6">
                  <wp:extent cx="1724025" cy="714375"/>
                  <wp:effectExtent l="0" t="0" r="9525" b="9525"/>
                  <wp:docPr id="258" name="Рисунок 4" descr="SNAGHTML634a41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SNAGHTML634a410e"/>
                          <pic:cNvPicPr>
                            <a:picLocks noChangeAspect="1" noChangeArrowheads="1"/>
                          </pic:cNvPicPr>
                        </pic:nvPicPr>
                        <pic:blipFill>
                          <a:blip r:embed="rId20">
                            <a:extLst>
                              <a:ext uri="{28A0092B-C50C-407E-A947-70E740481C1C}">
                                <a14:useLocalDpi xmlns:a14="http://schemas.microsoft.com/office/drawing/2010/main" val="0"/>
                              </a:ext>
                            </a:extLst>
                          </a:blip>
                          <a:srcRect t="16010"/>
                          <a:stretch>
                            <a:fillRect/>
                          </a:stretch>
                        </pic:blipFill>
                        <pic:spPr bwMode="auto">
                          <a:xfrm>
                            <a:off x="0" y="0"/>
                            <a:ext cx="1724025" cy="714375"/>
                          </a:xfrm>
                          <a:prstGeom prst="rect">
                            <a:avLst/>
                          </a:prstGeom>
                          <a:noFill/>
                          <a:ln>
                            <a:noFill/>
                          </a:ln>
                        </pic:spPr>
                      </pic:pic>
                    </a:graphicData>
                  </a:graphic>
                </wp:inline>
              </w:drawing>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Частотный план для стационарных и перевозимых РЭС фиксированной службы в полосе частот 820-821 МГц основан на сетке 25 кГц.</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 xml:space="preserve">Для развертывания сетей связи стандарта </w:t>
            </w:r>
            <w:r w:rsidRPr="00990B76">
              <w:rPr>
                <w:sz w:val="16"/>
                <w:szCs w:val="16"/>
                <w:lang w:val="en-GB" w:eastAsia="de-DE"/>
              </w:rPr>
              <w:t>LTE</w:t>
            </w:r>
            <w:r w:rsidRPr="00990B76">
              <w:rPr>
                <w:sz w:val="16"/>
                <w:szCs w:val="16"/>
                <w:lang w:eastAsia="de-DE"/>
              </w:rPr>
              <w:t xml:space="preserve"> и последующих его модификаций используется частотный план А3 в Рекомендации МСЭ-</w:t>
            </w:r>
            <w:r w:rsidRPr="00990B76">
              <w:rPr>
                <w:sz w:val="16"/>
                <w:szCs w:val="16"/>
                <w:lang w:val="en-GB" w:eastAsia="de-DE"/>
              </w:rPr>
              <w:t>R</w:t>
            </w:r>
            <w:r w:rsidRPr="00990B76">
              <w:rPr>
                <w:sz w:val="16"/>
                <w:szCs w:val="16"/>
                <w:lang w:eastAsia="de-DE"/>
              </w:rPr>
              <w:t xml:space="preserve"> </w:t>
            </w:r>
            <w:r w:rsidRPr="00990B76">
              <w:rPr>
                <w:sz w:val="16"/>
                <w:szCs w:val="16"/>
                <w:lang w:val="en-GB" w:eastAsia="de-DE"/>
              </w:rPr>
              <w:t>M</w:t>
            </w:r>
            <w:r w:rsidRPr="00990B76">
              <w:rPr>
                <w:sz w:val="16"/>
                <w:szCs w:val="16"/>
                <w:lang w:eastAsia="de-DE"/>
              </w:rPr>
              <w:t>.1036-4  (4 блока по 2</w:t>
            </w:r>
            <w:r w:rsidRPr="00990B76">
              <w:rPr>
                <w:sz w:val="16"/>
                <w:szCs w:val="16"/>
                <w:lang w:val="en-GB" w:eastAsia="de-DE"/>
              </w:rPr>
              <w:t>x</w:t>
            </w:r>
            <w:r w:rsidRPr="00990B76">
              <w:rPr>
                <w:sz w:val="16"/>
                <w:szCs w:val="16"/>
                <w:lang w:eastAsia="de-DE"/>
              </w:rPr>
              <w:t>7.5 МГц).</w:t>
            </w:r>
          </w:p>
        </w:tc>
        <w:tc>
          <w:tcPr>
            <w:tcW w:w="2835"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US" w:eastAsia="de-DE"/>
              </w:rPr>
            </w:pPr>
            <w:r w:rsidRPr="00990B76">
              <w:rPr>
                <w:sz w:val="16"/>
                <w:szCs w:val="16"/>
                <w:lang w:val="en-US" w:eastAsia="de-DE"/>
              </w:rPr>
              <w:t xml:space="preserve">LTE FDD  804-815 / 845-856 </w:t>
            </w:r>
            <w:r w:rsidRPr="00990B76">
              <w:rPr>
                <w:sz w:val="16"/>
                <w:szCs w:val="16"/>
                <w:lang w:val="en-GB" w:eastAsia="de-DE"/>
              </w:rPr>
              <w:t>МГц</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US" w:eastAsia="de-DE"/>
              </w:rPr>
            </w:pPr>
            <w:r w:rsidRPr="00990B76">
              <w:rPr>
                <w:sz w:val="16"/>
                <w:szCs w:val="16"/>
                <w:lang w:val="en-US" w:eastAsia="de-DE"/>
              </w:rPr>
              <w:t xml:space="preserve">LTE FDD Band 18 815-830 / 860-875 </w:t>
            </w:r>
            <w:r w:rsidRPr="00990B76">
              <w:rPr>
                <w:sz w:val="16"/>
                <w:szCs w:val="16"/>
                <w:lang w:val="en-GB" w:eastAsia="de-DE"/>
              </w:rPr>
              <w:t>МГц</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val="en-US" w:eastAsia="de-DE"/>
              </w:rPr>
              <w:t xml:space="preserve"> </w:t>
            </w:r>
            <w:r w:rsidRPr="00990B76">
              <w:rPr>
                <w:sz w:val="16"/>
                <w:szCs w:val="16"/>
                <w:lang w:val="en-GB" w:eastAsia="de-DE"/>
              </w:rPr>
              <w:t>CDMA</w:t>
            </w:r>
            <w:r w:rsidRPr="00990B76">
              <w:rPr>
                <w:sz w:val="16"/>
                <w:szCs w:val="16"/>
                <w:lang w:eastAsia="de-DE"/>
              </w:rPr>
              <w:t xml:space="preserve">2000 </w:t>
            </w:r>
            <w:r w:rsidRPr="00990B76">
              <w:rPr>
                <w:sz w:val="16"/>
                <w:szCs w:val="16"/>
                <w:lang w:val="en-GB" w:eastAsia="de-DE"/>
              </w:rPr>
              <w:t>FDD</w:t>
            </w:r>
            <w:r w:rsidRPr="00990B76">
              <w:rPr>
                <w:sz w:val="16"/>
                <w:szCs w:val="16"/>
                <w:lang w:eastAsia="de-DE"/>
              </w:rPr>
              <w:t xml:space="preserve">  835-845 / 880-890 МГц</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Изменение возможно при необходимости</w:t>
            </w:r>
          </w:p>
        </w:tc>
        <w:tc>
          <w:tcPr>
            <w:tcW w:w="4819"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Используется частотный план для наземного телевизионного вещания с шириной полосы канала 8 МГц.</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В полосе радиочастот 824 – 843 МГц используется частотный план для фиксированной и сухопутной подвижной службы с шириной полосы канала 1,25 МГц.</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r w:rsidRPr="00990B76">
              <w:rPr>
                <w:b/>
                <w:sz w:val="16"/>
                <w:szCs w:val="16"/>
                <w:lang w:eastAsia="de-DE"/>
              </w:rPr>
              <w:t>4) Какие условия использования полосы радиочастот 790 - 862</w:t>
            </w:r>
            <w:r w:rsidRPr="00990B76">
              <w:rPr>
                <w:b/>
                <w:sz w:val="16"/>
                <w:szCs w:val="16"/>
                <w:lang w:val="en-GB" w:eastAsia="de-DE"/>
              </w:rPr>
              <w:t> </w:t>
            </w:r>
            <w:r w:rsidRPr="00990B76">
              <w:rPr>
                <w:b/>
                <w:sz w:val="16"/>
                <w:szCs w:val="16"/>
                <w:lang w:eastAsia="de-DE"/>
              </w:rPr>
              <w:t xml:space="preserve">МГц приняты у Вас в стране? </w:t>
            </w:r>
          </w:p>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p>
        </w:tc>
        <w:tc>
          <w:tcPr>
            <w:tcW w:w="2444"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Условия использования, согласно Плану Женева-2006</w:t>
            </w:r>
          </w:p>
        </w:tc>
        <w:tc>
          <w:tcPr>
            <w:tcW w:w="4677"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ind w:left="-108"/>
              <w:jc w:val="left"/>
              <w:textAlignment w:val="baseline"/>
              <w:rPr>
                <w:sz w:val="16"/>
                <w:szCs w:val="16"/>
                <w:lang w:eastAsia="de-DE"/>
              </w:rPr>
            </w:pPr>
            <w:r w:rsidRPr="00990B76">
              <w:rPr>
                <w:sz w:val="16"/>
                <w:szCs w:val="16"/>
                <w:lang w:eastAsia="de-DE"/>
              </w:rPr>
              <w:t xml:space="preserve">РЭС сетей стандарта </w:t>
            </w:r>
            <w:r w:rsidRPr="00990B76">
              <w:rPr>
                <w:sz w:val="16"/>
                <w:szCs w:val="16"/>
                <w:lang w:val="en-GB" w:eastAsia="de-DE"/>
              </w:rPr>
              <w:t>LTE</w:t>
            </w:r>
            <w:r w:rsidRPr="00990B76">
              <w:rPr>
                <w:sz w:val="16"/>
                <w:szCs w:val="16"/>
                <w:lang w:eastAsia="de-DE"/>
              </w:rPr>
              <w:t xml:space="preserve"> должны соответствовать следующим требованиям:</w:t>
            </w:r>
          </w:p>
          <w:p w:rsidR="00990B76" w:rsidRPr="00990B76" w:rsidRDefault="00990B76" w:rsidP="00990B76">
            <w:pPr>
              <w:numPr>
                <w:ilvl w:val="0"/>
                <w:numId w:val="16"/>
              </w:numPr>
              <w:tabs>
                <w:tab w:val="left" w:pos="33"/>
                <w:tab w:val="left" w:pos="794"/>
                <w:tab w:val="left" w:pos="1191"/>
                <w:tab w:val="left" w:pos="1588"/>
                <w:tab w:val="left" w:pos="1701"/>
                <w:tab w:val="left" w:pos="1985"/>
              </w:tabs>
              <w:overflowPunct w:val="0"/>
              <w:autoSpaceDE w:val="0"/>
              <w:autoSpaceDN w:val="0"/>
              <w:adjustRightInd w:val="0"/>
              <w:spacing w:before="120"/>
              <w:ind w:left="-108" w:firstLine="0"/>
              <w:jc w:val="left"/>
              <w:textAlignment w:val="baseline"/>
              <w:rPr>
                <w:sz w:val="16"/>
                <w:szCs w:val="16"/>
                <w:lang w:val="en-GB" w:eastAsia="de-DE"/>
              </w:rPr>
            </w:pPr>
            <w:r w:rsidRPr="00990B76">
              <w:rPr>
                <w:sz w:val="16"/>
                <w:szCs w:val="16"/>
                <w:lang w:val="en-GB" w:eastAsia="de-DE"/>
              </w:rPr>
              <w:t>тип дуплекса (частотный);</w:t>
            </w:r>
          </w:p>
          <w:p w:rsidR="00990B76" w:rsidRPr="00990B76" w:rsidRDefault="00990B76" w:rsidP="00990B76">
            <w:pPr>
              <w:numPr>
                <w:ilvl w:val="0"/>
                <w:numId w:val="16"/>
              </w:numPr>
              <w:tabs>
                <w:tab w:val="left" w:pos="33"/>
                <w:tab w:val="left" w:pos="794"/>
                <w:tab w:val="left" w:pos="1191"/>
                <w:tab w:val="left" w:pos="1588"/>
                <w:tab w:val="left" w:pos="1701"/>
                <w:tab w:val="left" w:pos="1985"/>
              </w:tabs>
              <w:overflowPunct w:val="0"/>
              <w:autoSpaceDE w:val="0"/>
              <w:autoSpaceDN w:val="0"/>
              <w:adjustRightInd w:val="0"/>
              <w:spacing w:before="120"/>
              <w:ind w:left="-108" w:firstLine="0"/>
              <w:jc w:val="left"/>
              <w:textAlignment w:val="baseline"/>
              <w:rPr>
                <w:sz w:val="16"/>
                <w:szCs w:val="16"/>
                <w:lang w:eastAsia="de-DE"/>
              </w:rPr>
            </w:pPr>
            <w:r w:rsidRPr="00990B76">
              <w:rPr>
                <w:sz w:val="16"/>
                <w:szCs w:val="16"/>
                <w:lang w:eastAsia="de-DE"/>
              </w:rPr>
              <w:t>метод радиодоступа (</w:t>
            </w:r>
            <w:r w:rsidRPr="00990B76">
              <w:rPr>
                <w:sz w:val="16"/>
                <w:szCs w:val="16"/>
                <w:lang w:val="en-GB" w:eastAsia="de-DE"/>
              </w:rPr>
              <w:t>SC</w:t>
            </w:r>
            <w:r w:rsidRPr="00990B76">
              <w:rPr>
                <w:sz w:val="16"/>
                <w:szCs w:val="16"/>
                <w:lang w:eastAsia="de-DE"/>
              </w:rPr>
              <w:t>-</w:t>
            </w:r>
            <w:r w:rsidRPr="00990B76">
              <w:rPr>
                <w:sz w:val="16"/>
                <w:szCs w:val="16"/>
                <w:lang w:val="en-GB" w:eastAsia="de-DE"/>
              </w:rPr>
              <w:t>FDMA</w:t>
            </w:r>
            <w:r w:rsidRPr="00990B76">
              <w:rPr>
                <w:sz w:val="16"/>
                <w:szCs w:val="16"/>
                <w:lang w:eastAsia="de-DE"/>
              </w:rPr>
              <w:t xml:space="preserve">, </w:t>
            </w:r>
            <w:r w:rsidRPr="00990B76">
              <w:rPr>
                <w:sz w:val="16"/>
                <w:szCs w:val="16"/>
                <w:lang w:val="en-GB" w:eastAsia="de-DE"/>
              </w:rPr>
              <w:t>OFDMA</w:t>
            </w:r>
            <w:r w:rsidRPr="00990B76">
              <w:rPr>
                <w:sz w:val="16"/>
                <w:szCs w:val="16"/>
                <w:lang w:eastAsia="de-DE"/>
              </w:rPr>
              <w:t>);</w:t>
            </w:r>
          </w:p>
          <w:p w:rsidR="00990B76" w:rsidRPr="00990B76" w:rsidRDefault="00990B76" w:rsidP="00990B76">
            <w:pPr>
              <w:numPr>
                <w:ilvl w:val="0"/>
                <w:numId w:val="16"/>
              </w:numPr>
              <w:tabs>
                <w:tab w:val="left" w:pos="33"/>
                <w:tab w:val="left" w:pos="794"/>
                <w:tab w:val="left" w:pos="1191"/>
                <w:tab w:val="left" w:pos="1588"/>
                <w:tab w:val="left" w:pos="1701"/>
                <w:tab w:val="left" w:pos="1985"/>
              </w:tabs>
              <w:overflowPunct w:val="0"/>
              <w:autoSpaceDE w:val="0"/>
              <w:autoSpaceDN w:val="0"/>
              <w:adjustRightInd w:val="0"/>
              <w:spacing w:before="120"/>
              <w:ind w:left="-108" w:firstLine="0"/>
              <w:jc w:val="left"/>
              <w:textAlignment w:val="baseline"/>
              <w:rPr>
                <w:sz w:val="16"/>
                <w:szCs w:val="16"/>
                <w:lang w:eastAsia="de-DE"/>
              </w:rPr>
            </w:pPr>
            <w:r w:rsidRPr="00990B76">
              <w:rPr>
                <w:sz w:val="16"/>
                <w:szCs w:val="16"/>
                <w:lang w:eastAsia="de-DE"/>
              </w:rPr>
              <w:t>мощность передатчика (АС не более 25 дБм, БС не более 46 дБм);</w:t>
            </w:r>
          </w:p>
          <w:p w:rsidR="00990B76" w:rsidRPr="00990B76" w:rsidRDefault="00990B76" w:rsidP="00990B76">
            <w:pPr>
              <w:numPr>
                <w:ilvl w:val="0"/>
                <w:numId w:val="16"/>
              </w:numPr>
              <w:tabs>
                <w:tab w:val="left" w:pos="33"/>
                <w:tab w:val="left" w:pos="794"/>
                <w:tab w:val="left" w:pos="1191"/>
                <w:tab w:val="left" w:pos="1588"/>
                <w:tab w:val="left" w:pos="1701"/>
                <w:tab w:val="left" w:pos="1985"/>
              </w:tabs>
              <w:overflowPunct w:val="0"/>
              <w:autoSpaceDE w:val="0"/>
              <w:autoSpaceDN w:val="0"/>
              <w:adjustRightInd w:val="0"/>
              <w:spacing w:before="120"/>
              <w:ind w:left="-108" w:firstLine="0"/>
              <w:jc w:val="left"/>
              <w:textAlignment w:val="baseline"/>
              <w:rPr>
                <w:sz w:val="16"/>
                <w:szCs w:val="16"/>
                <w:lang w:eastAsia="de-DE"/>
              </w:rPr>
            </w:pPr>
            <w:r w:rsidRPr="00990B76">
              <w:rPr>
                <w:sz w:val="16"/>
                <w:szCs w:val="16"/>
                <w:lang w:eastAsia="de-DE"/>
              </w:rPr>
              <w:t>коэффициент усиления антенны (АС не более 7 дБ, БС не более 24 дБ;</w:t>
            </w:r>
          </w:p>
          <w:p w:rsidR="00990B76" w:rsidRPr="00990B76" w:rsidRDefault="00990B76" w:rsidP="00990B76">
            <w:pPr>
              <w:numPr>
                <w:ilvl w:val="0"/>
                <w:numId w:val="16"/>
              </w:numPr>
              <w:tabs>
                <w:tab w:val="left" w:pos="33"/>
                <w:tab w:val="left" w:pos="794"/>
                <w:tab w:val="left" w:pos="1191"/>
                <w:tab w:val="left" w:pos="1588"/>
                <w:tab w:val="left" w:pos="1701"/>
                <w:tab w:val="left" w:pos="1985"/>
              </w:tabs>
              <w:overflowPunct w:val="0"/>
              <w:autoSpaceDE w:val="0"/>
              <w:autoSpaceDN w:val="0"/>
              <w:adjustRightInd w:val="0"/>
              <w:spacing w:before="120"/>
              <w:ind w:left="-108" w:firstLine="0"/>
              <w:jc w:val="left"/>
              <w:textAlignment w:val="baseline"/>
              <w:rPr>
                <w:sz w:val="16"/>
                <w:szCs w:val="16"/>
                <w:lang w:val="en-GB" w:eastAsia="de-DE"/>
              </w:rPr>
            </w:pPr>
            <w:r w:rsidRPr="00990B76">
              <w:rPr>
                <w:sz w:val="16"/>
                <w:szCs w:val="16"/>
                <w:lang w:eastAsia="de-DE"/>
              </w:rPr>
              <w:t xml:space="preserve">уровни внеполосных излучений в соответствии с Рек. </w:t>
            </w:r>
            <w:r w:rsidRPr="00990B76">
              <w:rPr>
                <w:sz w:val="16"/>
                <w:szCs w:val="16"/>
                <w:lang w:val="en-GB" w:eastAsia="de-DE"/>
              </w:rPr>
              <w:t>МСЭ SM. 329, 328);</w:t>
            </w:r>
          </w:p>
          <w:p w:rsidR="00990B76" w:rsidRPr="00990B76" w:rsidRDefault="00990B76" w:rsidP="00990B76">
            <w:pPr>
              <w:numPr>
                <w:ilvl w:val="0"/>
                <w:numId w:val="16"/>
              </w:numPr>
              <w:tabs>
                <w:tab w:val="left" w:pos="33"/>
                <w:tab w:val="left" w:pos="794"/>
                <w:tab w:val="left" w:pos="1191"/>
                <w:tab w:val="left" w:pos="1588"/>
                <w:tab w:val="left" w:pos="1701"/>
                <w:tab w:val="left" w:pos="1985"/>
              </w:tabs>
              <w:overflowPunct w:val="0"/>
              <w:autoSpaceDE w:val="0"/>
              <w:autoSpaceDN w:val="0"/>
              <w:adjustRightInd w:val="0"/>
              <w:spacing w:before="120"/>
              <w:ind w:left="-108" w:firstLine="0"/>
              <w:jc w:val="left"/>
              <w:textAlignment w:val="baseline"/>
              <w:rPr>
                <w:sz w:val="16"/>
                <w:szCs w:val="16"/>
                <w:lang w:eastAsia="de-DE"/>
              </w:rPr>
            </w:pPr>
            <w:r w:rsidRPr="00990B76">
              <w:rPr>
                <w:sz w:val="16"/>
                <w:szCs w:val="16"/>
                <w:lang w:eastAsia="de-DE"/>
              </w:rPr>
              <w:t>побочные излучения (в соответствие с действующими нормами ГКРЧ).</w:t>
            </w:r>
          </w:p>
        </w:tc>
        <w:tc>
          <w:tcPr>
            <w:tcW w:w="2835"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Использование сухопутной подвижной службой на вторичной основе</w:t>
            </w:r>
          </w:p>
        </w:tc>
        <w:tc>
          <w:tcPr>
            <w:tcW w:w="4819"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Использование отдельных полос радиочастот ограничивается условиями ЭМС с РЭС специального использования.</w:t>
            </w:r>
          </w:p>
        </w:tc>
      </w:tr>
      <w:tr w:rsidR="00990B76" w:rsidRPr="00990B76" w:rsidTr="00720A14">
        <w:trPr>
          <w:cantSplit/>
          <w:trHeight w:val="20"/>
        </w:trPr>
        <w:tc>
          <w:tcPr>
            <w:tcW w:w="1384" w:type="dxa"/>
            <w:tcBorders>
              <w:top w:val="single" w:sz="4" w:space="0" w:color="auto"/>
              <w:left w:val="single" w:sz="4" w:space="0" w:color="auto"/>
              <w:bottom w:val="single" w:sz="4" w:space="0" w:color="auto"/>
              <w:right w:val="single" w:sz="4" w:space="0" w:color="auto"/>
            </w:tcBorders>
            <w:shd w:val="clear" w:color="auto" w:fill="C0C0C0"/>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b/>
                <w:sz w:val="16"/>
                <w:szCs w:val="16"/>
                <w:lang w:eastAsia="de-DE"/>
              </w:rPr>
            </w:pPr>
            <w:r w:rsidRPr="00990B76">
              <w:rPr>
                <w:b/>
                <w:sz w:val="16"/>
                <w:szCs w:val="16"/>
                <w:lang w:eastAsia="de-DE"/>
              </w:rPr>
              <w:t>5) Существует ли потребность в проведении конверсии РЧС в этой полосе частот?</w:t>
            </w:r>
          </w:p>
        </w:tc>
        <w:tc>
          <w:tcPr>
            <w:tcW w:w="2444" w:type="dxa"/>
            <w:tcBorders>
              <w:top w:val="single" w:sz="4" w:space="0" w:color="auto"/>
              <w:left w:val="single" w:sz="4" w:space="0" w:color="auto"/>
              <w:bottom w:val="single" w:sz="4" w:space="0" w:color="auto"/>
              <w:right w:val="single" w:sz="4" w:space="0" w:color="auto"/>
            </w:tcBorders>
            <w:shd w:val="clear" w:color="auto" w:fill="auto"/>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нет</w:t>
            </w:r>
          </w:p>
        </w:tc>
        <w:tc>
          <w:tcPr>
            <w:tcW w:w="4677"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eastAsia="de-DE"/>
              </w:rPr>
            </w:pPr>
            <w:r w:rsidRPr="00990B76">
              <w:rPr>
                <w:sz w:val="16"/>
                <w:szCs w:val="16"/>
                <w:lang w:eastAsia="de-DE"/>
              </w:rPr>
              <w:t>Да, существует в части значительного числа РЭС, используемых для нужд государственного управления в данной полосе частот.</w:t>
            </w:r>
          </w:p>
        </w:tc>
        <w:tc>
          <w:tcPr>
            <w:tcW w:w="2835"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Да</w:t>
            </w:r>
          </w:p>
        </w:tc>
        <w:tc>
          <w:tcPr>
            <w:tcW w:w="4819" w:type="dxa"/>
            <w:tcBorders>
              <w:top w:val="single" w:sz="4" w:space="0" w:color="auto"/>
              <w:left w:val="single" w:sz="4" w:space="0" w:color="auto"/>
              <w:bottom w:val="single" w:sz="4" w:space="0" w:color="auto"/>
              <w:right w:val="single" w:sz="4" w:space="0" w:color="auto"/>
            </w:tcBorders>
          </w:tcPr>
          <w:p w:rsidR="00990B76" w:rsidRPr="00990B76" w:rsidRDefault="00990B76" w:rsidP="00990B76">
            <w:pPr>
              <w:tabs>
                <w:tab w:val="left" w:pos="794"/>
                <w:tab w:val="left" w:pos="1191"/>
                <w:tab w:val="left" w:pos="1588"/>
                <w:tab w:val="left" w:pos="1701"/>
                <w:tab w:val="left" w:pos="1985"/>
              </w:tabs>
              <w:overflowPunct w:val="0"/>
              <w:autoSpaceDE w:val="0"/>
              <w:autoSpaceDN w:val="0"/>
              <w:adjustRightInd w:val="0"/>
              <w:spacing w:before="120" w:after="60"/>
              <w:ind w:left="-108"/>
              <w:jc w:val="left"/>
              <w:textAlignment w:val="baseline"/>
              <w:rPr>
                <w:sz w:val="16"/>
                <w:szCs w:val="16"/>
                <w:lang w:val="en-GB" w:eastAsia="de-DE"/>
              </w:rPr>
            </w:pPr>
            <w:r w:rsidRPr="00990B76">
              <w:rPr>
                <w:sz w:val="16"/>
                <w:szCs w:val="16"/>
                <w:lang w:val="en-GB" w:eastAsia="de-DE"/>
              </w:rPr>
              <w:t>Существует (см. пункт 1).</w:t>
            </w:r>
          </w:p>
        </w:tc>
      </w:tr>
    </w:tbl>
    <w:p w:rsidR="00990B76" w:rsidRPr="00990B76" w:rsidRDefault="00990B76" w:rsidP="00990B76">
      <w:pPr>
        <w:tabs>
          <w:tab w:val="left" w:pos="794"/>
          <w:tab w:val="left" w:pos="1191"/>
          <w:tab w:val="left" w:pos="1588"/>
          <w:tab w:val="left" w:pos="1985"/>
        </w:tabs>
        <w:overflowPunct w:val="0"/>
        <w:autoSpaceDE w:val="0"/>
        <w:autoSpaceDN w:val="0"/>
        <w:adjustRightInd w:val="0"/>
        <w:spacing w:before="120" w:after="200" w:line="276" w:lineRule="auto"/>
        <w:jc w:val="left"/>
        <w:textAlignment w:val="baseline"/>
        <w:rPr>
          <w:szCs w:val="20"/>
          <w:lang w:val="en-GB" w:eastAsia="en-US"/>
        </w:rPr>
      </w:pPr>
    </w:p>
    <w:p w:rsidR="005418AB" w:rsidRDefault="005418AB" w:rsidP="005418AB">
      <w:pPr>
        <w:ind w:firstLine="709"/>
      </w:pPr>
    </w:p>
    <w:p w:rsidR="00990B76" w:rsidRDefault="00990B76" w:rsidP="005418AB">
      <w:pPr>
        <w:ind w:firstLine="709"/>
      </w:pPr>
    </w:p>
    <w:p w:rsidR="00990B76" w:rsidRDefault="00990B76" w:rsidP="005418AB">
      <w:pPr>
        <w:ind w:firstLine="709"/>
      </w:pPr>
    </w:p>
    <w:p w:rsidR="00990B76" w:rsidRDefault="00990B76" w:rsidP="005418AB">
      <w:pPr>
        <w:ind w:firstLine="709"/>
      </w:pPr>
    </w:p>
    <w:p w:rsidR="00E31ECA" w:rsidRDefault="00E31ECA" w:rsidP="00E31ECA">
      <w:pPr>
        <w:spacing w:after="120"/>
        <w:ind w:firstLine="709"/>
      </w:pPr>
    </w:p>
    <w:p w:rsidR="00990B76" w:rsidRDefault="00990B76" w:rsidP="00026009">
      <w:pPr>
        <w:pStyle w:val="20"/>
        <w:sectPr w:rsidR="00990B76" w:rsidSect="005A347B">
          <w:pgSz w:w="16838" w:h="11906" w:orient="landscape"/>
          <w:pgMar w:top="1701" w:right="1134" w:bottom="851" w:left="1134" w:header="709" w:footer="709" w:gutter="0"/>
          <w:cols w:space="708"/>
          <w:docGrid w:linePitch="360"/>
          <w:sectPrChange w:id="611" w:author="Анна Чижикова" w:date="2015-04-09T16:50:00Z">
            <w:sectPr w:rsidR="00990B76" w:rsidSect="005A347B">
              <w:pgMar w:top="851" w:right="1134" w:bottom="709" w:left="567" w:header="709" w:footer="709" w:gutter="0"/>
            </w:sectPr>
          </w:sectPrChange>
        </w:sectPr>
      </w:pPr>
      <w:bookmarkStart w:id="612" w:name="_Toc381705251"/>
    </w:p>
    <w:p w:rsidR="00803A11" w:rsidRPr="003B1053" w:rsidRDefault="00962ED3" w:rsidP="00026009">
      <w:pPr>
        <w:pStyle w:val="20"/>
      </w:pPr>
      <w:bookmarkStart w:id="613" w:name="_Toc416309657"/>
      <w:r>
        <w:t>2</w:t>
      </w:r>
      <w:r w:rsidR="00803A11" w:rsidRPr="009D3AA4">
        <w:t>.</w:t>
      </w:r>
      <w:r>
        <w:t>2</w:t>
      </w:r>
      <w:r w:rsidR="00803A11" w:rsidRPr="009D3AA4">
        <w:t xml:space="preserve"> </w:t>
      </w:r>
      <w:bookmarkEnd w:id="612"/>
      <w:r w:rsidRPr="00962ED3">
        <w:t>Оценка потребности радиослужб в частотном ресурсе</w:t>
      </w:r>
      <w:bookmarkEnd w:id="613"/>
    </w:p>
    <w:p w:rsidR="00962ED3" w:rsidRDefault="00962ED3" w:rsidP="00A45FAB">
      <w:pPr>
        <w:pStyle w:val="30"/>
      </w:pPr>
      <w:bookmarkStart w:id="614" w:name="_Toc416309658"/>
      <w:r w:rsidRPr="00D30F14">
        <w:t>2.2.1 Оценка потребности в частотном ресурсе РВС</w:t>
      </w:r>
      <w:bookmarkEnd w:id="614"/>
    </w:p>
    <w:p w:rsidR="00A1434D" w:rsidRPr="00D30F14" w:rsidRDefault="00A1434D">
      <w:pPr>
        <w:pStyle w:val="30"/>
        <w:pPrChange w:id="615" w:author="Lashkevich" w:date="2015-04-09T01:36:00Z">
          <w:pPr>
            <w:ind w:firstLine="709"/>
          </w:pPr>
        </w:pPrChange>
      </w:pPr>
      <w:bookmarkStart w:id="616" w:name="_Toc416309659"/>
      <w:r w:rsidRPr="00D30F14">
        <w:t>2.2.1.1. Планы использования полос частот 174-230 и 470-862 МГц  наземным цифровым телевизионным  вещанием в странах РСС</w:t>
      </w:r>
      <w:bookmarkEnd w:id="616"/>
    </w:p>
    <w:p w:rsidR="00A1434D" w:rsidRDefault="00A1434D" w:rsidP="00A1434D">
      <w:pPr>
        <w:ind w:firstLine="709"/>
        <w:rPr>
          <w:rFonts w:cs="Calibri"/>
          <w:sz w:val="28"/>
          <w:szCs w:val="28"/>
        </w:rPr>
      </w:pPr>
    </w:p>
    <w:p w:rsidR="00A1434D" w:rsidRPr="005D58C8" w:rsidRDefault="00A1434D" w:rsidP="00A1434D">
      <w:pPr>
        <w:ind w:firstLine="709"/>
      </w:pPr>
      <w:r w:rsidRPr="005D58C8">
        <w:rPr>
          <w:rFonts w:cs="Calibri"/>
          <w:lang w:val="ar-SA"/>
        </w:rPr>
        <w:t>В рамках подготовки ответа на вопросник МСЭ по будущим потребностям наземного ТВ вещания</w:t>
      </w:r>
      <w:r w:rsidR="00D30F14" w:rsidRPr="005D58C8">
        <w:rPr>
          <w:rFonts w:cs="Calibri"/>
          <w:lang w:val="ar-SA"/>
        </w:rPr>
        <w:t xml:space="preserve"> в полосе частот 694-790 МГц, </w:t>
      </w:r>
      <w:r w:rsidR="00D30F14" w:rsidRPr="005D58C8">
        <w:rPr>
          <w:rFonts w:cs="Calibri"/>
        </w:rPr>
        <w:t>администрациями связи,</w:t>
      </w:r>
      <w:r w:rsidRPr="005D58C8">
        <w:rPr>
          <w:rFonts w:cs="Calibri"/>
          <w:lang w:val="ar-SA"/>
        </w:rPr>
        <w:t xml:space="preserve"> входящими в Региональное содружество связи (РСС), была проведена оценка минимального количества мультиплексов наземного цифрового вещания, которые необходимы для развития ТВ вещания и требуемого для него частотного ресурса в полосе 694-790 МГц. Национальные планы использования полос частот 470-862 МГц в странах РСС, полученные на основе результатов ответа на вопросник МСЭ по потребностям в радиочастотном спектре для наземной радиовещательной службы [4,5], приведены в Таблице</w:t>
      </w:r>
      <w:r w:rsidR="00D30F14" w:rsidRPr="005D58C8">
        <w:rPr>
          <w:rFonts w:cs="Calibri"/>
        </w:rPr>
        <w:t xml:space="preserve"> 2.4</w:t>
      </w:r>
      <w:r w:rsidRPr="005D58C8">
        <w:rPr>
          <w:rFonts w:cs="Calibri"/>
          <w:lang w:val="ar-SA"/>
        </w:rPr>
        <w:t>.</w:t>
      </w:r>
    </w:p>
    <w:p w:rsidR="00A1434D" w:rsidRPr="005D58C8" w:rsidRDefault="00A1434D" w:rsidP="00A1434D">
      <w:pPr>
        <w:ind w:firstLine="709"/>
      </w:pPr>
    </w:p>
    <w:p w:rsidR="00A1434D" w:rsidRPr="005D58C8" w:rsidRDefault="00A1434D" w:rsidP="00D30F14">
      <w:pPr>
        <w:jc w:val="left"/>
      </w:pPr>
      <w:r w:rsidRPr="005D58C8">
        <w:rPr>
          <w:rFonts w:cs="Calibri"/>
          <w:bCs/>
          <w:lang w:val="ar-SA"/>
        </w:rPr>
        <w:t xml:space="preserve">Таблица </w:t>
      </w:r>
      <w:r w:rsidR="00D30F14" w:rsidRPr="005D58C8">
        <w:rPr>
          <w:rFonts w:cs="Calibri"/>
          <w:bCs/>
        </w:rPr>
        <w:t>2.4</w:t>
      </w:r>
      <w:r w:rsidRPr="005D58C8">
        <w:rPr>
          <w:rFonts w:cs="Calibri"/>
          <w:bCs/>
        </w:rPr>
        <w:t>.</w:t>
      </w:r>
      <w:r w:rsidRPr="005D58C8">
        <w:rPr>
          <w:rFonts w:cs="Calibri"/>
          <w:bCs/>
          <w:lang w:val="ar-SA"/>
        </w:rPr>
        <w:t xml:space="preserve"> Национальные планы АС РСС по развитию наземной радиовещательной службы в  полосах радиочастот 470-862 МГц</w:t>
      </w:r>
    </w:p>
    <w:p w:rsidR="00A1434D" w:rsidRPr="005D58C8" w:rsidRDefault="00A1434D" w:rsidP="00A1434D"/>
    <w:tbl>
      <w:tblPr>
        <w:tblW w:w="0" w:type="auto"/>
        <w:tblInd w:w="108" w:type="dxa"/>
        <w:tblLayout w:type="fixed"/>
        <w:tblLook w:val="0000" w:firstRow="0" w:lastRow="0" w:firstColumn="0" w:lastColumn="0" w:noHBand="0" w:noVBand="0"/>
      </w:tblPr>
      <w:tblGrid>
        <w:gridCol w:w="956"/>
        <w:gridCol w:w="1226"/>
        <w:gridCol w:w="795"/>
        <w:gridCol w:w="1352"/>
        <w:gridCol w:w="1435"/>
        <w:gridCol w:w="1036"/>
        <w:gridCol w:w="1344"/>
        <w:gridCol w:w="1354"/>
      </w:tblGrid>
      <w:tr w:rsidR="00A1434D" w:rsidRPr="005D58C8" w:rsidTr="00D879FE">
        <w:trPr>
          <w:cantSplit/>
          <w:trHeight w:val="3021"/>
        </w:trPr>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tabs>
                <w:tab w:val="left" w:pos="894"/>
                <w:tab w:val="left" w:pos="1871"/>
                <w:tab w:val="left" w:pos="2268"/>
              </w:tabs>
              <w:ind w:right="113"/>
              <w:jc w:val="center"/>
              <w:rPr>
                <w:rFonts w:cs="Calibri"/>
                <w:lang w:val="ar-SA"/>
              </w:rPr>
            </w:pPr>
            <w:r w:rsidRPr="005D58C8">
              <w:rPr>
                <w:rFonts w:cs="Calibri"/>
                <w:lang w:val="ar-SA"/>
              </w:rPr>
              <w:t>АС</w:t>
            </w:r>
          </w:p>
        </w:tc>
        <w:tc>
          <w:tcPr>
            <w:tcW w:w="122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tabs>
                <w:tab w:val="left" w:pos="1152"/>
                <w:tab w:val="left" w:pos="1871"/>
                <w:tab w:val="left" w:pos="2268"/>
              </w:tabs>
              <w:ind w:right="113"/>
              <w:jc w:val="center"/>
              <w:rPr>
                <w:rFonts w:cs="Calibri"/>
                <w:lang w:val="ar-SA"/>
              </w:rPr>
            </w:pPr>
            <w:r w:rsidRPr="005D58C8">
              <w:rPr>
                <w:rFonts w:cs="Calibri"/>
                <w:lang w:val="ar-SA"/>
              </w:rPr>
              <w:t>Аналоговых станций в полосе 694-790 МГц</w:t>
            </w:r>
          </w:p>
          <w:p w:rsidR="00A1434D" w:rsidRPr="005D58C8" w:rsidRDefault="00A1434D" w:rsidP="00875C02">
            <w:pPr>
              <w:tabs>
                <w:tab w:val="left" w:pos="1152"/>
                <w:tab w:val="left" w:pos="1871"/>
                <w:tab w:val="left" w:pos="2268"/>
              </w:tabs>
              <w:ind w:right="113"/>
              <w:jc w:val="center"/>
              <w:rPr>
                <w:rFonts w:cs="Calibri"/>
                <w:lang w:val="ar-SA"/>
              </w:rPr>
            </w:pPr>
            <w:r w:rsidRPr="005D58C8">
              <w:rPr>
                <w:rFonts w:cs="Calibri"/>
                <w:lang w:val="ar-SA"/>
              </w:rPr>
              <w:t xml:space="preserve">/470-694 МГц </w:t>
            </w:r>
          </w:p>
        </w:tc>
        <w:tc>
          <w:tcPr>
            <w:tcW w:w="795"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tabs>
                <w:tab w:val="left" w:pos="1134"/>
                <w:tab w:val="left" w:pos="1871"/>
                <w:tab w:val="left" w:pos="2268"/>
              </w:tabs>
              <w:ind w:left="113"/>
              <w:jc w:val="center"/>
              <w:rPr>
                <w:rFonts w:cs="Calibri"/>
                <w:lang w:val="ar-SA"/>
              </w:rPr>
            </w:pPr>
            <w:r w:rsidRPr="005D58C8">
              <w:rPr>
                <w:rFonts w:cs="Calibri"/>
                <w:lang w:val="ar-SA"/>
              </w:rPr>
              <w:t>Мультиплексов действующих</w:t>
            </w:r>
          </w:p>
        </w:tc>
        <w:tc>
          <w:tcPr>
            <w:tcW w:w="1352"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tabs>
                <w:tab w:val="left" w:pos="1134"/>
                <w:tab w:val="left" w:pos="1871"/>
                <w:tab w:val="left" w:pos="2268"/>
              </w:tabs>
              <w:ind w:left="113" w:right="113"/>
              <w:jc w:val="center"/>
              <w:rPr>
                <w:rFonts w:cs="Calibri"/>
                <w:lang w:val="ar-SA"/>
              </w:rPr>
            </w:pPr>
            <w:r w:rsidRPr="005D58C8">
              <w:rPr>
                <w:rFonts w:cs="Calibri"/>
                <w:lang w:val="ar-SA"/>
              </w:rPr>
              <w:t>Потребности в спектредля действующих МП в диапазоне УВЧ, МГц</w:t>
            </w:r>
          </w:p>
        </w:tc>
        <w:tc>
          <w:tcPr>
            <w:tcW w:w="1435"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tabs>
                <w:tab w:val="left" w:pos="1232"/>
                <w:tab w:val="left" w:pos="1871"/>
                <w:tab w:val="left" w:pos="2268"/>
              </w:tabs>
              <w:ind w:left="113"/>
              <w:jc w:val="center"/>
              <w:rPr>
                <w:rFonts w:cs="Calibri"/>
                <w:lang w:val="ar-SA"/>
              </w:rPr>
            </w:pPr>
            <w:r w:rsidRPr="005D58C8">
              <w:rPr>
                <w:rFonts w:cs="Calibri"/>
                <w:lang w:val="ar-SA"/>
              </w:rPr>
              <w:t>Потребности в спектредля действующих МП, в полосе 694-790 МГц, МГц</w:t>
            </w:r>
          </w:p>
        </w:tc>
        <w:tc>
          <w:tcPr>
            <w:tcW w:w="103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tabs>
                <w:tab w:val="left" w:pos="1134"/>
                <w:tab w:val="left" w:pos="1871"/>
                <w:tab w:val="left" w:pos="2268"/>
              </w:tabs>
              <w:jc w:val="center"/>
              <w:rPr>
                <w:rFonts w:cs="Calibri"/>
                <w:lang w:val="ar-SA"/>
              </w:rPr>
            </w:pPr>
            <w:r w:rsidRPr="005D58C8">
              <w:rPr>
                <w:rFonts w:cs="Calibri"/>
                <w:lang w:val="ar-SA"/>
              </w:rPr>
              <w:t>Мультиплексов запланированных</w:t>
            </w:r>
          </w:p>
        </w:tc>
        <w:tc>
          <w:tcPr>
            <w:tcW w:w="1344"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tabs>
                <w:tab w:val="left" w:pos="1134"/>
                <w:tab w:val="left" w:pos="1871"/>
                <w:tab w:val="left" w:pos="2268"/>
              </w:tabs>
              <w:ind w:left="113" w:right="113"/>
              <w:jc w:val="center"/>
              <w:rPr>
                <w:rFonts w:cs="Calibri"/>
                <w:lang w:val="ar-SA"/>
              </w:rPr>
            </w:pPr>
            <w:r w:rsidRPr="005D58C8">
              <w:rPr>
                <w:rFonts w:cs="Calibri"/>
                <w:lang w:val="ar-SA"/>
              </w:rPr>
              <w:t>Потребности в спектредля запланированных МП, МГц</w:t>
            </w:r>
          </w:p>
        </w:tc>
        <w:tc>
          <w:tcPr>
            <w:tcW w:w="1354" w:type="dxa"/>
            <w:tcBorders>
              <w:top w:val="single" w:sz="1" w:space="0" w:color="000000"/>
              <w:left w:val="single" w:sz="1" w:space="0" w:color="000000"/>
              <w:bottom w:val="single" w:sz="1" w:space="0" w:color="000000"/>
              <w:right w:val="single" w:sz="1" w:space="0" w:color="000000"/>
            </w:tcBorders>
            <w:shd w:val="clear" w:color="auto" w:fill="auto"/>
          </w:tcPr>
          <w:p w:rsidR="00A1434D" w:rsidRPr="005D58C8" w:rsidRDefault="00A1434D" w:rsidP="00875C02">
            <w:pPr>
              <w:tabs>
                <w:tab w:val="left" w:pos="1134"/>
                <w:tab w:val="left" w:pos="1871"/>
                <w:tab w:val="left" w:pos="2268"/>
              </w:tabs>
              <w:jc w:val="center"/>
              <w:rPr>
                <w:rFonts w:cs="Calibri"/>
              </w:rPr>
            </w:pPr>
            <w:r w:rsidRPr="005D58C8">
              <w:rPr>
                <w:rFonts w:cs="Calibri"/>
                <w:lang w:val="ar-SA"/>
              </w:rPr>
              <w:t>Потребности в спектредля запланированных МП, в полосе 694-790 МГц, МГц</w:t>
            </w:r>
          </w:p>
        </w:tc>
      </w:tr>
      <w:tr w:rsidR="00A1434D" w:rsidRPr="005D58C8" w:rsidTr="00D879FE">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en-US"/>
              </w:rPr>
              <w:t>ARM</w:t>
            </w:r>
          </w:p>
        </w:tc>
        <w:tc>
          <w:tcPr>
            <w:tcW w:w="122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54 / 283</w:t>
            </w:r>
          </w:p>
        </w:tc>
        <w:tc>
          <w:tcPr>
            <w:tcW w:w="79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tabs>
                <w:tab w:val="left" w:pos="1134"/>
                <w:tab w:val="left" w:pos="1871"/>
                <w:tab w:val="left" w:pos="2268"/>
              </w:tabs>
              <w:spacing w:before="40" w:after="40"/>
              <w:jc w:val="center"/>
              <w:rPr>
                <w:rFonts w:cs="Calibri"/>
                <w:lang w:val="ar-SA"/>
              </w:rPr>
            </w:pPr>
            <w:r w:rsidRPr="005D58C8">
              <w:rPr>
                <w:rFonts w:cs="Calibri"/>
                <w:lang w:val="ar-SA"/>
              </w:rPr>
              <w:t>нет</w:t>
            </w:r>
          </w:p>
        </w:tc>
        <w:tc>
          <w:tcPr>
            <w:tcW w:w="1352"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tabs>
                <w:tab w:val="left" w:pos="1134"/>
                <w:tab w:val="left" w:pos="1871"/>
                <w:tab w:val="left" w:pos="2268"/>
              </w:tabs>
              <w:spacing w:before="40" w:after="40"/>
              <w:jc w:val="center"/>
              <w:rPr>
                <w:rFonts w:cs="Calibri"/>
                <w:lang w:val="ar-SA"/>
              </w:rPr>
            </w:pPr>
            <w:r w:rsidRPr="005D58C8">
              <w:rPr>
                <w:rFonts w:cs="Calibri"/>
                <w:lang w:val="ar-SA"/>
              </w:rPr>
              <w:t>-</w:t>
            </w:r>
          </w:p>
        </w:tc>
        <w:tc>
          <w:tcPr>
            <w:tcW w:w="143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tabs>
                <w:tab w:val="left" w:pos="1134"/>
                <w:tab w:val="left" w:pos="1871"/>
                <w:tab w:val="left" w:pos="2268"/>
              </w:tabs>
              <w:spacing w:before="40" w:after="40"/>
              <w:jc w:val="center"/>
              <w:rPr>
                <w:rFonts w:cs="Calibri"/>
                <w:lang w:val="ar-SA"/>
              </w:rPr>
            </w:pPr>
            <w:r w:rsidRPr="005D58C8">
              <w:rPr>
                <w:rFonts w:cs="Calibri"/>
                <w:lang w:val="ar-SA"/>
              </w:rPr>
              <w:t>-</w:t>
            </w:r>
          </w:p>
        </w:tc>
        <w:tc>
          <w:tcPr>
            <w:tcW w:w="103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tabs>
                <w:tab w:val="left" w:pos="1134"/>
                <w:tab w:val="left" w:pos="1871"/>
                <w:tab w:val="left" w:pos="2268"/>
              </w:tabs>
              <w:spacing w:before="40" w:after="40"/>
              <w:jc w:val="center"/>
              <w:rPr>
                <w:rFonts w:cs="Calibri"/>
                <w:lang w:val="ar-SA"/>
              </w:rPr>
            </w:pPr>
            <w:r w:rsidRPr="005D58C8">
              <w:rPr>
                <w:rFonts w:cs="Calibri"/>
                <w:lang w:val="ar-SA"/>
              </w:rPr>
              <w:t>4-6</w:t>
            </w:r>
          </w:p>
        </w:tc>
        <w:tc>
          <w:tcPr>
            <w:tcW w:w="1344"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tabs>
                <w:tab w:val="left" w:pos="1134"/>
                <w:tab w:val="left" w:pos="1871"/>
                <w:tab w:val="left" w:pos="2268"/>
              </w:tabs>
              <w:spacing w:before="40" w:after="40"/>
              <w:jc w:val="center"/>
              <w:rPr>
                <w:rFonts w:cs="Calibri"/>
                <w:lang w:val="ar-SA"/>
              </w:rPr>
            </w:pPr>
            <w:r w:rsidRPr="005D58C8">
              <w:rPr>
                <w:rFonts w:cs="Calibri"/>
                <w:lang w:val="ar-SA"/>
              </w:rPr>
              <w:t>304</w:t>
            </w:r>
          </w:p>
        </w:tc>
        <w:tc>
          <w:tcPr>
            <w:tcW w:w="1354"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434D" w:rsidRPr="005D58C8" w:rsidRDefault="00A1434D" w:rsidP="00875C02">
            <w:pPr>
              <w:tabs>
                <w:tab w:val="left" w:pos="1134"/>
                <w:tab w:val="left" w:pos="1871"/>
                <w:tab w:val="left" w:pos="2268"/>
              </w:tabs>
              <w:spacing w:before="40" w:after="40"/>
              <w:jc w:val="center"/>
              <w:rPr>
                <w:rFonts w:cs="Calibri"/>
                <w:lang w:val="ar-SA"/>
              </w:rPr>
            </w:pPr>
            <w:r w:rsidRPr="005D58C8">
              <w:rPr>
                <w:rFonts w:cs="Calibri"/>
                <w:lang w:val="ar-SA"/>
              </w:rPr>
              <w:t>96</w:t>
            </w:r>
          </w:p>
        </w:tc>
      </w:tr>
      <w:tr w:rsidR="00A1434D" w:rsidRPr="005D58C8" w:rsidTr="00D879FE">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AZE</w:t>
            </w:r>
          </w:p>
        </w:tc>
        <w:tc>
          <w:tcPr>
            <w:tcW w:w="122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 xml:space="preserve">57 </w:t>
            </w:r>
            <w:r w:rsidRPr="005D58C8">
              <w:rPr>
                <w:rFonts w:cs="Calibri"/>
                <w:lang w:val="en-US"/>
              </w:rPr>
              <w:t>/</w:t>
            </w:r>
            <w:r w:rsidRPr="005D58C8">
              <w:rPr>
                <w:rFonts w:cs="Calibri"/>
                <w:lang w:val="ar-SA"/>
              </w:rPr>
              <w:t xml:space="preserve"> 176</w:t>
            </w:r>
          </w:p>
        </w:tc>
        <w:tc>
          <w:tcPr>
            <w:tcW w:w="79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6</w:t>
            </w:r>
          </w:p>
        </w:tc>
        <w:tc>
          <w:tcPr>
            <w:tcW w:w="1352"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320</w:t>
            </w:r>
          </w:p>
        </w:tc>
        <w:tc>
          <w:tcPr>
            <w:tcW w:w="143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ar-SA"/>
              </w:rPr>
              <w:t>96</w:t>
            </w:r>
          </w:p>
        </w:tc>
        <w:tc>
          <w:tcPr>
            <w:tcW w:w="103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en-US"/>
              </w:rPr>
              <w:t>8+</w:t>
            </w:r>
          </w:p>
        </w:tc>
        <w:tc>
          <w:tcPr>
            <w:tcW w:w="1344"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ar-SA"/>
              </w:rPr>
              <w:t>320</w:t>
            </w:r>
          </w:p>
        </w:tc>
        <w:tc>
          <w:tcPr>
            <w:tcW w:w="1354"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9</w:t>
            </w:r>
            <w:r w:rsidRPr="005D58C8">
              <w:rPr>
                <w:rFonts w:cs="Calibri"/>
                <w:lang w:val="ar-SA"/>
              </w:rPr>
              <w:t>6</w:t>
            </w:r>
          </w:p>
        </w:tc>
      </w:tr>
      <w:tr w:rsidR="00A1434D" w:rsidRPr="005D58C8" w:rsidTr="00D879FE">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BLR</w:t>
            </w:r>
          </w:p>
        </w:tc>
        <w:tc>
          <w:tcPr>
            <w:tcW w:w="122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16</w:t>
            </w:r>
            <w:r w:rsidRPr="005D58C8">
              <w:rPr>
                <w:rFonts w:cs="Calibri"/>
                <w:lang w:val="ar-SA"/>
              </w:rPr>
              <w:t xml:space="preserve"> </w:t>
            </w:r>
            <w:r w:rsidRPr="005D58C8">
              <w:rPr>
                <w:rFonts w:cs="Calibri"/>
                <w:lang w:val="en-US"/>
              </w:rPr>
              <w:t>/</w:t>
            </w:r>
            <w:r w:rsidRPr="005D58C8">
              <w:rPr>
                <w:rFonts w:cs="Calibri"/>
                <w:lang w:val="ar-SA"/>
              </w:rPr>
              <w:t xml:space="preserve"> </w:t>
            </w:r>
            <w:r w:rsidRPr="005D58C8">
              <w:rPr>
                <w:rFonts w:cs="Calibri"/>
                <w:lang w:val="en-US"/>
              </w:rPr>
              <w:t>123</w:t>
            </w:r>
          </w:p>
        </w:tc>
        <w:tc>
          <w:tcPr>
            <w:tcW w:w="79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en-US"/>
              </w:rPr>
              <w:t>3</w:t>
            </w:r>
          </w:p>
        </w:tc>
        <w:tc>
          <w:tcPr>
            <w:tcW w:w="1352"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256</w:t>
            </w:r>
          </w:p>
        </w:tc>
        <w:tc>
          <w:tcPr>
            <w:tcW w:w="143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32</w:t>
            </w:r>
          </w:p>
        </w:tc>
        <w:tc>
          <w:tcPr>
            <w:tcW w:w="103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6</w:t>
            </w:r>
          </w:p>
        </w:tc>
        <w:tc>
          <w:tcPr>
            <w:tcW w:w="1344"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296</w:t>
            </w:r>
          </w:p>
        </w:tc>
        <w:tc>
          <w:tcPr>
            <w:tcW w:w="1354"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72</w:t>
            </w:r>
          </w:p>
        </w:tc>
      </w:tr>
      <w:tr w:rsidR="00A1434D" w:rsidRPr="005D58C8" w:rsidTr="00D879FE">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KAZ</w:t>
            </w:r>
          </w:p>
        </w:tc>
        <w:tc>
          <w:tcPr>
            <w:tcW w:w="122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91 / 1397</w:t>
            </w:r>
          </w:p>
        </w:tc>
        <w:tc>
          <w:tcPr>
            <w:tcW w:w="79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ar-SA"/>
              </w:rPr>
              <w:t>2</w:t>
            </w:r>
          </w:p>
        </w:tc>
        <w:tc>
          <w:tcPr>
            <w:tcW w:w="1352"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en-US"/>
              </w:rPr>
              <w:t>2</w:t>
            </w:r>
            <w:r w:rsidRPr="005D58C8">
              <w:rPr>
                <w:rFonts w:cs="Calibri"/>
                <w:lang w:val="ar-SA"/>
              </w:rPr>
              <w:t>60</w:t>
            </w:r>
          </w:p>
        </w:tc>
        <w:tc>
          <w:tcPr>
            <w:tcW w:w="143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36</w:t>
            </w:r>
          </w:p>
        </w:tc>
        <w:tc>
          <w:tcPr>
            <w:tcW w:w="103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ar-SA"/>
              </w:rPr>
              <w:t>4</w:t>
            </w:r>
          </w:p>
        </w:tc>
        <w:tc>
          <w:tcPr>
            <w:tcW w:w="1344"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260</w:t>
            </w:r>
          </w:p>
        </w:tc>
        <w:tc>
          <w:tcPr>
            <w:tcW w:w="1354"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36</w:t>
            </w:r>
          </w:p>
        </w:tc>
      </w:tr>
      <w:tr w:rsidR="00A1434D" w:rsidRPr="005D58C8" w:rsidTr="00D879FE">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KGZ</w:t>
            </w:r>
          </w:p>
        </w:tc>
        <w:tc>
          <w:tcPr>
            <w:tcW w:w="122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35 / 102</w:t>
            </w:r>
          </w:p>
        </w:tc>
        <w:tc>
          <w:tcPr>
            <w:tcW w:w="79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4</w:t>
            </w:r>
          </w:p>
        </w:tc>
        <w:tc>
          <w:tcPr>
            <w:tcW w:w="1352"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3</w:t>
            </w:r>
            <w:r w:rsidRPr="005D58C8">
              <w:rPr>
                <w:rFonts w:cs="Calibri"/>
                <w:lang w:val="ar-SA"/>
              </w:rPr>
              <w:t>20</w:t>
            </w:r>
          </w:p>
        </w:tc>
        <w:tc>
          <w:tcPr>
            <w:tcW w:w="143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72</w:t>
            </w:r>
          </w:p>
        </w:tc>
        <w:tc>
          <w:tcPr>
            <w:tcW w:w="103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6</w:t>
            </w:r>
          </w:p>
        </w:tc>
        <w:tc>
          <w:tcPr>
            <w:tcW w:w="1344"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3</w:t>
            </w:r>
            <w:r w:rsidRPr="005D58C8">
              <w:rPr>
                <w:rFonts w:cs="Calibri"/>
                <w:lang w:val="ar-SA"/>
              </w:rPr>
              <w:t>20</w:t>
            </w:r>
          </w:p>
        </w:tc>
        <w:tc>
          <w:tcPr>
            <w:tcW w:w="1354"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80</w:t>
            </w:r>
          </w:p>
        </w:tc>
      </w:tr>
      <w:tr w:rsidR="00A1434D" w:rsidRPr="005D58C8" w:rsidTr="00D879FE">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MDA</w:t>
            </w:r>
          </w:p>
        </w:tc>
        <w:tc>
          <w:tcPr>
            <w:tcW w:w="122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en-US"/>
              </w:rPr>
              <w:t>40 / 107</w:t>
            </w:r>
          </w:p>
        </w:tc>
        <w:tc>
          <w:tcPr>
            <w:tcW w:w="79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1</w:t>
            </w:r>
          </w:p>
        </w:tc>
        <w:tc>
          <w:tcPr>
            <w:tcW w:w="1352"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48</w:t>
            </w:r>
          </w:p>
        </w:tc>
        <w:tc>
          <w:tcPr>
            <w:tcW w:w="143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96</w:t>
            </w:r>
          </w:p>
        </w:tc>
        <w:tc>
          <w:tcPr>
            <w:tcW w:w="103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ar-SA"/>
              </w:rPr>
              <w:t>6</w:t>
            </w:r>
          </w:p>
        </w:tc>
        <w:tc>
          <w:tcPr>
            <w:tcW w:w="1344"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w:t>
            </w:r>
          </w:p>
        </w:tc>
        <w:tc>
          <w:tcPr>
            <w:tcW w:w="1354"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w:t>
            </w:r>
          </w:p>
        </w:tc>
      </w:tr>
      <w:tr w:rsidR="00A1434D" w:rsidRPr="005D58C8" w:rsidTr="00D879FE">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RUS</w:t>
            </w:r>
          </w:p>
        </w:tc>
        <w:tc>
          <w:tcPr>
            <w:tcW w:w="122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698"/>
              <w:jc w:val="center"/>
              <w:rPr>
                <w:rFonts w:cs="Calibri"/>
                <w:lang w:val="en-US"/>
              </w:rPr>
            </w:pPr>
            <w:r w:rsidRPr="005D58C8">
              <w:rPr>
                <w:rFonts w:cs="Calibri"/>
                <w:lang w:val="en-US"/>
              </w:rPr>
              <w:t>1281/ 7474</w:t>
            </w:r>
          </w:p>
        </w:tc>
        <w:tc>
          <w:tcPr>
            <w:tcW w:w="79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en-US"/>
              </w:rPr>
              <w:t>2</w:t>
            </w:r>
          </w:p>
        </w:tc>
        <w:tc>
          <w:tcPr>
            <w:tcW w:w="1352"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ar-SA"/>
              </w:rPr>
              <w:t>320</w:t>
            </w:r>
          </w:p>
        </w:tc>
        <w:tc>
          <w:tcPr>
            <w:tcW w:w="143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en-US"/>
              </w:rPr>
              <w:t>96</w:t>
            </w:r>
          </w:p>
        </w:tc>
        <w:tc>
          <w:tcPr>
            <w:tcW w:w="103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8</w:t>
            </w:r>
          </w:p>
        </w:tc>
        <w:tc>
          <w:tcPr>
            <w:tcW w:w="1344"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320</w:t>
            </w:r>
          </w:p>
        </w:tc>
        <w:tc>
          <w:tcPr>
            <w:tcW w:w="1354"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ar-SA"/>
              </w:rPr>
              <w:t>96</w:t>
            </w:r>
          </w:p>
        </w:tc>
      </w:tr>
      <w:tr w:rsidR="00A1434D" w:rsidRPr="005D58C8" w:rsidTr="00D879FE">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UKR</w:t>
            </w:r>
          </w:p>
        </w:tc>
        <w:tc>
          <w:tcPr>
            <w:tcW w:w="122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229"/>
                <w:tab w:val="left" w:pos="1134"/>
                <w:tab w:val="left" w:pos="1871"/>
                <w:tab w:val="left" w:pos="2268"/>
                <w:tab w:val="left" w:leader="dot" w:pos="7938"/>
                <w:tab w:val="center" w:pos="9526"/>
              </w:tabs>
              <w:spacing w:before="40" w:after="40"/>
              <w:ind w:left="229" w:hanging="360"/>
              <w:jc w:val="center"/>
              <w:rPr>
                <w:rFonts w:cs="Calibri"/>
                <w:lang w:val="en-US"/>
              </w:rPr>
            </w:pPr>
            <w:r w:rsidRPr="005D58C8">
              <w:rPr>
                <w:rFonts w:cs="Calibri"/>
                <w:lang w:val="en-US"/>
              </w:rPr>
              <w:t>378 / 1584</w:t>
            </w:r>
          </w:p>
        </w:tc>
        <w:tc>
          <w:tcPr>
            <w:tcW w:w="79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6</w:t>
            </w:r>
          </w:p>
        </w:tc>
        <w:tc>
          <w:tcPr>
            <w:tcW w:w="1352"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en-US"/>
              </w:rPr>
              <w:t>3</w:t>
            </w:r>
            <w:r w:rsidRPr="005D58C8">
              <w:rPr>
                <w:rFonts w:cs="Calibri"/>
                <w:lang w:val="ar-SA"/>
              </w:rPr>
              <w:t>36</w:t>
            </w:r>
            <w:r w:rsidRPr="005D58C8">
              <w:rPr>
                <w:rFonts w:cs="Calibri"/>
                <w:lang w:val="en-US"/>
              </w:rPr>
              <w:t xml:space="preserve"> </w:t>
            </w:r>
          </w:p>
        </w:tc>
        <w:tc>
          <w:tcPr>
            <w:tcW w:w="143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ar-SA"/>
              </w:rPr>
              <w:t>96</w:t>
            </w:r>
            <w:r w:rsidRPr="005D58C8">
              <w:rPr>
                <w:rFonts w:cs="Calibri"/>
                <w:lang w:val="en-US"/>
              </w:rPr>
              <w:t xml:space="preserve"> </w:t>
            </w:r>
          </w:p>
        </w:tc>
        <w:tc>
          <w:tcPr>
            <w:tcW w:w="103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en-US"/>
              </w:rPr>
            </w:pPr>
            <w:r w:rsidRPr="005D58C8">
              <w:rPr>
                <w:rFonts w:cs="Calibri"/>
                <w:lang w:val="en-US"/>
              </w:rPr>
              <w:t>8</w:t>
            </w:r>
          </w:p>
        </w:tc>
        <w:tc>
          <w:tcPr>
            <w:tcW w:w="1344"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en-US"/>
              </w:rPr>
              <w:t>320</w:t>
            </w:r>
          </w:p>
        </w:tc>
        <w:tc>
          <w:tcPr>
            <w:tcW w:w="1354"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pPr>
            <w:r w:rsidRPr="005D58C8">
              <w:rPr>
                <w:rFonts w:cs="Calibri"/>
                <w:lang w:val="ar-SA"/>
              </w:rPr>
              <w:t>96</w:t>
            </w:r>
          </w:p>
        </w:tc>
      </w:tr>
      <w:tr w:rsidR="00A1434D" w:rsidRPr="005D58C8" w:rsidTr="00D879FE">
        <w:tc>
          <w:tcPr>
            <w:tcW w:w="956" w:type="dxa"/>
            <w:tcBorders>
              <w:top w:val="single" w:sz="1" w:space="0" w:color="000000"/>
              <w:left w:val="single" w:sz="1" w:space="0" w:color="000000"/>
              <w:bottom w:val="single" w:sz="1" w:space="0" w:color="000000"/>
            </w:tcBorders>
            <w:shd w:val="clear" w:color="auto" w:fill="auto"/>
          </w:tcPr>
          <w:p w:rsidR="00A1434D" w:rsidRPr="005D58C8" w:rsidRDefault="00A1434D" w:rsidP="00875C02">
            <w:pPr>
              <w:keepNext/>
              <w:keepLines/>
              <w:tabs>
                <w:tab w:val="left" w:pos="567"/>
                <w:tab w:val="left" w:pos="1134"/>
                <w:tab w:val="left" w:pos="1871"/>
                <w:tab w:val="left" w:pos="2268"/>
                <w:tab w:val="left" w:leader="dot" w:pos="7938"/>
                <w:tab w:val="center" w:pos="9526"/>
              </w:tabs>
              <w:snapToGrid w:val="0"/>
              <w:spacing w:before="40" w:after="40"/>
              <w:ind w:left="567" w:hanging="567"/>
              <w:jc w:val="center"/>
            </w:pPr>
          </w:p>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pPr>
          </w:p>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UZB</w:t>
            </w:r>
          </w:p>
        </w:tc>
        <w:tc>
          <w:tcPr>
            <w:tcW w:w="122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20 / 387</w:t>
            </w:r>
          </w:p>
        </w:tc>
        <w:tc>
          <w:tcPr>
            <w:tcW w:w="79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0"/>
                <w:tab w:val="left" w:pos="1134"/>
                <w:tab w:val="left" w:pos="1871"/>
                <w:tab w:val="left" w:pos="2268"/>
                <w:tab w:val="left" w:leader="dot" w:pos="7938"/>
                <w:tab w:val="center" w:pos="9526"/>
              </w:tabs>
              <w:spacing w:before="40" w:after="40"/>
              <w:ind w:left="45"/>
              <w:jc w:val="center"/>
              <w:rPr>
                <w:rFonts w:cs="Calibri"/>
                <w:lang w:val="ar-SA"/>
              </w:rPr>
            </w:pPr>
            <w:r w:rsidRPr="005D58C8">
              <w:rPr>
                <w:rFonts w:cs="Calibri"/>
                <w:lang w:val="ar-SA"/>
              </w:rPr>
              <w:t xml:space="preserve">1 </w:t>
            </w:r>
          </w:p>
        </w:tc>
        <w:tc>
          <w:tcPr>
            <w:tcW w:w="1352"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567"/>
                <w:tab w:val="left" w:pos="1134"/>
                <w:tab w:val="left" w:pos="1871"/>
                <w:tab w:val="left" w:pos="2268"/>
                <w:tab w:val="left" w:leader="dot" w:pos="7938"/>
                <w:tab w:val="center" w:pos="9526"/>
              </w:tabs>
              <w:spacing w:before="40" w:after="40"/>
              <w:ind w:left="567" w:hanging="567"/>
              <w:jc w:val="center"/>
              <w:rPr>
                <w:rFonts w:cs="Calibri"/>
                <w:lang w:val="ar-SA"/>
              </w:rPr>
            </w:pPr>
            <w:r w:rsidRPr="005D58C8">
              <w:rPr>
                <w:rFonts w:cs="Calibri"/>
                <w:lang w:val="ar-SA"/>
              </w:rPr>
              <w:t>224</w:t>
            </w:r>
          </w:p>
        </w:tc>
        <w:tc>
          <w:tcPr>
            <w:tcW w:w="1435"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keepNext/>
              <w:keepLines/>
              <w:tabs>
                <w:tab w:val="left" w:pos="1134"/>
                <w:tab w:val="left" w:pos="1871"/>
                <w:tab w:val="left" w:pos="2268"/>
                <w:tab w:val="left" w:leader="dot" w:pos="7938"/>
                <w:tab w:val="center" w:pos="9526"/>
              </w:tabs>
              <w:spacing w:before="40" w:after="40"/>
              <w:jc w:val="center"/>
              <w:rPr>
                <w:rFonts w:cs="Calibri"/>
                <w:lang w:val="ar-SA"/>
              </w:rPr>
            </w:pPr>
            <w:r w:rsidRPr="005D58C8">
              <w:rPr>
                <w:rFonts w:cs="Calibri"/>
                <w:lang w:val="ar-SA"/>
              </w:rPr>
              <w:t xml:space="preserve">В этой полосе МП не </w:t>
            </w:r>
          </w:p>
          <w:p w:rsidR="00A1434D" w:rsidRPr="005D58C8" w:rsidRDefault="00A1434D" w:rsidP="00875C02">
            <w:pPr>
              <w:keepNext/>
              <w:keepLines/>
              <w:tabs>
                <w:tab w:val="left" w:pos="1134"/>
                <w:tab w:val="left" w:pos="1871"/>
                <w:tab w:val="left" w:pos="2268"/>
                <w:tab w:val="left" w:leader="dot" w:pos="7938"/>
                <w:tab w:val="center" w:pos="9526"/>
              </w:tabs>
              <w:spacing w:before="40" w:after="40"/>
              <w:jc w:val="center"/>
              <w:rPr>
                <w:rFonts w:cs="Calibri"/>
                <w:lang w:val="ar-SA"/>
              </w:rPr>
            </w:pPr>
            <w:r w:rsidRPr="005D58C8">
              <w:rPr>
                <w:rFonts w:cs="Calibri"/>
                <w:lang w:val="ar-SA"/>
              </w:rPr>
              <w:t>запланиро</w:t>
            </w:r>
          </w:p>
          <w:p w:rsidR="00A1434D" w:rsidRPr="005D58C8" w:rsidRDefault="00A1434D" w:rsidP="00875C02">
            <w:pPr>
              <w:keepNext/>
              <w:keepLines/>
              <w:tabs>
                <w:tab w:val="left" w:pos="1134"/>
                <w:tab w:val="left" w:pos="1871"/>
                <w:tab w:val="left" w:pos="2268"/>
                <w:tab w:val="left" w:leader="dot" w:pos="7938"/>
                <w:tab w:val="center" w:pos="9526"/>
              </w:tabs>
              <w:spacing w:before="40" w:after="40"/>
              <w:jc w:val="center"/>
              <w:rPr>
                <w:rFonts w:cs="Calibri"/>
                <w:lang w:val="ar-SA"/>
              </w:rPr>
            </w:pPr>
            <w:r w:rsidRPr="005D58C8">
              <w:rPr>
                <w:rFonts w:cs="Calibri"/>
                <w:lang w:val="ar-SA"/>
              </w:rPr>
              <w:t>ваны</w:t>
            </w:r>
          </w:p>
        </w:tc>
        <w:tc>
          <w:tcPr>
            <w:tcW w:w="1036"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tabs>
                <w:tab w:val="left" w:pos="1134"/>
                <w:tab w:val="left" w:pos="1871"/>
                <w:tab w:val="left" w:pos="2268"/>
              </w:tabs>
              <w:spacing w:before="40" w:after="40"/>
              <w:jc w:val="center"/>
              <w:rPr>
                <w:rFonts w:cs="Calibri"/>
                <w:lang w:val="ar-SA"/>
              </w:rPr>
            </w:pPr>
            <w:r w:rsidRPr="005D58C8">
              <w:rPr>
                <w:rFonts w:cs="Calibri"/>
                <w:lang w:val="ar-SA"/>
              </w:rPr>
              <w:t>3</w:t>
            </w:r>
          </w:p>
        </w:tc>
        <w:tc>
          <w:tcPr>
            <w:tcW w:w="1344" w:type="dxa"/>
            <w:tcBorders>
              <w:top w:val="single" w:sz="1" w:space="0" w:color="000000"/>
              <w:left w:val="single" w:sz="1" w:space="0" w:color="000000"/>
              <w:bottom w:val="single" w:sz="1" w:space="0" w:color="000000"/>
            </w:tcBorders>
            <w:shd w:val="clear" w:color="auto" w:fill="auto"/>
            <w:vAlign w:val="center"/>
          </w:tcPr>
          <w:p w:rsidR="00A1434D" w:rsidRPr="005D58C8" w:rsidRDefault="00A1434D" w:rsidP="00875C02">
            <w:pPr>
              <w:tabs>
                <w:tab w:val="left" w:pos="1134"/>
                <w:tab w:val="left" w:pos="1871"/>
                <w:tab w:val="left" w:pos="2268"/>
              </w:tabs>
              <w:spacing w:before="40" w:after="40"/>
              <w:jc w:val="center"/>
              <w:rPr>
                <w:rFonts w:cs="Calibri"/>
                <w:lang w:val="ar-SA"/>
              </w:rPr>
            </w:pPr>
            <w:r w:rsidRPr="005D58C8">
              <w:rPr>
                <w:rFonts w:cs="Calibri"/>
                <w:lang w:val="ar-SA"/>
              </w:rPr>
              <w:t>224</w:t>
            </w:r>
          </w:p>
        </w:tc>
        <w:tc>
          <w:tcPr>
            <w:tcW w:w="1354" w:type="dxa"/>
            <w:tcBorders>
              <w:top w:val="single" w:sz="1" w:space="0" w:color="000000"/>
              <w:left w:val="single" w:sz="1" w:space="0" w:color="000000"/>
              <w:bottom w:val="single" w:sz="1" w:space="0" w:color="000000"/>
              <w:right w:val="single" w:sz="1" w:space="0" w:color="000000"/>
            </w:tcBorders>
            <w:shd w:val="clear" w:color="auto" w:fill="auto"/>
            <w:vAlign w:val="center"/>
          </w:tcPr>
          <w:p w:rsidR="00A1434D" w:rsidRPr="005D58C8" w:rsidRDefault="00A1434D" w:rsidP="00875C02">
            <w:pPr>
              <w:tabs>
                <w:tab w:val="left" w:pos="1134"/>
                <w:tab w:val="left" w:pos="1871"/>
                <w:tab w:val="left" w:pos="2268"/>
              </w:tabs>
              <w:spacing w:before="40" w:after="40"/>
              <w:jc w:val="center"/>
              <w:rPr>
                <w:rFonts w:cs="Calibri"/>
                <w:lang w:val="ar-SA"/>
              </w:rPr>
            </w:pPr>
            <w:r w:rsidRPr="005D58C8">
              <w:rPr>
                <w:rFonts w:cs="Calibri"/>
                <w:lang w:val="ar-SA"/>
              </w:rPr>
              <w:t xml:space="preserve">В этой полосе МП </w:t>
            </w:r>
            <w:r w:rsidRPr="005D58C8">
              <w:rPr>
                <w:rFonts w:cs="Calibri"/>
                <w:lang w:val="ar-SA"/>
              </w:rPr>
              <w:br/>
              <w:t>не запланированы</w:t>
            </w:r>
          </w:p>
        </w:tc>
      </w:tr>
      <w:tr w:rsidR="00A1434D" w:rsidRPr="005D58C8" w:rsidTr="00D879FE">
        <w:tc>
          <w:tcPr>
            <w:tcW w:w="9498" w:type="dxa"/>
            <w:gridSpan w:val="8"/>
            <w:tcBorders>
              <w:top w:val="single" w:sz="1" w:space="0" w:color="000000"/>
              <w:left w:val="single" w:sz="1" w:space="0" w:color="000000"/>
              <w:bottom w:val="single" w:sz="1" w:space="0" w:color="000000"/>
              <w:right w:val="single" w:sz="1" w:space="0" w:color="000000"/>
            </w:tcBorders>
            <w:shd w:val="clear" w:color="auto" w:fill="auto"/>
          </w:tcPr>
          <w:p w:rsidR="00A1434D" w:rsidRPr="005D58C8" w:rsidRDefault="00A1434D" w:rsidP="00875C02">
            <w:pPr>
              <w:rPr>
                <w:rFonts w:cs="Calibri"/>
                <w:lang w:val="ar-SA"/>
              </w:rPr>
            </w:pPr>
            <w:r w:rsidRPr="005D58C8">
              <w:rPr>
                <w:rFonts w:cs="Calibri"/>
                <w:lang w:val="ar-SA"/>
              </w:rPr>
              <w:t>* Уточняется.</w:t>
            </w:r>
          </w:p>
        </w:tc>
      </w:tr>
    </w:tbl>
    <w:p w:rsidR="00A1434D" w:rsidRPr="005D58C8" w:rsidRDefault="00A1434D" w:rsidP="00A1434D">
      <w:pPr>
        <w:ind w:firstLine="540"/>
        <w:rPr>
          <w:rFonts w:cs="Calibri"/>
          <w:lang w:val="ar-SA"/>
        </w:rPr>
      </w:pPr>
      <w:r w:rsidRPr="005D58C8">
        <w:rPr>
          <w:rFonts w:cs="Calibri"/>
          <w:lang w:val="ar-SA"/>
        </w:rPr>
        <w:t xml:space="preserve">По результатам рассмотрения на 3-м заседании Рабочей группы по телерадиовещанию национальных Планов использования радиослужбами АС РСС полосы частот 470-862 МГц и вопросов использования полосы частот 694-790 МГц [3].решено, что при определении позиции АС РСС на ВКР 15 с целью защиты их частотных интересов  следует исходить из следующих положений: </w:t>
      </w:r>
    </w:p>
    <w:p w:rsidR="00A1434D" w:rsidRPr="005D58C8" w:rsidRDefault="00A1434D" w:rsidP="00A1434D">
      <w:pPr>
        <w:tabs>
          <w:tab w:val="left" w:pos="704"/>
        </w:tabs>
        <w:spacing w:after="120" w:line="228" w:lineRule="auto"/>
        <w:ind w:firstLine="540"/>
        <w:rPr>
          <w:rFonts w:cs="Calibri"/>
          <w:lang w:val="ar-SA"/>
        </w:rPr>
      </w:pPr>
      <w:r w:rsidRPr="005D58C8">
        <w:rPr>
          <w:rFonts w:cs="Calibri"/>
          <w:lang w:val="ar-SA"/>
        </w:rPr>
        <w:t>- потребности в спектре для радиовещательной службы (РвС) (с учетом развития новых технологий телерадиовещания, включая телевидение высокой четкости (ТВВЧ)), составляют 4- 8 МП цифрового вещания в полосе 470-790 МГц, эти потребности могут быть удовлетворены при условии продолжения использования радиовещательной службой (РвС)  полосы частот 694-790 МГц;</w:t>
      </w:r>
    </w:p>
    <w:p w:rsidR="00A1434D" w:rsidRPr="005D58C8" w:rsidRDefault="00A1434D" w:rsidP="00A1434D">
      <w:pPr>
        <w:spacing w:after="120" w:line="228" w:lineRule="auto"/>
        <w:ind w:firstLine="540"/>
        <w:rPr>
          <w:rFonts w:cs="Calibri"/>
          <w:lang w:val="ar-SA"/>
        </w:rPr>
      </w:pPr>
      <w:r w:rsidRPr="005D58C8">
        <w:rPr>
          <w:rFonts w:cs="Calibri"/>
          <w:lang w:val="ar-SA"/>
        </w:rPr>
        <w:t>- использование подвижной службы (стандарта LTE) в полосе 694-790 МГц будет определяться АС на национальном уровне (в зависимости от потребностей в спектре для РвС);</w:t>
      </w:r>
    </w:p>
    <w:p w:rsidR="00A1434D" w:rsidRPr="005D58C8" w:rsidRDefault="00A1434D" w:rsidP="00A1434D">
      <w:pPr>
        <w:spacing w:after="120" w:line="228" w:lineRule="auto"/>
        <w:ind w:firstLine="540"/>
        <w:rPr>
          <w:rFonts w:cs="Calibri"/>
          <w:lang w:val="ar-SA"/>
        </w:rPr>
      </w:pPr>
      <w:r w:rsidRPr="005D58C8">
        <w:rPr>
          <w:rFonts w:cs="Calibri"/>
          <w:lang w:val="ar-SA"/>
        </w:rPr>
        <w:t>- потребности в частотном ресурсе для развития НЦТВ в диапазоне УВЧ, (включая ТВВЧ), составляют (224-320) МГц, а в диапазоне 694-790 МГц - составляют (36-96) МГц;</w:t>
      </w:r>
    </w:p>
    <w:p w:rsidR="00A1434D" w:rsidRPr="005D58C8" w:rsidRDefault="00A1434D" w:rsidP="00A1434D">
      <w:pPr>
        <w:spacing w:after="120" w:line="228" w:lineRule="auto"/>
        <w:ind w:firstLine="540"/>
        <w:rPr>
          <w:rFonts w:cs="Calibri"/>
          <w:lang w:val="ar-SA"/>
        </w:rPr>
      </w:pPr>
      <w:r w:rsidRPr="005D58C8">
        <w:rPr>
          <w:rFonts w:cs="Calibri"/>
          <w:lang w:val="ar-SA"/>
        </w:rPr>
        <w:t>- в полосе частот 694-790 МГц одна АС - UZB не запланировала цифровое вещание, АС MDA – еще не определила свою позицию;</w:t>
      </w:r>
    </w:p>
    <w:p w:rsidR="00A1434D" w:rsidRPr="005D58C8" w:rsidRDefault="00A1434D" w:rsidP="00A1434D">
      <w:pPr>
        <w:spacing w:after="120" w:line="228" w:lineRule="auto"/>
        <w:ind w:firstLine="540"/>
        <w:rPr>
          <w:rFonts w:cs="Calibri"/>
          <w:lang w:val="ar-SA"/>
        </w:rPr>
      </w:pPr>
      <w:r w:rsidRPr="005D58C8">
        <w:rPr>
          <w:rFonts w:cs="Calibri"/>
          <w:lang w:val="ar-SA"/>
        </w:rPr>
        <w:t>- остальные АС РСС планируют использовать полосу частот 694-790 МГц или ее часть для цифрового телевидения;</w:t>
      </w:r>
    </w:p>
    <w:p w:rsidR="00A1434D" w:rsidRPr="005D58C8" w:rsidRDefault="00A1434D" w:rsidP="00A1434D">
      <w:pPr>
        <w:spacing w:after="120" w:line="228" w:lineRule="auto"/>
        <w:ind w:firstLine="540"/>
        <w:rPr>
          <w:rFonts w:cs="Calibri"/>
          <w:lang w:val="ar-SA"/>
        </w:rPr>
      </w:pPr>
      <w:r w:rsidRPr="005D58C8">
        <w:rPr>
          <w:rFonts w:cs="Calibri"/>
          <w:lang w:val="ar-SA"/>
        </w:rPr>
        <w:t>- часть полосы 790-862 МГц АС UKR использует для цифрового вещания;</w:t>
      </w:r>
    </w:p>
    <w:p w:rsidR="00A1434D" w:rsidRPr="005D58C8" w:rsidRDefault="00A1434D" w:rsidP="00A1434D">
      <w:pPr>
        <w:spacing w:after="120" w:line="228" w:lineRule="auto"/>
        <w:ind w:firstLine="540"/>
        <w:rPr>
          <w:rFonts w:cs="Calibri"/>
          <w:lang w:val="ar-SA"/>
        </w:rPr>
      </w:pPr>
      <w:r w:rsidRPr="005D58C8">
        <w:rPr>
          <w:rFonts w:cs="Calibri"/>
          <w:lang w:val="ar-SA"/>
        </w:rPr>
        <w:t>-  АС AZE и АС UZB планируют использование полосы частот 694-790 МГц для систем подвижной службы (стандарта LTE);</w:t>
      </w:r>
    </w:p>
    <w:p w:rsidR="00A1434D" w:rsidRPr="005D58C8" w:rsidRDefault="00A1434D" w:rsidP="00A1434D">
      <w:pPr>
        <w:spacing w:after="120" w:line="228" w:lineRule="auto"/>
        <w:ind w:firstLine="540"/>
        <w:rPr>
          <w:rFonts w:cs="Calibri"/>
          <w:lang w:val="ar-SA"/>
        </w:rPr>
      </w:pPr>
      <w:r w:rsidRPr="005D58C8">
        <w:rPr>
          <w:rFonts w:cs="Calibri"/>
          <w:lang w:val="ar-SA"/>
        </w:rPr>
        <w:t>- для развития подвижной службы в Районе 1 в полосе 694-790 МГц требуется «перепланирование» (модификация) Плана «Женева-06» c обеспечением работы не менее 5-8 МП цифрового вещания в полосе частот ниже 790 МГц. При этом необходимо учитывать возможности перепланирования ТВ вещания и модификации Плана «Женева-06» в диапазоне частот 470-790 МГц с учетом позиций АС РСС и стран –членов Соглашения «Женева-06». Для принятия окончательного решения по данному вопросу необходимо учитывать возможности перепланирования телевизионного вещания и модификации Плана «Женева-06» в диапазоне 470-790 МГц с учетом позиций АС РСС и стран-членов Соглашения «Женева-06»;</w:t>
      </w:r>
    </w:p>
    <w:p w:rsidR="00A1434D" w:rsidRPr="005D58C8" w:rsidRDefault="00A1434D" w:rsidP="00A1434D">
      <w:pPr>
        <w:spacing w:after="120" w:line="228" w:lineRule="auto"/>
        <w:ind w:firstLine="540"/>
        <w:rPr>
          <w:rFonts w:cs="Calibri"/>
          <w:lang w:val="ar-SA"/>
        </w:rPr>
      </w:pPr>
      <w:r w:rsidRPr="005D58C8">
        <w:rPr>
          <w:rFonts w:cs="Calibri"/>
          <w:lang w:val="ar-SA"/>
        </w:rPr>
        <w:t>-  считать, что минимальные потребности в частотном ресурсе для развития наземного ТВ вещания в диапазоне УВЧ составляют 336 МГц;</w:t>
      </w:r>
    </w:p>
    <w:p w:rsidR="00A1434D" w:rsidRPr="005D58C8" w:rsidRDefault="00A1434D" w:rsidP="00A1434D">
      <w:pPr>
        <w:spacing w:after="120" w:line="228" w:lineRule="auto"/>
        <w:ind w:firstLine="540"/>
        <w:rPr>
          <w:rFonts w:cs="Calibri"/>
          <w:lang w:val="ar-SA"/>
        </w:rPr>
      </w:pPr>
      <w:r w:rsidRPr="005D58C8">
        <w:rPr>
          <w:rFonts w:cs="Calibri"/>
          <w:lang w:val="ar-SA"/>
        </w:rPr>
        <w:t>- считать целесообразным определение технических и регуляторных условий для подвижной службы в рассматриваемой полосе частот для защиты вещательной службы на основе результатов исследований МСЭ-R [6] по совместимости между подвижной службой в полосе 694-790 МГц и вещательной службой;</w:t>
      </w:r>
    </w:p>
    <w:p w:rsidR="00A1434D" w:rsidRPr="005D58C8" w:rsidRDefault="00A1434D" w:rsidP="00A1434D">
      <w:pPr>
        <w:spacing w:after="120" w:line="228" w:lineRule="auto"/>
        <w:ind w:firstLine="540"/>
      </w:pPr>
      <w:r w:rsidRPr="005D58C8">
        <w:rPr>
          <w:rFonts w:cs="Calibri"/>
          <w:lang w:val="ar-SA"/>
        </w:rPr>
        <w:t xml:space="preserve">- при разработке частотного плана подвижной связи должны быть приняты во внимание результаты исследований совместимости между подвижной службой и вещательной службой и потребности в спектре вещательной службы. </w:t>
      </w:r>
    </w:p>
    <w:p w:rsidR="00A1434D" w:rsidRPr="005D58C8" w:rsidRDefault="00A1434D" w:rsidP="00A1434D">
      <w:pPr>
        <w:pStyle w:val="4"/>
        <w:numPr>
          <w:ilvl w:val="3"/>
          <w:numId w:val="0"/>
        </w:numPr>
        <w:tabs>
          <w:tab w:val="num" w:pos="864"/>
        </w:tabs>
        <w:suppressAutoHyphens/>
        <w:ind w:firstLine="709"/>
      </w:pPr>
    </w:p>
    <w:p w:rsidR="00A1434D" w:rsidRPr="005D58C8" w:rsidRDefault="00A1434D" w:rsidP="00D30F14">
      <w:pPr>
        <w:pStyle w:val="4"/>
        <w:numPr>
          <w:ilvl w:val="3"/>
          <w:numId w:val="0"/>
        </w:numPr>
        <w:tabs>
          <w:tab w:val="num" w:pos="864"/>
        </w:tabs>
        <w:suppressAutoHyphens/>
        <w:jc w:val="left"/>
        <w:rPr>
          <w:rFonts w:cs="Calibri"/>
        </w:rPr>
      </w:pPr>
      <w:r w:rsidRPr="005D58C8">
        <w:t>2.2.1.2 Оценка потребностей ТВ вещания по использованию полос частот 174-230 и 470-862 МГц на примере Российской Федерации</w:t>
      </w:r>
    </w:p>
    <w:p w:rsidR="00A1434D" w:rsidRPr="005D58C8" w:rsidRDefault="00A1434D" w:rsidP="00A1434D">
      <w:pPr>
        <w:ind w:firstLine="709"/>
        <w:rPr>
          <w:rFonts w:cs="Calibri"/>
        </w:rPr>
      </w:pPr>
    </w:p>
    <w:p w:rsidR="00A1434D" w:rsidRPr="005D58C8" w:rsidRDefault="00A1434D" w:rsidP="00A1434D">
      <w:pPr>
        <w:ind w:firstLine="709"/>
      </w:pPr>
      <w:r w:rsidRPr="005D58C8">
        <w:t xml:space="preserve">Диапазон частот дециметровых волн (диапазон УВЧ) является основным частотным ресурсом для развития и внедрения наземного цифрового ТВ вещания в России. В настоящее время в полосе частот 694-790 МГц работает значительное количество передающих станций аналогового ТВ вещания - 638 по данным НИИР и 1281 станция по данным ФГУП ГРЧЦ (рис. 1.3.1), ведется строительство и осуществляется вещание сетей мультиплексов цифрового вещания в соответствии с Федеральной целевой программой по развитию телерадиовещания до 2015 г. </w:t>
      </w:r>
    </w:p>
    <w:p w:rsidR="00A1434D" w:rsidRPr="005D58C8" w:rsidRDefault="00A1434D" w:rsidP="00A1434D">
      <w:pPr>
        <w:ind w:firstLine="709"/>
      </w:pPr>
      <w:r w:rsidRPr="005D58C8">
        <w:t xml:space="preserve">Существующими стандартами диапазон частот 470-862 МГц определен как рабочий диапазон настройки для приемников ТВ вещания в диапазоне УВЧ, и все ранее выпущенные и выпускаемые модели рассчитаны на использование данного диапазона только ТВ вещанием. Тем не менее, АС России ранее уже приняла решение использовать полосу частот 790-862 МГц для подвижной связи. Дело в том, что частоты выше 790 МГц на практике не использовались ТВ вещанием из-за проблем совместимости с РЭС военного и специального назначения. Смысл данного решения заключался в том, что операторы подвижной связи имеют большие финансовые возможности для организации работ по конверсии РЭС военного и специального назначения, работающих в данном диапазоне частот. Полоса частот 694-790 МГц, напротив, используется ТВ вещанием достаточно интенсивно и имеет меньше ограничений по условиям ЭМС с РЭС военного и специального назначения. </w:t>
      </w:r>
    </w:p>
    <w:p w:rsidR="00A1434D" w:rsidRPr="005D58C8" w:rsidRDefault="00A1434D" w:rsidP="00A1434D">
      <w:pPr>
        <w:ind w:firstLine="709"/>
      </w:pPr>
      <w:r w:rsidRPr="005D58C8">
        <w:t xml:space="preserve">В России, в соответствии с решением ГКРЧ от 16 марта 2012 года № 12-14-07 для наземного цифрового телевизионного вещания в стандарте DVB-T2 выделены полосы радиочастот 174 – 230 МГц и 470 – 790 МГц. </w:t>
      </w:r>
    </w:p>
    <w:p w:rsidR="00A1434D" w:rsidRPr="005D58C8" w:rsidRDefault="00A1434D" w:rsidP="00A1434D">
      <w:pPr>
        <w:ind w:firstLine="709"/>
      </w:pPr>
      <w:r w:rsidRPr="005D58C8">
        <w:t xml:space="preserve">Основной сложностью формирования частотно-территориальных планов первого и второго мультиплексов является разработка радиочастотных назначений с учетом действующих аналоговых телевизионных передатчиков. В каждом регионе помимо аналогового вещания было занято по 5 – 6 радиочастот. Дополнительные ограничения накладывались по условиям ЭМС с РЭС других первичных служб. В результате из-за значительной загруженности 21- 41 ТВК при формировании частотно-территориального плана первого мультиплекса в полосе радиочастот 694 – 790 МГц было выдано значительное число радиочастотных назначений. </w:t>
      </w:r>
    </w:p>
    <w:p w:rsidR="00A1434D" w:rsidRPr="005D58C8" w:rsidRDefault="00A1434D" w:rsidP="00A1434D">
      <w:pPr>
        <w:ind w:firstLine="709"/>
      </w:pPr>
      <w:r w:rsidRPr="005D58C8">
        <w:t xml:space="preserve">Охват вещанием в цифровом формате двумя цифровыми мультиплексами (20 телевизионных каналов стандартной чёткости)  по факту завершения Федеральной целевой программы «Развитие телерадиовещания в Российской Федерации на 2009 – 2015 годы» (далее - ФЦП) должен составлять 97,6%  населения Российской Федерации.  </w:t>
      </w:r>
    </w:p>
    <w:p w:rsidR="00A1434D" w:rsidRPr="005D58C8" w:rsidRDefault="00A1434D" w:rsidP="00A1434D">
      <w:pPr>
        <w:ind w:firstLine="709"/>
      </w:pPr>
      <w:r w:rsidRPr="005D58C8">
        <w:t>При этом доля использования верхних - 53 – 59 радиочастотных каналов в частотно-территориальном плане возросла с планируемых 0,7 % до фактических 6% (практически в 10 раз). В настоящий момент в рамках частотных присвоений первого мультиплекса в полосе радиочастот 694 – 790 МГц запланировано строительство 79 одночастотных сетей, включающих в себя 613 (12.2%) передающих станций, большинство из которых либо уже построены, либо спроектированы.  Для второго мультиплекса в полосе частот 694 – 790 МГц запланировано строительство 246 одночастотных сетей, включающих в себя порядка 1813 (36.2%) передающих станций.</w:t>
      </w:r>
    </w:p>
    <w:p w:rsidR="00A1434D" w:rsidRPr="005D58C8" w:rsidRDefault="00A1434D" w:rsidP="00A1434D">
      <w:pPr>
        <w:ind w:firstLine="709"/>
        <w:rPr>
          <w:color w:val="943634"/>
        </w:rPr>
      </w:pPr>
      <w:r w:rsidRPr="005D58C8">
        <w:t xml:space="preserve">Из-за высокой загрузки полосы частот 470-694 МГц РЭС аналогового и цифрового вещания, все большее количество станций  последующих мультиплексов будет вынуждено использовать полосу частот выше 694 МГц. В приграничных районах полоса 470-694 МГц используется особенно интенсивно, и ее использование будет только увеличиваться, так как планы по использованию полос 694-790 МГц и 790-862 МГц для подвижной службы заставляют сопредельные страны искать дополнительные частоты в полосе 470-694 МГц.  В то же время многие существующие частоты в частотном плане России не могут использоваться из-за аналогового ТВ вещания или будут ограничены в использовании по условиям совместимости с РЭС других первичных служб даже после полного отключения аналогового ТВ вещания. </w:t>
      </w:r>
      <w:r w:rsidRPr="005D58C8">
        <w:rPr>
          <w:bCs/>
        </w:rPr>
        <w:t>Третий мультиплекс цифрового вещания находится на этапе разработки. Он будет состоять как из одночастотных, так и многочастотных сетей. Поскольку большая часть свободных радиочастотных каналов в нижней части диапазона уже задействована для 1 и 2 мультиплексов, количество каналов в полосе 694-790 МГц для 3 мультиплекса будет больше, чем в 1 и 2 мультиплексах (рис. 2.2.1).</w:t>
      </w:r>
    </w:p>
    <w:p w:rsidR="00A1434D" w:rsidRPr="005D58C8" w:rsidRDefault="00A1434D" w:rsidP="00A1434D">
      <w:pPr>
        <w:ind w:firstLine="709"/>
        <w:rPr>
          <w:color w:val="943634"/>
        </w:rPr>
      </w:pPr>
    </w:p>
    <w:p w:rsidR="00A1434D" w:rsidRPr="005D58C8" w:rsidRDefault="00A1434D" w:rsidP="00A1434D">
      <w:r w:rsidRPr="005D58C8">
        <w:rPr>
          <w:noProof/>
        </w:rPr>
        <w:drawing>
          <wp:inline distT="0" distB="0" distL="0" distR="0" wp14:anchorId="6E3177FE" wp14:editId="7AD54B9F">
            <wp:extent cx="5899785" cy="3903980"/>
            <wp:effectExtent l="0" t="0" r="5715" b="127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9785" cy="3903980"/>
                    </a:xfrm>
                    <a:prstGeom prst="rect">
                      <a:avLst/>
                    </a:prstGeom>
                    <a:solidFill>
                      <a:srgbClr val="FFFFFF"/>
                    </a:solidFill>
                    <a:ln>
                      <a:noFill/>
                    </a:ln>
                  </pic:spPr>
                </pic:pic>
              </a:graphicData>
            </a:graphic>
          </wp:inline>
        </w:drawing>
      </w:r>
    </w:p>
    <w:p w:rsidR="00A1434D" w:rsidRPr="005D58C8" w:rsidRDefault="00D30F14" w:rsidP="00A1434D">
      <w:pPr>
        <w:jc w:val="center"/>
      </w:pPr>
      <w:r w:rsidRPr="005D58C8">
        <w:t>Рисунок 2.1</w:t>
      </w:r>
      <w:r w:rsidR="00A1434D" w:rsidRPr="005D58C8">
        <w:t>. Использование полосы частот 694-790 МГц станциями первого, второго и третьего мультиплексов цифрового вещания</w:t>
      </w:r>
      <w:r w:rsidR="008E596E">
        <w:t xml:space="preserve"> России</w:t>
      </w:r>
    </w:p>
    <w:p w:rsidR="00A1434D" w:rsidRPr="005D58C8" w:rsidRDefault="00A1434D" w:rsidP="00A1434D">
      <w:pPr>
        <w:jc w:val="center"/>
      </w:pPr>
    </w:p>
    <w:p w:rsidR="00A1434D" w:rsidRPr="005D58C8" w:rsidRDefault="00A1434D" w:rsidP="008E596E">
      <w:pPr>
        <w:ind w:firstLine="709"/>
      </w:pPr>
      <w:r w:rsidRPr="005D58C8">
        <w:rPr>
          <w:bCs/>
        </w:rPr>
        <w:t>Рисунок 2.1 показывает тенденцию увеличения доли частотных присвоений мультиплексов цифрового вещания, использующих полосу частот 694-790 МГц. Использование полосы частот 694-790 МГц всегда вызвано отсутствием свободных РЧ каналов в более низких полосах частот. Нехватка частот в нижних диапазонах для последующих мультиплексов только возрастает, т.к. последние свободные частоты в «проблемных» районах были использованы для предыдущих мультиплексов цифрового вещания.</w:t>
      </w:r>
      <w:r w:rsidRPr="005D58C8">
        <w:t xml:space="preserve"> </w:t>
      </w:r>
    </w:p>
    <w:p w:rsidR="00A1434D" w:rsidRPr="005D58C8" w:rsidRDefault="00A1434D" w:rsidP="00A1434D">
      <w:pPr>
        <w:ind w:firstLine="709"/>
      </w:pPr>
      <w:r w:rsidRPr="005D58C8">
        <w:t xml:space="preserve">План цифрового вещания разрабатывался с учетом того, что до ВКР-12 ТВ вещанию были распределены 49 радиочастотных каналов шириной 8 МГц в полосе 470-862 МГц. Из-за наличия взаимных помех один и тот же радиочастотный канал не может использоваться передатчиками, установленными поблизости друг от друга. В зависимости от параметров передающих станций и характеристик трасс распространения радиосигналов, необходимые расстояния разноса передающих станций, работающих на одной частоте, могут составлять до нескольких сотен километров. При использовании передатчиков малой мощности расстояния разноса сокращаются, но сокращаются также и размеры зон обслуживания передающих станций. </w:t>
      </w:r>
    </w:p>
    <w:p w:rsidR="00A1434D" w:rsidRPr="005D58C8" w:rsidRDefault="00A1434D" w:rsidP="00A1434D">
      <w:pPr>
        <w:ind w:firstLine="709"/>
      </w:pPr>
      <w:r w:rsidRPr="005D58C8">
        <w:t>Таким образом, в каждой отдельно взятой точке местности использование всех радиочастотных каналов невозможно. Это правило действует как для аналоговых, так и для цифровых систем вещания. Количество реально используемых каналов хорошо иллюстрирует план соглашения «Женева-2006», разработанный для цифровой системы вещания DVB-T при условии обеспечения высокой пропускной способности радиоканала. В среднем, количество доступных радиоканалов в одной зоне вещания составляет от 7 до 11 в зависимости от характеристик местности, условий распространения радиосигналов, а также требований к размерам и форме вещательных зон.</w:t>
      </w:r>
    </w:p>
    <w:p w:rsidR="00A1434D" w:rsidRPr="005D58C8" w:rsidRDefault="00A1434D" w:rsidP="00A1434D">
      <w:pPr>
        <w:ind w:firstLine="709"/>
      </w:pPr>
      <w:r w:rsidRPr="005D58C8">
        <w:t xml:space="preserve">В настоящее время в полосе частот 470-790 МГц работают системы наземной доставки вещательных программ, как в аналоговом, так и в цифровом формате, и осуществляется постепенный переход к цифровому вещанию. Начиная с 1997 года, в России планировалось развертывание сетей цифрового вещания, ориентированных на передачу программ в стандартном качестве для приема на фиксированные антенны, что позволяет передавать до 9 программ на мультиплекс при использовании стандарта сжатия H.264 (2.4 Мбит/с на программу). </w:t>
      </w:r>
    </w:p>
    <w:p w:rsidR="00A1434D" w:rsidRPr="005D58C8" w:rsidRDefault="00A1434D" w:rsidP="00A1434D">
      <w:pPr>
        <w:ind w:firstLine="709"/>
      </w:pPr>
      <w:r w:rsidRPr="005D58C8">
        <w:t xml:space="preserve">После завершения перехода к цифровому вещанию количество открытых программ в федеральных (некоммерческих) мультиплексах цифрового вещания составит около 20. К ним планируется добавить ряд коммерческих программ, распространяемых на платной основе, а также местное вещание и передачу данных, например дополнительного мультимедийного содержания вроде прогнозов погоды и новостей в формате </w:t>
      </w:r>
      <w:r w:rsidRPr="005D58C8">
        <w:rPr>
          <w:lang w:val="en-US"/>
        </w:rPr>
        <w:t>html</w:t>
      </w:r>
      <w:r w:rsidRPr="005D58C8">
        <w:t>.</w:t>
      </w:r>
    </w:p>
    <w:p w:rsidR="008E596E" w:rsidRDefault="008E596E" w:rsidP="00D30F14">
      <w:pPr>
        <w:jc w:val="left"/>
      </w:pPr>
    </w:p>
    <w:p w:rsidR="00A1434D" w:rsidRPr="005D58C8" w:rsidRDefault="008E596E" w:rsidP="00D30F14">
      <w:pPr>
        <w:jc w:val="left"/>
      </w:pPr>
      <w:r>
        <w:t>Т</w:t>
      </w:r>
      <w:r w:rsidR="00D30F14" w:rsidRPr="005D58C8">
        <w:t>аблица 2.</w:t>
      </w:r>
      <w:r w:rsidR="00024C87">
        <w:t>2</w:t>
      </w:r>
      <w:r w:rsidR="00A1434D" w:rsidRPr="005D58C8">
        <w:t>. Распределение частотных каналов ДМВ в зависимости от количества несовместимых блоков</w:t>
      </w:r>
    </w:p>
    <w:p w:rsidR="00A1434D" w:rsidRPr="005D58C8" w:rsidRDefault="00A1434D" w:rsidP="00A1434D">
      <w:pPr>
        <w:jc w:val="center"/>
      </w:pPr>
    </w:p>
    <w:tbl>
      <w:tblPr>
        <w:tblW w:w="0" w:type="auto"/>
        <w:jc w:val="center"/>
        <w:tblLayout w:type="fixed"/>
        <w:tblLook w:val="0000" w:firstRow="0" w:lastRow="0" w:firstColumn="0" w:lastColumn="0" w:noHBand="0" w:noVBand="0"/>
      </w:tblPr>
      <w:tblGrid>
        <w:gridCol w:w="2478"/>
        <w:gridCol w:w="1521"/>
        <w:gridCol w:w="1108"/>
        <w:gridCol w:w="1523"/>
      </w:tblGrid>
      <w:tr w:rsidR="00A1434D" w:rsidRPr="005D58C8" w:rsidTr="00875C02">
        <w:trPr>
          <w:trHeight w:val="300"/>
          <w:jc w:val="center"/>
        </w:trPr>
        <w:tc>
          <w:tcPr>
            <w:tcW w:w="2478" w:type="dxa"/>
            <w:tcBorders>
              <w:top w:val="single" w:sz="4" w:space="0" w:color="000000"/>
              <w:left w:val="single" w:sz="4" w:space="0" w:color="000000"/>
            </w:tcBorders>
            <w:shd w:val="clear" w:color="auto" w:fill="CCC0DA"/>
            <w:vAlign w:val="center"/>
          </w:tcPr>
          <w:p w:rsidR="00A1434D" w:rsidRPr="005D58C8" w:rsidRDefault="00A1434D" w:rsidP="00875C02">
            <w:pPr>
              <w:snapToGrid w:val="0"/>
              <w:rPr>
                <w:rFonts w:ascii="Calibri" w:hAnsi="Calibri" w:cs="Calibri"/>
                <w:color w:val="000000"/>
              </w:rPr>
            </w:pPr>
          </w:p>
        </w:tc>
        <w:tc>
          <w:tcPr>
            <w:tcW w:w="4152" w:type="dxa"/>
            <w:gridSpan w:val="3"/>
            <w:tcBorders>
              <w:top w:val="single" w:sz="4" w:space="0" w:color="000000"/>
              <w:left w:val="single" w:sz="4" w:space="0" w:color="000000"/>
              <w:bottom w:val="single" w:sz="4" w:space="0" w:color="000000"/>
              <w:right w:val="single" w:sz="4" w:space="0" w:color="000000"/>
            </w:tcBorders>
            <w:shd w:val="clear" w:color="auto" w:fill="CCC0DA"/>
            <w:vAlign w:val="center"/>
          </w:tcPr>
          <w:p w:rsidR="00A1434D" w:rsidRPr="005D58C8" w:rsidRDefault="00A1434D" w:rsidP="00875C02">
            <w:pPr>
              <w:jc w:val="center"/>
              <w:rPr>
                <w:rFonts w:ascii="Calibri" w:hAnsi="Calibri" w:cs="Calibri"/>
                <w:color w:val="000000"/>
              </w:rPr>
            </w:pPr>
            <w:r w:rsidRPr="005D58C8">
              <w:rPr>
                <w:rFonts w:ascii="Calibri" w:hAnsi="Calibri" w:cs="Calibri"/>
                <w:color w:val="000000"/>
              </w:rPr>
              <w:t>Количество несовместимых блоков</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CCC0DA"/>
            <w:vAlign w:val="center"/>
          </w:tcPr>
          <w:p w:rsidR="00A1434D" w:rsidRPr="005D58C8" w:rsidRDefault="00A1434D" w:rsidP="00875C02">
            <w:pPr>
              <w:rPr>
                <w:rFonts w:ascii="Calibri" w:hAnsi="Calibri" w:cs="Calibri"/>
                <w:color w:val="000000"/>
              </w:rPr>
            </w:pPr>
            <w:r w:rsidRPr="005D58C8">
              <w:rPr>
                <w:rFonts w:ascii="Calibri" w:hAnsi="Calibri" w:cs="Calibri"/>
                <w:color w:val="000000"/>
              </w:rPr>
              <w:t>Количество частотных каналов в зоне выделения</w:t>
            </w:r>
          </w:p>
        </w:tc>
        <w:tc>
          <w:tcPr>
            <w:tcW w:w="1521" w:type="dxa"/>
            <w:tcBorders>
              <w:left w:val="single" w:sz="4" w:space="0" w:color="000000"/>
              <w:bottom w:val="single" w:sz="4" w:space="0" w:color="000000"/>
            </w:tcBorders>
            <w:shd w:val="clear" w:color="auto" w:fill="CCC0DA"/>
            <w:vAlign w:val="center"/>
          </w:tcPr>
          <w:p w:rsidR="00A1434D" w:rsidRPr="005D58C8" w:rsidRDefault="00A1434D" w:rsidP="00875C02">
            <w:pPr>
              <w:jc w:val="center"/>
              <w:rPr>
                <w:rFonts w:ascii="Calibri" w:hAnsi="Calibri" w:cs="Calibri"/>
                <w:color w:val="000000"/>
              </w:rPr>
            </w:pPr>
            <w:r w:rsidRPr="005D58C8">
              <w:rPr>
                <w:rFonts w:ascii="Calibri" w:hAnsi="Calibri" w:cs="Calibri"/>
                <w:color w:val="000000"/>
              </w:rPr>
              <w:t>min</w:t>
            </w:r>
          </w:p>
        </w:tc>
        <w:tc>
          <w:tcPr>
            <w:tcW w:w="1108" w:type="dxa"/>
            <w:tcBorders>
              <w:left w:val="single" w:sz="4" w:space="0" w:color="000000"/>
              <w:bottom w:val="single" w:sz="4" w:space="0" w:color="000000"/>
            </w:tcBorders>
            <w:shd w:val="clear" w:color="auto" w:fill="CCC0DA"/>
            <w:vAlign w:val="center"/>
          </w:tcPr>
          <w:p w:rsidR="00A1434D" w:rsidRPr="005D58C8" w:rsidRDefault="00A1434D" w:rsidP="00875C02">
            <w:pPr>
              <w:jc w:val="center"/>
              <w:rPr>
                <w:rFonts w:ascii="Calibri" w:hAnsi="Calibri" w:cs="Calibri"/>
                <w:color w:val="000000"/>
              </w:rPr>
            </w:pPr>
            <w:r w:rsidRPr="005D58C8">
              <w:rPr>
                <w:rFonts w:ascii="Calibri" w:hAnsi="Calibri" w:cs="Calibri"/>
                <w:color w:val="000000"/>
              </w:rPr>
              <w:t>med</w:t>
            </w:r>
          </w:p>
        </w:tc>
        <w:tc>
          <w:tcPr>
            <w:tcW w:w="1523" w:type="dxa"/>
            <w:tcBorders>
              <w:left w:val="single" w:sz="4" w:space="0" w:color="000000"/>
              <w:bottom w:val="single" w:sz="4" w:space="0" w:color="000000"/>
              <w:right w:val="single" w:sz="4" w:space="0" w:color="000000"/>
            </w:tcBorders>
            <w:shd w:val="clear" w:color="auto" w:fill="CCC0DA"/>
            <w:vAlign w:val="center"/>
          </w:tcPr>
          <w:p w:rsidR="00A1434D" w:rsidRPr="005D58C8" w:rsidRDefault="00A1434D" w:rsidP="00875C02">
            <w:pPr>
              <w:jc w:val="center"/>
              <w:rPr>
                <w:rFonts w:ascii="Calibri" w:hAnsi="Calibri" w:cs="Calibri"/>
                <w:color w:val="000000"/>
              </w:rPr>
            </w:pPr>
            <w:r w:rsidRPr="005D58C8">
              <w:rPr>
                <w:rFonts w:ascii="Calibri" w:hAnsi="Calibri" w:cs="Calibri"/>
                <w:color w:val="000000"/>
              </w:rPr>
              <w:t>max</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5</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11</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16.4</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24</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6</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9</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13.9</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25</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7</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5</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12.4</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63</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8</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4</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11</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19</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9</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4</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9</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13</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10</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4</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7.7</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17</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11</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3</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6.9</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15</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12</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4</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6.4</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9</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13</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3</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5.3</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8</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14</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4</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4.9</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7</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15</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3</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4.2</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5</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16</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2</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4.6</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8</w:t>
            </w:r>
          </w:p>
        </w:tc>
      </w:tr>
      <w:tr w:rsidR="00A1434D" w:rsidRPr="005D58C8" w:rsidTr="00875C02">
        <w:trPr>
          <w:trHeight w:val="300"/>
          <w:jc w:val="center"/>
        </w:trPr>
        <w:tc>
          <w:tcPr>
            <w:tcW w:w="247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17</w:t>
            </w:r>
          </w:p>
        </w:tc>
        <w:tc>
          <w:tcPr>
            <w:tcW w:w="1521"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3</w:t>
            </w:r>
          </w:p>
        </w:tc>
        <w:tc>
          <w:tcPr>
            <w:tcW w:w="1108" w:type="dxa"/>
            <w:tcBorders>
              <w:left w:val="single" w:sz="4" w:space="0" w:color="000000"/>
              <w:bottom w:val="single" w:sz="4" w:space="0" w:color="000000"/>
            </w:tcBorders>
            <w:shd w:val="clear" w:color="auto" w:fill="auto"/>
            <w:vAlign w:val="bottom"/>
          </w:tcPr>
          <w:p w:rsidR="00A1434D" w:rsidRPr="005D58C8" w:rsidRDefault="00A1434D" w:rsidP="00875C02">
            <w:pPr>
              <w:jc w:val="center"/>
              <w:rPr>
                <w:rFonts w:ascii="Calibri" w:hAnsi="Calibri" w:cs="Calibri"/>
                <w:color w:val="000000"/>
              </w:rPr>
            </w:pPr>
            <w:r w:rsidRPr="005D58C8">
              <w:rPr>
                <w:rFonts w:ascii="Calibri" w:hAnsi="Calibri" w:cs="Calibri"/>
                <w:color w:val="000000"/>
              </w:rPr>
              <w:t>4.2</w:t>
            </w:r>
          </w:p>
        </w:tc>
        <w:tc>
          <w:tcPr>
            <w:tcW w:w="1523" w:type="dxa"/>
            <w:tcBorders>
              <w:left w:val="single" w:sz="4" w:space="0" w:color="000000"/>
              <w:bottom w:val="single" w:sz="4" w:space="0" w:color="000000"/>
              <w:right w:val="single" w:sz="4" w:space="0" w:color="000000"/>
            </w:tcBorders>
            <w:shd w:val="clear" w:color="auto" w:fill="auto"/>
            <w:vAlign w:val="bottom"/>
          </w:tcPr>
          <w:p w:rsidR="00A1434D" w:rsidRPr="005D58C8" w:rsidRDefault="00A1434D" w:rsidP="00875C02">
            <w:pPr>
              <w:jc w:val="center"/>
            </w:pPr>
            <w:r w:rsidRPr="005D58C8">
              <w:rPr>
                <w:rFonts w:ascii="Calibri" w:hAnsi="Calibri" w:cs="Calibri"/>
                <w:color w:val="000000"/>
              </w:rPr>
              <w:t>7</w:t>
            </w:r>
          </w:p>
        </w:tc>
      </w:tr>
    </w:tbl>
    <w:p w:rsidR="00024C87" w:rsidRDefault="00024C87" w:rsidP="00024C87">
      <w:pPr>
        <w:ind w:firstLine="360"/>
      </w:pPr>
    </w:p>
    <w:p w:rsidR="00A1434D" w:rsidRPr="005D58C8" w:rsidRDefault="00024C87" w:rsidP="00024C87">
      <w:pPr>
        <w:ind w:firstLine="360"/>
      </w:pPr>
      <w:r>
        <w:t>В</w:t>
      </w:r>
      <w:r w:rsidR="00A1434D" w:rsidRPr="005D58C8">
        <w:t xml:space="preserve"> разработанном частотном плане при увеличении количества несовместимых блоков число распределённых каналов в ДМВ диапазоне в среднем уменьшается. Рост количества несовместимостей между частотными выделениями зависит от ряда факторов:</w:t>
      </w:r>
    </w:p>
    <w:p w:rsidR="00A1434D" w:rsidRPr="005D58C8" w:rsidRDefault="00A1434D" w:rsidP="00A1434D">
      <w:pPr>
        <w:pStyle w:val="2d"/>
        <w:numPr>
          <w:ilvl w:val="0"/>
          <w:numId w:val="29"/>
        </w:numPr>
        <w:spacing w:line="312" w:lineRule="auto"/>
        <w:jc w:val="left"/>
      </w:pPr>
      <w:r w:rsidRPr="005D58C8">
        <w:t>наличие морских трасс при расчёте ЭМС между выделениями</w:t>
      </w:r>
    </w:p>
    <w:p w:rsidR="00A1434D" w:rsidRPr="005D58C8" w:rsidRDefault="00A1434D" w:rsidP="00A1434D">
      <w:pPr>
        <w:pStyle w:val="2d"/>
        <w:numPr>
          <w:ilvl w:val="0"/>
          <w:numId w:val="29"/>
        </w:numPr>
        <w:spacing w:line="312" w:lineRule="auto"/>
        <w:jc w:val="left"/>
      </w:pPr>
      <w:r w:rsidRPr="005D58C8">
        <w:t>нестандартная конфигурация сетки выделений в отдельных районах</w:t>
      </w:r>
    </w:p>
    <w:p w:rsidR="00A1434D" w:rsidRPr="005D58C8" w:rsidRDefault="00A1434D" w:rsidP="00A1434D">
      <w:pPr>
        <w:pStyle w:val="2d"/>
        <w:numPr>
          <w:ilvl w:val="0"/>
          <w:numId w:val="29"/>
        </w:numPr>
        <w:spacing w:line="312" w:lineRule="auto"/>
        <w:jc w:val="left"/>
      </w:pPr>
      <w:r w:rsidRPr="005D58C8">
        <w:t xml:space="preserve">приграничные территории </w:t>
      </w:r>
    </w:p>
    <w:p w:rsidR="00A1434D" w:rsidRPr="005D58C8" w:rsidRDefault="00024C87" w:rsidP="00A1434D">
      <w:pPr>
        <w:spacing w:line="312" w:lineRule="auto"/>
        <w:ind w:firstLine="708"/>
      </w:pPr>
      <w:r>
        <w:t>М</w:t>
      </w:r>
      <w:r w:rsidR="00A1434D" w:rsidRPr="005D58C8">
        <w:t xml:space="preserve">ожно </w:t>
      </w:r>
      <w:r>
        <w:t>привести примеры</w:t>
      </w:r>
      <w:r w:rsidR="00A1434D" w:rsidRPr="005D58C8">
        <w:t xml:space="preserve"> крупных район</w:t>
      </w:r>
      <w:r>
        <w:t>ов</w:t>
      </w:r>
      <w:r w:rsidR="00A1434D" w:rsidRPr="005D58C8">
        <w:t>, в которых из-за множества морских трасс между зонами выделений возникает сокращение покрытий:</w:t>
      </w:r>
    </w:p>
    <w:p w:rsidR="00A1434D" w:rsidRPr="005D58C8" w:rsidRDefault="00A1434D" w:rsidP="00A1434D">
      <w:pPr>
        <w:pStyle w:val="2d"/>
        <w:numPr>
          <w:ilvl w:val="0"/>
          <w:numId w:val="30"/>
        </w:numPr>
        <w:spacing w:line="312" w:lineRule="auto"/>
        <w:jc w:val="left"/>
      </w:pPr>
      <w:r w:rsidRPr="005D58C8">
        <w:t xml:space="preserve">Дальний Восток </w:t>
      </w:r>
      <w:r w:rsidR="00024C87">
        <w:t xml:space="preserve">России </w:t>
      </w:r>
      <w:r w:rsidRPr="005D58C8">
        <w:t>(Камчатский край, Магаданская область, Хабаровский край, Сахалинская область)</w:t>
      </w:r>
    </w:p>
    <w:p w:rsidR="00A1434D" w:rsidRPr="005D58C8" w:rsidRDefault="00A1434D" w:rsidP="00A1434D">
      <w:pPr>
        <w:spacing w:line="312" w:lineRule="auto"/>
      </w:pPr>
      <w:r w:rsidRPr="005D58C8">
        <w:rPr>
          <w:noProof/>
        </w:rPr>
        <w:drawing>
          <wp:inline distT="0" distB="0" distL="0" distR="0" wp14:anchorId="63C318CE" wp14:editId="4E9B9564">
            <wp:extent cx="5732780" cy="3077210"/>
            <wp:effectExtent l="0" t="0" r="1270" b="889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2780" cy="3077210"/>
                    </a:xfrm>
                    <a:prstGeom prst="rect">
                      <a:avLst/>
                    </a:prstGeom>
                    <a:solidFill>
                      <a:srgbClr val="FFFFFF"/>
                    </a:solidFill>
                    <a:ln>
                      <a:noFill/>
                    </a:ln>
                  </pic:spPr>
                </pic:pic>
              </a:graphicData>
            </a:graphic>
          </wp:inline>
        </w:drawing>
      </w:r>
    </w:p>
    <w:p w:rsidR="00A1434D" w:rsidRPr="005D58C8" w:rsidRDefault="00A1434D" w:rsidP="00A1434D">
      <w:pPr>
        <w:spacing w:line="312" w:lineRule="auto"/>
        <w:jc w:val="center"/>
      </w:pPr>
      <w:r w:rsidRPr="005D58C8">
        <w:t>Рис</w:t>
      </w:r>
      <w:r w:rsidR="00D30F14" w:rsidRPr="005D58C8">
        <w:t>унок</w:t>
      </w:r>
      <w:r w:rsidRPr="005D58C8">
        <w:t xml:space="preserve"> 2</w:t>
      </w:r>
      <w:r w:rsidR="00D30F14" w:rsidRPr="005D58C8">
        <w:t>.</w:t>
      </w:r>
      <w:r w:rsidR="00024C87">
        <w:t>2</w:t>
      </w:r>
      <w:r w:rsidRPr="005D58C8">
        <w:t>.Количество мультиплексов на территории Дальнего Востока</w:t>
      </w:r>
    </w:p>
    <w:p w:rsidR="00A1434D" w:rsidRPr="005D58C8" w:rsidRDefault="00A1434D" w:rsidP="00A1434D">
      <w:pPr>
        <w:spacing w:line="312" w:lineRule="auto"/>
      </w:pPr>
      <w:r w:rsidRPr="005D58C8">
        <w:rPr>
          <w:noProof/>
        </w:rPr>
        <w:drawing>
          <wp:inline distT="0" distB="0" distL="0" distR="0" wp14:anchorId="41BEEF26" wp14:editId="54E96C21">
            <wp:extent cx="5741035" cy="469138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1035" cy="4691380"/>
                    </a:xfrm>
                    <a:prstGeom prst="rect">
                      <a:avLst/>
                    </a:prstGeom>
                    <a:solidFill>
                      <a:srgbClr val="FFFFFF"/>
                    </a:solidFill>
                    <a:ln>
                      <a:noFill/>
                    </a:ln>
                  </pic:spPr>
                </pic:pic>
              </a:graphicData>
            </a:graphic>
          </wp:inline>
        </w:drawing>
      </w:r>
    </w:p>
    <w:p w:rsidR="00A1434D" w:rsidRPr="005D58C8" w:rsidRDefault="00A1434D" w:rsidP="00A1434D">
      <w:pPr>
        <w:spacing w:line="312" w:lineRule="auto"/>
        <w:jc w:val="center"/>
      </w:pPr>
      <w:r w:rsidRPr="005D58C8">
        <w:t>Рис</w:t>
      </w:r>
      <w:r w:rsidR="00D30F14" w:rsidRPr="005D58C8">
        <w:t>унок</w:t>
      </w:r>
      <w:r w:rsidRPr="005D58C8">
        <w:t xml:space="preserve"> 2.</w:t>
      </w:r>
      <w:r w:rsidR="00024C87">
        <w:t>3</w:t>
      </w:r>
      <w:r w:rsidRPr="005D58C8">
        <w:t xml:space="preserve">.Несовместимые блоки частотных зон </w:t>
      </w:r>
      <w:r w:rsidRPr="005D58C8">
        <w:rPr>
          <w:lang w:val="en-US"/>
        </w:rPr>
        <w:t>RUS</w:t>
      </w:r>
      <w:r w:rsidRPr="005D58C8">
        <w:t xml:space="preserve">868 и </w:t>
      </w:r>
      <w:r w:rsidRPr="005D58C8">
        <w:rPr>
          <w:lang w:val="en-US"/>
        </w:rPr>
        <w:t>OKHA</w:t>
      </w:r>
    </w:p>
    <w:p w:rsidR="00A1434D" w:rsidRPr="005D58C8" w:rsidRDefault="00A1434D" w:rsidP="00A1434D">
      <w:pPr>
        <w:spacing w:line="312" w:lineRule="auto"/>
      </w:pPr>
    </w:p>
    <w:p w:rsidR="00A1434D" w:rsidRPr="005D58C8" w:rsidRDefault="00A1434D" w:rsidP="00A1434D">
      <w:pPr>
        <w:pStyle w:val="2d"/>
        <w:numPr>
          <w:ilvl w:val="0"/>
          <w:numId w:val="30"/>
        </w:numPr>
        <w:spacing w:line="312" w:lineRule="auto"/>
        <w:ind w:left="284" w:firstLine="76"/>
        <w:jc w:val="left"/>
      </w:pPr>
      <w:r w:rsidRPr="005D58C8">
        <w:t xml:space="preserve">Белое море (Мурманская область, Республика Карелия, Архангельская область, Ненецкий автономный округ) </w:t>
      </w:r>
      <w:r w:rsidRPr="005D58C8">
        <w:rPr>
          <w:noProof/>
          <w:lang w:eastAsia="ru-RU"/>
        </w:rPr>
        <w:drawing>
          <wp:inline distT="0" distB="0" distL="0" distR="0" wp14:anchorId="19E61A56" wp14:editId="2B8D21BF">
            <wp:extent cx="5741035" cy="5136515"/>
            <wp:effectExtent l="0" t="0" r="0" b="698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1035" cy="5136515"/>
                    </a:xfrm>
                    <a:prstGeom prst="rect">
                      <a:avLst/>
                    </a:prstGeom>
                    <a:solidFill>
                      <a:srgbClr val="FFFFFF"/>
                    </a:solidFill>
                    <a:ln>
                      <a:noFill/>
                    </a:ln>
                  </pic:spPr>
                </pic:pic>
              </a:graphicData>
            </a:graphic>
          </wp:inline>
        </w:drawing>
      </w:r>
    </w:p>
    <w:p w:rsidR="00A1434D" w:rsidRPr="005D58C8" w:rsidRDefault="00A1434D" w:rsidP="00A1434D">
      <w:pPr>
        <w:pStyle w:val="2d"/>
        <w:spacing w:line="312" w:lineRule="auto"/>
        <w:jc w:val="center"/>
      </w:pPr>
      <w:r w:rsidRPr="005D58C8">
        <w:t>Рис</w:t>
      </w:r>
      <w:r w:rsidR="00D30F14" w:rsidRPr="005D58C8">
        <w:t>унок</w:t>
      </w:r>
      <w:r w:rsidRPr="005D58C8">
        <w:t xml:space="preserve"> 2.</w:t>
      </w:r>
      <w:r w:rsidR="00024C87">
        <w:t>4</w:t>
      </w:r>
      <w:r w:rsidRPr="005D58C8">
        <w:t>.Количество мультиплексов в районе Белого моря</w:t>
      </w:r>
    </w:p>
    <w:p w:rsidR="00A1434D" w:rsidRPr="005D58C8" w:rsidRDefault="00A1434D" w:rsidP="00A1434D">
      <w:pPr>
        <w:spacing w:line="312" w:lineRule="auto"/>
        <w:jc w:val="center"/>
      </w:pPr>
    </w:p>
    <w:p w:rsidR="00A1434D" w:rsidRPr="005D58C8" w:rsidRDefault="00A1434D" w:rsidP="00A1434D">
      <w:pPr>
        <w:pStyle w:val="2d"/>
        <w:spacing w:line="312" w:lineRule="auto"/>
        <w:ind w:left="0"/>
      </w:pPr>
      <w:r w:rsidRPr="005D58C8">
        <w:rPr>
          <w:noProof/>
          <w:lang w:eastAsia="ru-RU"/>
        </w:rPr>
        <w:drawing>
          <wp:inline distT="0" distB="0" distL="0" distR="0" wp14:anchorId="60546152" wp14:editId="202664D4">
            <wp:extent cx="5748655" cy="4150360"/>
            <wp:effectExtent l="0" t="0" r="4445" b="254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8655" cy="4150360"/>
                    </a:xfrm>
                    <a:prstGeom prst="rect">
                      <a:avLst/>
                    </a:prstGeom>
                    <a:solidFill>
                      <a:srgbClr val="FFFFFF"/>
                    </a:solidFill>
                    <a:ln>
                      <a:noFill/>
                    </a:ln>
                  </pic:spPr>
                </pic:pic>
              </a:graphicData>
            </a:graphic>
          </wp:inline>
        </w:drawing>
      </w:r>
    </w:p>
    <w:p w:rsidR="00A1434D" w:rsidRPr="005D58C8" w:rsidRDefault="00A1434D" w:rsidP="00A1434D">
      <w:pPr>
        <w:spacing w:line="312" w:lineRule="auto"/>
        <w:jc w:val="center"/>
      </w:pPr>
      <w:r w:rsidRPr="005D58C8">
        <w:t>Рис</w:t>
      </w:r>
      <w:r w:rsidR="00D30F14" w:rsidRPr="005D58C8">
        <w:t>унок</w:t>
      </w:r>
      <w:r w:rsidRPr="005D58C8">
        <w:t xml:space="preserve"> 2.</w:t>
      </w:r>
      <w:r w:rsidR="00024C87">
        <w:t>5</w:t>
      </w:r>
      <w:r w:rsidRPr="005D58C8">
        <w:t>.Несовместимые блоки частотной зоны</w:t>
      </w:r>
      <w:r w:rsidRPr="005D58C8">
        <w:rPr>
          <w:lang w:val="en-US"/>
        </w:rPr>
        <w:t>RUS</w:t>
      </w:r>
      <w:r w:rsidRPr="005D58C8">
        <w:t>868</w:t>
      </w:r>
    </w:p>
    <w:p w:rsidR="00A1434D" w:rsidRPr="005D58C8" w:rsidRDefault="00A1434D" w:rsidP="00A1434D"/>
    <w:p w:rsidR="00A1434D" w:rsidRPr="005D58C8" w:rsidRDefault="00A1434D" w:rsidP="00A1434D">
      <w:pPr>
        <w:spacing w:line="312" w:lineRule="auto"/>
      </w:pPr>
      <w:r w:rsidRPr="005D58C8">
        <w:tab/>
        <w:t>Нестандартная конфигурация сетки выделений в некоторых районах вызывает увеличение числа несовместимых блоков, что, в конечном счёте, уменьшает количество распределённых ТВк. На рис. 2.</w:t>
      </w:r>
      <w:r w:rsidR="00024C87">
        <w:t>6</w:t>
      </w:r>
      <w:r w:rsidRPr="005D58C8">
        <w:t xml:space="preserve"> в качестве примеров отображен</w:t>
      </w:r>
      <w:r w:rsidR="00024C87">
        <w:t>о</w:t>
      </w:r>
      <w:r w:rsidRPr="005D58C8">
        <w:t xml:space="preserve"> частотные выделения </w:t>
      </w:r>
      <w:r w:rsidRPr="005D58C8">
        <w:rPr>
          <w:lang w:val="en-US"/>
        </w:rPr>
        <w:t>NAZIMOVO</w:t>
      </w:r>
      <w:r w:rsidRPr="005D58C8">
        <w:t>_</w:t>
      </w:r>
      <w:r w:rsidRPr="005D58C8">
        <w:rPr>
          <w:lang w:val="en-US"/>
        </w:rPr>
        <w:t>ENISEISKOGO</w:t>
      </w:r>
      <w:r w:rsidRPr="005D58C8">
        <w:t xml:space="preserve">, </w:t>
      </w:r>
      <w:r w:rsidRPr="005D58C8">
        <w:rPr>
          <w:lang w:val="en-US"/>
        </w:rPr>
        <w:t>RUS</w:t>
      </w:r>
      <w:r w:rsidRPr="005D58C8">
        <w:t>1074(Красноярский край)и зоны несовместимости.</w:t>
      </w:r>
    </w:p>
    <w:p w:rsidR="00A1434D" w:rsidRPr="005D58C8" w:rsidRDefault="00A1434D" w:rsidP="00A1434D">
      <w:pPr>
        <w:tabs>
          <w:tab w:val="left" w:pos="851"/>
        </w:tabs>
      </w:pPr>
      <w:r w:rsidRPr="005D58C8">
        <w:rPr>
          <w:noProof/>
        </w:rPr>
        <w:drawing>
          <wp:inline distT="0" distB="0" distL="0" distR="0" wp14:anchorId="7BF6CAEA" wp14:editId="45D37229">
            <wp:extent cx="5748655" cy="4961890"/>
            <wp:effectExtent l="0" t="0" r="444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8655" cy="4961890"/>
                    </a:xfrm>
                    <a:prstGeom prst="rect">
                      <a:avLst/>
                    </a:prstGeom>
                    <a:solidFill>
                      <a:srgbClr val="FFFFFF"/>
                    </a:solidFill>
                    <a:ln>
                      <a:noFill/>
                    </a:ln>
                  </pic:spPr>
                </pic:pic>
              </a:graphicData>
            </a:graphic>
          </wp:inline>
        </w:drawing>
      </w:r>
    </w:p>
    <w:p w:rsidR="00A1434D" w:rsidRPr="005D58C8" w:rsidRDefault="00A1434D" w:rsidP="00A1434D">
      <w:pPr>
        <w:spacing w:line="312" w:lineRule="auto"/>
        <w:jc w:val="center"/>
      </w:pPr>
      <w:r w:rsidRPr="005D58C8">
        <w:t>Рис</w:t>
      </w:r>
      <w:r w:rsidR="00D30F14" w:rsidRPr="005D58C8">
        <w:t>унок</w:t>
      </w:r>
      <w:r w:rsidRPr="005D58C8">
        <w:t xml:space="preserve"> 2.</w:t>
      </w:r>
      <w:r w:rsidR="00024C87">
        <w:t>6</w:t>
      </w:r>
      <w:r w:rsidRPr="005D58C8">
        <w:t xml:space="preserve">. Несовместимые блоки частотной зоны </w:t>
      </w:r>
      <w:r w:rsidRPr="005D58C8">
        <w:rPr>
          <w:lang w:val="en-US"/>
        </w:rPr>
        <w:t>NAZIMOVO</w:t>
      </w:r>
      <w:r w:rsidRPr="005D58C8">
        <w:t>_</w:t>
      </w:r>
      <w:r w:rsidRPr="005D58C8">
        <w:rPr>
          <w:lang w:val="en-US"/>
        </w:rPr>
        <w:t>ENISEISKOGO</w:t>
      </w:r>
    </w:p>
    <w:p w:rsidR="00A1434D" w:rsidRPr="005D58C8" w:rsidRDefault="00A1434D" w:rsidP="00A1434D">
      <w:pPr>
        <w:tabs>
          <w:tab w:val="left" w:pos="851"/>
        </w:tabs>
      </w:pPr>
    </w:p>
    <w:p w:rsidR="00A1434D" w:rsidRPr="005D58C8" w:rsidRDefault="00A1434D" w:rsidP="00A1434D">
      <w:pPr>
        <w:tabs>
          <w:tab w:val="left" w:pos="851"/>
        </w:tabs>
      </w:pPr>
    </w:p>
    <w:p w:rsidR="00A1434D" w:rsidRPr="005D58C8" w:rsidRDefault="00A1434D" w:rsidP="00A1434D">
      <w:pPr>
        <w:sectPr w:rsidR="00A1434D" w:rsidRPr="005D58C8" w:rsidSect="005A347B">
          <w:headerReference w:type="even" r:id="rId27"/>
          <w:headerReference w:type="default" r:id="rId28"/>
          <w:footerReference w:type="even" r:id="rId29"/>
          <w:footerReference w:type="default" r:id="rId30"/>
          <w:headerReference w:type="first" r:id="rId31"/>
          <w:footerReference w:type="first" r:id="rId32"/>
          <w:pgSz w:w="16838" w:h="11906" w:orient="landscape"/>
          <w:pgMar w:top="1701" w:right="1134" w:bottom="851" w:left="1134" w:header="720" w:footer="720" w:gutter="0"/>
          <w:cols w:space="720"/>
          <w:formProt w:val="0"/>
          <w:docGrid w:linePitch="360" w:charSpace="32768"/>
          <w:sectPrChange w:id="617" w:author="Анна Чижикова" w:date="2015-04-09T16:50:00Z">
            <w:sectPr w:rsidR="00A1434D" w:rsidRPr="005D58C8" w:rsidSect="005A347B">
              <w:pgSz w:w="11906" w:h="16838" w:orient="portrait"/>
              <w:pgMar w:top="1134" w:right="926" w:bottom="1134" w:left="1440" w:header="720" w:footer="720" w:gutter="0"/>
            </w:sectPr>
          </w:sectPrChange>
        </w:sectPr>
      </w:pPr>
      <w:r w:rsidRPr="005D58C8">
        <w:tab/>
        <w:t>Согласно Соглашению «Женева-06» в приграничных районах стран-участниц действует принцип равноправного доступа к спектру. Поэтому приграничные зоны выделений имеют в среднем по 7.6 покрытий в диапазоне 21-69 ТВк. На рис. 2.</w:t>
      </w:r>
      <w:r w:rsidR="00024C87">
        <w:t>7</w:t>
      </w:r>
      <w:r w:rsidRPr="005D58C8">
        <w:t xml:space="preserve"> изображена диаграмма с минимальными, средними и максимальными значениями покрытий в разных диапазонах. Н</w:t>
      </w:r>
      <w:r w:rsidR="00024C87">
        <w:t>а рис. 2.</w:t>
      </w:r>
      <w:r w:rsidRPr="005D58C8">
        <w:t>7 отображена карта с отмеченными приграничными выделениями.</w:t>
      </w:r>
    </w:p>
    <w:p w:rsidR="00A1434D" w:rsidRPr="005D58C8" w:rsidRDefault="00A1434D" w:rsidP="00A1434D"/>
    <w:p w:rsidR="00875C02" w:rsidRPr="005D58C8" w:rsidRDefault="00875C02" w:rsidP="00875C02">
      <w:pPr>
        <w:tabs>
          <w:tab w:val="left" w:pos="851"/>
        </w:tabs>
      </w:pPr>
      <w:r w:rsidRPr="005D58C8">
        <w:rPr>
          <w:noProof/>
        </w:rPr>
        <w:drawing>
          <wp:inline distT="0" distB="0" distL="0" distR="0" wp14:anchorId="1FFF1B1B" wp14:editId="18BFA1FE">
            <wp:extent cx="9652635" cy="5231765"/>
            <wp:effectExtent l="0" t="0" r="5715" b="6985"/>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52635" cy="5231765"/>
                    </a:xfrm>
                    <a:prstGeom prst="rect">
                      <a:avLst/>
                    </a:prstGeom>
                    <a:solidFill>
                      <a:srgbClr val="FFFFFF"/>
                    </a:solidFill>
                    <a:ln>
                      <a:noFill/>
                    </a:ln>
                  </pic:spPr>
                </pic:pic>
              </a:graphicData>
            </a:graphic>
          </wp:inline>
        </w:drawing>
      </w:r>
    </w:p>
    <w:p w:rsidR="00875C02" w:rsidRPr="005D58C8" w:rsidRDefault="00875C02" w:rsidP="00875C02"/>
    <w:p w:rsidR="00875C02" w:rsidRPr="005D58C8" w:rsidRDefault="00875C02" w:rsidP="00D30F14">
      <w:pPr>
        <w:jc w:val="center"/>
        <w:sectPr w:rsidR="00875C02" w:rsidRPr="005D58C8" w:rsidSect="005A347B">
          <w:headerReference w:type="even" r:id="rId34"/>
          <w:headerReference w:type="default" r:id="rId35"/>
          <w:footerReference w:type="even" r:id="rId36"/>
          <w:footerReference w:type="default" r:id="rId37"/>
          <w:headerReference w:type="first" r:id="rId38"/>
          <w:footerReference w:type="first" r:id="rId39"/>
          <w:pgSz w:w="16838" w:h="11906" w:orient="landscape"/>
          <w:pgMar w:top="1701" w:right="1134" w:bottom="851" w:left="1134" w:header="720" w:footer="720" w:gutter="0"/>
          <w:cols w:space="720"/>
          <w:formProt w:val="0"/>
          <w:docGrid w:linePitch="360" w:charSpace="32768"/>
          <w:sectPrChange w:id="618" w:author="Анна Чижикова" w:date="2015-04-09T16:50:00Z">
            <w:sectPr w:rsidR="00875C02" w:rsidRPr="005D58C8" w:rsidSect="005A347B">
              <w:pgMar w:top="1440" w:right="1134" w:bottom="926" w:left="1134" w:header="720" w:footer="720" w:gutter="0"/>
            </w:sectPr>
          </w:sectPrChange>
        </w:sectPr>
      </w:pPr>
      <w:r w:rsidRPr="005D58C8">
        <w:t>Рис</w:t>
      </w:r>
      <w:r w:rsidR="00D30F14" w:rsidRPr="005D58C8">
        <w:t>унок</w:t>
      </w:r>
      <w:r w:rsidRPr="005D58C8">
        <w:t xml:space="preserve"> 2.</w:t>
      </w:r>
      <w:r w:rsidR="00024C87">
        <w:t>7</w:t>
      </w:r>
      <w:r w:rsidRPr="005D58C8">
        <w:t>. Количество покрытий в приграничном регионе</w:t>
      </w:r>
    </w:p>
    <w:p w:rsidR="00372112" w:rsidRPr="005D58C8" w:rsidRDefault="00372112" w:rsidP="00372112">
      <w:pPr>
        <w:tabs>
          <w:tab w:val="left" w:pos="851"/>
        </w:tabs>
        <w:spacing w:line="312" w:lineRule="auto"/>
      </w:pPr>
      <w:r w:rsidRPr="005D58C8">
        <w:t>Особое внимание следует обратить на регионы, окружающие крупные водоемы, такие как моря и озера. Благодаря аномальным условиям распространения радиосигналов над поверхностью воды, количество несовместимых частотных блоков в зонах частотных выделений (равно как и в случае использования присвоений) значительно возрастает. По этой причине в частотном плане в соответствующих районах количество покрытий количество частот (покрытий) значительно снижается.</w:t>
      </w:r>
    </w:p>
    <w:p w:rsidR="00372112" w:rsidRPr="005D58C8" w:rsidRDefault="00024C87" w:rsidP="00372112">
      <w:pPr>
        <w:tabs>
          <w:tab w:val="left" w:pos="851"/>
        </w:tabs>
        <w:spacing w:line="312" w:lineRule="auto"/>
      </w:pPr>
      <w:r>
        <w:t>На рис. 2.</w:t>
      </w:r>
      <w:r w:rsidR="00372112" w:rsidRPr="005D58C8">
        <w:t>8 отображен</w:t>
      </w:r>
      <w:r>
        <w:t>а</w:t>
      </w:r>
      <w:r w:rsidR="00372112" w:rsidRPr="005D58C8">
        <w:t xml:space="preserve"> карт</w:t>
      </w:r>
      <w:r>
        <w:t>а</w:t>
      </w:r>
      <w:r w:rsidR="00372112" w:rsidRPr="005D58C8">
        <w:t xml:space="preserve"> региона с количеством покрытий и несовместимыми блоками. На рис. 2.</w:t>
      </w:r>
      <w:r>
        <w:t>9</w:t>
      </w:r>
      <w:r w:rsidR="00372112" w:rsidRPr="005D58C8">
        <w:t xml:space="preserve"> красными линиями показаны несовместимые частотные блоки по совмещенному/перекрывающемуся каналу для частотных выделений Астрахань и Гергебиль.</w:t>
      </w:r>
    </w:p>
    <w:p w:rsidR="00372112" w:rsidRPr="005D58C8" w:rsidRDefault="00372112" w:rsidP="00372112">
      <w:pPr>
        <w:tabs>
          <w:tab w:val="left" w:pos="851"/>
        </w:tabs>
        <w:spacing w:line="312" w:lineRule="auto"/>
      </w:pPr>
    </w:p>
    <w:p w:rsidR="00372112" w:rsidRPr="005D58C8" w:rsidRDefault="00372112" w:rsidP="00372112">
      <w:pPr>
        <w:tabs>
          <w:tab w:val="left" w:pos="851"/>
        </w:tabs>
        <w:jc w:val="center"/>
      </w:pPr>
      <w:r w:rsidRPr="005D58C8">
        <w:rPr>
          <w:noProof/>
        </w:rPr>
        <w:drawing>
          <wp:inline distT="0" distB="0" distL="0" distR="0" wp14:anchorId="0AB6562F" wp14:editId="1014F270">
            <wp:extent cx="5943600" cy="5897880"/>
            <wp:effectExtent l="0" t="0" r="0" b="762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5897880"/>
                    </a:xfrm>
                    <a:prstGeom prst="rect">
                      <a:avLst/>
                    </a:prstGeom>
                    <a:solidFill>
                      <a:srgbClr val="FFFFFF"/>
                    </a:solidFill>
                    <a:ln>
                      <a:noFill/>
                    </a:ln>
                  </pic:spPr>
                </pic:pic>
              </a:graphicData>
            </a:graphic>
          </wp:inline>
        </w:drawing>
      </w:r>
    </w:p>
    <w:p w:rsidR="00372112" w:rsidRPr="005D58C8" w:rsidRDefault="00D30F14" w:rsidP="00372112">
      <w:pPr>
        <w:tabs>
          <w:tab w:val="left" w:pos="851"/>
        </w:tabs>
        <w:spacing w:before="120"/>
        <w:jc w:val="center"/>
      </w:pPr>
      <w:r w:rsidRPr="005D58C8">
        <w:t>Рисунок</w:t>
      </w:r>
      <w:r w:rsidR="00372112" w:rsidRPr="005D58C8">
        <w:t xml:space="preserve"> 2.</w:t>
      </w:r>
      <w:r w:rsidR="00024C87">
        <w:t>8</w:t>
      </w:r>
      <w:r w:rsidR="00372112" w:rsidRPr="005D58C8">
        <w:t xml:space="preserve">. Количество мультиплексов в районе Каспийского моря </w:t>
      </w:r>
      <w:r w:rsidR="00372112" w:rsidRPr="005D58C8">
        <w:br/>
        <w:t>в частотном плане Регионального соглашения «Женева-06»</w:t>
      </w:r>
    </w:p>
    <w:p w:rsidR="00372112" w:rsidRPr="005D58C8" w:rsidRDefault="00372112" w:rsidP="00372112">
      <w:pPr>
        <w:tabs>
          <w:tab w:val="left" w:pos="851"/>
        </w:tabs>
        <w:jc w:val="center"/>
      </w:pPr>
    </w:p>
    <w:p w:rsidR="00372112" w:rsidRPr="005D58C8" w:rsidRDefault="00372112" w:rsidP="00372112">
      <w:pPr>
        <w:tabs>
          <w:tab w:val="left" w:pos="851"/>
        </w:tabs>
        <w:jc w:val="center"/>
      </w:pPr>
    </w:p>
    <w:p w:rsidR="00372112" w:rsidRPr="005D58C8" w:rsidRDefault="00372112" w:rsidP="00372112">
      <w:pPr>
        <w:tabs>
          <w:tab w:val="left" w:pos="851"/>
        </w:tabs>
        <w:jc w:val="center"/>
      </w:pPr>
      <w:r w:rsidRPr="005D58C8">
        <w:rPr>
          <w:noProof/>
        </w:rPr>
        <w:drawing>
          <wp:inline distT="0" distB="0" distL="0" distR="0" wp14:anchorId="0EA5705B" wp14:editId="7BD41957">
            <wp:extent cx="5753100" cy="65913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3100" cy="6591300"/>
                    </a:xfrm>
                    <a:prstGeom prst="rect">
                      <a:avLst/>
                    </a:prstGeom>
                    <a:solidFill>
                      <a:srgbClr val="FFFFFF"/>
                    </a:solidFill>
                    <a:ln>
                      <a:noFill/>
                    </a:ln>
                  </pic:spPr>
                </pic:pic>
              </a:graphicData>
            </a:graphic>
          </wp:inline>
        </w:drawing>
      </w:r>
    </w:p>
    <w:p w:rsidR="00372112" w:rsidRPr="005D58C8" w:rsidRDefault="00D30F14" w:rsidP="00372112">
      <w:pPr>
        <w:tabs>
          <w:tab w:val="left" w:pos="851"/>
        </w:tabs>
        <w:spacing w:before="120"/>
        <w:jc w:val="center"/>
      </w:pPr>
      <w:r w:rsidRPr="005D58C8">
        <w:t>Рисунок</w:t>
      </w:r>
      <w:r w:rsidR="00372112" w:rsidRPr="005D58C8">
        <w:t xml:space="preserve"> 2.</w:t>
      </w:r>
      <w:r w:rsidR="00024C87">
        <w:t>9</w:t>
      </w:r>
      <w:r w:rsidR="00372112" w:rsidRPr="005D58C8">
        <w:t xml:space="preserve">. Несовместимые блоки частотной зоны </w:t>
      </w:r>
      <w:r w:rsidR="00372112" w:rsidRPr="005D58C8">
        <w:rPr>
          <w:lang w:val="en-US"/>
        </w:rPr>
        <w:t>ASTRAKHAN</w:t>
      </w:r>
      <w:r w:rsidR="00372112" w:rsidRPr="005D58C8">
        <w:t xml:space="preserve"> и </w:t>
      </w:r>
      <w:r w:rsidR="00372112" w:rsidRPr="005D58C8">
        <w:rPr>
          <w:lang w:val="en-US"/>
        </w:rPr>
        <w:t>GERGEBIL</w:t>
      </w:r>
    </w:p>
    <w:p w:rsidR="00372112" w:rsidRPr="005D58C8" w:rsidRDefault="00372112" w:rsidP="00372112">
      <w:pPr>
        <w:ind w:firstLine="709"/>
      </w:pPr>
    </w:p>
    <w:p w:rsidR="00372112" w:rsidRPr="005D58C8" w:rsidRDefault="00372112" w:rsidP="00372112">
      <w:pPr>
        <w:ind w:firstLine="709"/>
      </w:pPr>
    </w:p>
    <w:p w:rsidR="00372112" w:rsidRPr="005D58C8" w:rsidRDefault="00372112" w:rsidP="00372112">
      <w:pPr>
        <w:ind w:firstLine="709"/>
      </w:pPr>
      <w:r w:rsidRPr="005D58C8">
        <w:rPr>
          <w:rFonts w:cs="Calibri"/>
        </w:rPr>
        <w:t>Ниже приведена расчетная оценка для сран РСС, в «средних» местных условиях по сложности обеспечения электромагнитной совместимости (ЭМС), в соответствии с планом Соглашения «Женева-06». В зависимости от рассматриваемого региона/страны, цифры могут существенно различаться. Ниже в таблицах 2.</w:t>
      </w:r>
      <w:r w:rsidR="00D30F14" w:rsidRPr="005D58C8">
        <w:rPr>
          <w:rFonts w:cs="Calibri"/>
        </w:rPr>
        <w:t>6</w:t>
      </w:r>
      <w:r w:rsidRPr="005D58C8">
        <w:rPr>
          <w:rFonts w:cs="Calibri"/>
        </w:rPr>
        <w:t>-2.2.</w:t>
      </w:r>
      <w:r w:rsidR="00D30F14" w:rsidRPr="005D58C8">
        <w:rPr>
          <w:rFonts w:cs="Calibri"/>
        </w:rPr>
        <w:t>9</w:t>
      </w:r>
      <w:r w:rsidRPr="005D58C8">
        <w:rPr>
          <w:rFonts w:cs="Calibri"/>
        </w:rPr>
        <w:t xml:space="preserve"> приведены количество и карты количества мультиплексов в плане «Женева-06» в полосах частот 470-694, 470-790, 470-862  МГц для стран РСС.</w:t>
      </w:r>
    </w:p>
    <w:p w:rsidR="00372112" w:rsidRPr="005D58C8" w:rsidRDefault="00372112" w:rsidP="00372112">
      <w:pPr>
        <w:jc w:val="center"/>
      </w:pPr>
    </w:p>
    <w:p w:rsidR="00372112" w:rsidRPr="005D58C8" w:rsidRDefault="00D30F14" w:rsidP="00D30F14">
      <w:pPr>
        <w:jc w:val="left"/>
        <w:rPr>
          <w:rFonts w:cs="Calibri"/>
          <w:bCs/>
        </w:rPr>
      </w:pPr>
      <w:r w:rsidRPr="005D58C8">
        <w:rPr>
          <w:rFonts w:cs="Calibri"/>
          <w:bCs/>
        </w:rPr>
        <w:t>Таблица 2.6</w:t>
      </w:r>
      <w:r w:rsidR="00372112" w:rsidRPr="005D58C8">
        <w:rPr>
          <w:rFonts w:cs="Calibri"/>
          <w:bCs/>
        </w:rPr>
        <w:t xml:space="preserve">. Среднее количество РЧ каналов в диапазоне УВЧ в плане наземного цифрового вещания «Женева-2006» </w:t>
      </w:r>
    </w:p>
    <w:tbl>
      <w:tblPr>
        <w:tblW w:w="0" w:type="auto"/>
        <w:jc w:val="center"/>
        <w:tblLayout w:type="fixed"/>
        <w:tblLook w:val="0000" w:firstRow="0" w:lastRow="0" w:firstColumn="0" w:lastColumn="0" w:noHBand="0" w:noVBand="0"/>
      </w:tblPr>
      <w:tblGrid>
        <w:gridCol w:w="1437"/>
        <w:gridCol w:w="1219"/>
        <w:gridCol w:w="1219"/>
        <w:gridCol w:w="1221"/>
      </w:tblGrid>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rPr>
                <w:rFonts w:cs="Calibri"/>
              </w:rPr>
            </w:pPr>
            <w:r w:rsidRPr="005D58C8">
              <w:rPr>
                <w:rFonts w:cs="Calibri"/>
                <w:b/>
                <w:bCs/>
              </w:rPr>
              <w:t>Члены РСС</w:t>
            </w:r>
          </w:p>
        </w:tc>
        <w:tc>
          <w:tcPr>
            <w:tcW w:w="1219"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jc w:val="center"/>
              <w:rPr>
                <w:rFonts w:cs="Calibri"/>
              </w:rPr>
            </w:pPr>
            <w:r w:rsidRPr="005D58C8">
              <w:rPr>
                <w:rFonts w:cs="Calibri"/>
              </w:rPr>
              <w:t xml:space="preserve">21 – </w:t>
            </w:r>
            <w:r w:rsidRPr="005D58C8">
              <w:rPr>
                <w:rFonts w:cs="Calibri"/>
                <w:lang w:val="en-US"/>
              </w:rPr>
              <w:t>48</w:t>
            </w:r>
            <w:r w:rsidRPr="005D58C8">
              <w:rPr>
                <w:rFonts w:cs="Calibri"/>
              </w:rPr>
              <w:t xml:space="preserve"> ТВк</w:t>
            </w:r>
          </w:p>
        </w:tc>
        <w:tc>
          <w:tcPr>
            <w:tcW w:w="1219"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rPr>
                <w:rFonts w:cs="Calibri"/>
              </w:rPr>
            </w:pPr>
            <w:r w:rsidRPr="005D58C8">
              <w:rPr>
                <w:rFonts w:cs="Calibri"/>
              </w:rPr>
              <w:t>21 – 60 ТВк</w:t>
            </w:r>
          </w:p>
        </w:tc>
        <w:tc>
          <w:tcPr>
            <w:tcW w:w="1221" w:type="dxa"/>
            <w:tcBorders>
              <w:top w:val="single" w:sz="1" w:space="0" w:color="000000"/>
              <w:left w:val="single" w:sz="1" w:space="0" w:color="000000"/>
              <w:bottom w:val="single" w:sz="1" w:space="0" w:color="000000"/>
              <w:right w:val="single" w:sz="1" w:space="0" w:color="000000"/>
            </w:tcBorders>
            <w:shd w:val="clear" w:color="auto" w:fill="auto"/>
          </w:tcPr>
          <w:p w:rsidR="00372112" w:rsidRPr="005D58C8" w:rsidRDefault="00372112" w:rsidP="00D30F14">
            <w:pPr>
              <w:rPr>
                <w:rFonts w:cs="Calibri"/>
              </w:rPr>
            </w:pPr>
            <w:r w:rsidRPr="005D58C8">
              <w:rPr>
                <w:rFonts w:cs="Calibri"/>
              </w:rPr>
              <w:t>21 – 69 ТВк</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Азербайджан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7.1</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9.6</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11.4</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Армения</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15</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19.4</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22.7</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Беларусь</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5.3</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7.1</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8.2</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Грузия</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10.7</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14</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15.6</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Казахстан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5.7</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8.3</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10.1</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Кыргызстан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16.2</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23.4</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26.9</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Молдова</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1.8</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2.4</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3.1</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Россия</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rPr>
              <w:t>5</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6.7</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8</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Таджикистан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19.8</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28.6</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34.3</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lang w:val="en-US"/>
              </w:rPr>
            </w:pPr>
            <w:r w:rsidRPr="005D58C8">
              <w:rPr>
                <w:rFonts w:cs="Calibri"/>
              </w:rPr>
              <w:t>Туркменистан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3.6</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5.1</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6.4</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lang w:val="en-US"/>
              </w:rPr>
            </w:pPr>
            <w:r w:rsidRPr="005D58C8">
              <w:rPr>
                <w:rFonts w:cs="Calibri"/>
              </w:rPr>
              <w:t>Узбекистан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10.6</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15</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16.9</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lang w:val="en-US"/>
              </w:rPr>
            </w:pPr>
            <w:r w:rsidRPr="005D58C8">
              <w:rPr>
                <w:rFonts w:cs="Calibri"/>
              </w:rPr>
              <w:t>Украина</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4.4</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6.3</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b/>
                <w:bCs/>
              </w:rPr>
            </w:pPr>
            <w:r w:rsidRPr="005D58C8">
              <w:rPr>
                <w:rFonts w:cs="Calibri"/>
                <w:lang w:val="en-US"/>
              </w:rPr>
              <w:t>7.8</w:t>
            </w:r>
          </w:p>
        </w:tc>
      </w:tr>
    </w:tbl>
    <w:p w:rsidR="00372112" w:rsidRPr="005D58C8" w:rsidRDefault="00372112" w:rsidP="00D30F14">
      <w:pPr>
        <w:jc w:val="left"/>
        <w:rPr>
          <w:rFonts w:cs="Calibri"/>
          <w:bCs/>
        </w:rPr>
      </w:pPr>
      <w:r w:rsidRPr="005D58C8">
        <w:rPr>
          <w:rFonts w:cs="Calibri"/>
          <w:bCs/>
        </w:rPr>
        <w:t>Таблица 2.</w:t>
      </w:r>
      <w:r w:rsidR="00D30F14" w:rsidRPr="005D58C8">
        <w:rPr>
          <w:rFonts w:cs="Calibri"/>
          <w:bCs/>
        </w:rPr>
        <w:t>7</w:t>
      </w:r>
      <w:r w:rsidRPr="005D58C8">
        <w:rPr>
          <w:rFonts w:cs="Calibri"/>
          <w:bCs/>
        </w:rPr>
        <w:t>. Минимальное количество РЧ каналов в диапазоне УВЧ в плане наземного цифрового вещания «Женева-2006»</w:t>
      </w:r>
    </w:p>
    <w:tbl>
      <w:tblPr>
        <w:tblW w:w="0" w:type="auto"/>
        <w:jc w:val="center"/>
        <w:tblLayout w:type="fixed"/>
        <w:tblLook w:val="0000" w:firstRow="0" w:lastRow="0" w:firstColumn="0" w:lastColumn="0" w:noHBand="0" w:noVBand="0"/>
      </w:tblPr>
      <w:tblGrid>
        <w:gridCol w:w="1437"/>
        <w:gridCol w:w="1219"/>
        <w:gridCol w:w="1219"/>
        <w:gridCol w:w="1221"/>
      </w:tblGrid>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rPr>
                <w:rFonts w:cs="Calibri"/>
              </w:rPr>
            </w:pPr>
            <w:r w:rsidRPr="005D58C8">
              <w:rPr>
                <w:rFonts w:cs="Calibri"/>
                <w:b/>
                <w:bCs/>
              </w:rPr>
              <w:t>Члены РСС</w:t>
            </w:r>
          </w:p>
        </w:tc>
        <w:tc>
          <w:tcPr>
            <w:tcW w:w="1219"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rPr>
                <w:rFonts w:cs="Calibri"/>
              </w:rPr>
            </w:pPr>
            <w:r w:rsidRPr="005D58C8">
              <w:rPr>
                <w:rFonts w:cs="Calibri"/>
              </w:rPr>
              <w:t xml:space="preserve">21 – </w:t>
            </w:r>
            <w:r w:rsidRPr="005D58C8">
              <w:rPr>
                <w:rFonts w:cs="Calibri"/>
                <w:lang w:val="en-US"/>
              </w:rPr>
              <w:t>48</w:t>
            </w:r>
            <w:r w:rsidRPr="005D58C8">
              <w:rPr>
                <w:rFonts w:cs="Calibri"/>
              </w:rPr>
              <w:t xml:space="preserve"> ТВк</w:t>
            </w:r>
          </w:p>
        </w:tc>
        <w:tc>
          <w:tcPr>
            <w:tcW w:w="1219"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rPr>
                <w:rFonts w:cs="Calibri"/>
              </w:rPr>
            </w:pPr>
            <w:r w:rsidRPr="005D58C8">
              <w:rPr>
                <w:rFonts w:cs="Calibri"/>
              </w:rPr>
              <w:t xml:space="preserve">21 – </w:t>
            </w:r>
            <w:r w:rsidRPr="005D58C8">
              <w:rPr>
                <w:rFonts w:cs="Calibri"/>
                <w:lang w:val="en-US"/>
              </w:rPr>
              <w:t>60</w:t>
            </w:r>
            <w:r w:rsidRPr="005D58C8">
              <w:rPr>
                <w:rFonts w:cs="Calibri"/>
              </w:rPr>
              <w:t xml:space="preserve"> ТВк</w:t>
            </w:r>
          </w:p>
        </w:tc>
        <w:tc>
          <w:tcPr>
            <w:tcW w:w="1221" w:type="dxa"/>
            <w:tcBorders>
              <w:top w:val="single" w:sz="1" w:space="0" w:color="000000"/>
              <w:left w:val="single" w:sz="1" w:space="0" w:color="000000"/>
              <w:bottom w:val="single" w:sz="1" w:space="0" w:color="000000"/>
              <w:right w:val="single" w:sz="1" w:space="0" w:color="000000"/>
            </w:tcBorders>
            <w:shd w:val="clear" w:color="auto" w:fill="auto"/>
          </w:tcPr>
          <w:p w:rsidR="00372112" w:rsidRPr="005D58C8" w:rsidRDefault="00372112" w:rsidP="00D30F14">
            <w:pPr>
              <w:rPr>
                <w:rFonts w:cs="Calibri"/>
              </w:rPr>
            </w:pPr>
            <w:r w:rsidRPr="005D58C8">
              <w:rPr>
                <w:rFonts w:cs="Calibri"/>
              </w:rPr>
              <w:t>21 – 69 ТВк</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Азербайджан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4</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5</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Армения</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4</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7</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8</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Беларусь</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4</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6</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7</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Грузия</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5</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9</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11</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Казахстан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3</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5</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Кыргызстан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8</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11</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12</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Молдова</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0</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0</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Россия</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rPr>
              <w:t>1</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2</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5</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Таджикистан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6</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10</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13</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lang w:val="en-US"/>
              </w:rPr>
            </w:pPr>
            <w:r w:rsidRPr="005D58C8">
              <w:rPr>
                <w:rFonts w:cs="Calibri"/>
              </w:rPr>
              <w:t>Туркменистан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0</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1</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4</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lang w:val="en-US"/>
              </w:rPr>
            </w:pPr>
            <w:r w:rsidRPr="005D58C8">
              <w:rPr>
                <w:rFonts w:cs="Calibri"/>
              </w:rPr>
              <w:t>Узбекистан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4</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6</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6</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lang w:val="en-US"/>
              </w:rPr>
            </w:pPr>
            <w:r w:rsidRPr="005D58C8">
              <w:rPr>
                <w:rFonts w:cs="Calibri"/>
              </w:rPr>
              <w:t>Украина</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2</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2</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b/>
                <w:bCs/>
              </w:rPr>
            </w:pPr>
            <w:r w:rsidRPr="005D58C8">
              <w:rPr>
                <w:rFonts w:cs="Calibri"/>
                <w:lang w:val="en-US"/>
              </w:rPr>
              <w:t>3</w:t>
            </w:r>
          </w:p>
        </w:tc>
      </w:tr>
    </w:tbl>
    <w:p w:rsidR="00372112" w:rsidRPr="005D58C8" w:rsidRDefault="00372112" w:rsidP="00D30F14">
      <w:pPr>
        <w:jc w:val="left"/>
        <w:rPr>
          <w:rFonts w:cs="Calibri"/>
          <w:bCs/>
        </w:rPr>
      </w:pPr>
      <w:r w:rsidRPr="005D58C8">
        <w:rPr>
          <w:rFonts w:cs="Calibri"/>
          <w:bCs/>
        </w:rPr>
        <w:t>Таблица 2.</w:t>
      </w:r>
      <w:r w:rsidR="00D30F14" w:rsidRPr="005D58C8">
        <w:rPr>
          <w:rFonts w:cs="Calibri"/>
          <w:bCs/>
        </w:rPr>
        <w:t>8</w:t>
      </w:r>
      <w:r w:rsidRPr="005D58C8">
        <w:rPr>
          <w:rFonts w:cs="Calibri"/>
          <w:bCs/>
        </w:rPr>
        <w:t>. Максимальное количество РЧ каналов в диапазоне УВЧ в плане наземного цифрового вещания «Женева-2006»</w:t>
      </w:r>
    </w:p>
    <w:tbl>
      <w:tblPr>
        <w:tblW w:w="0" w:type="auto"/>
        <w:jc w:val="center"/>
        <w:tblLayout w:type="fixed"/>
        <w:tblLook w:val="0000" w:firstRow="0" w:lastRow="0" w:firstColumn="0" w:lastColumn="0" w:noHBand="0" w:noVBand="0"/>
      </w:tblPr>
      <w:tblGrid>
        <w:gridCol w:w="1437"/>
        <w:gridCol w:w="1219"/>
        <w:gridCol w:w="1219"/>
        <w:gridCol w:w="1221"/>
      </w:tblGrid>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rPr>
                <w:rFonts w:cs="Calibri"/>
              </w:rPr>
            </w:pPr>
            <w:r w:rsidRPr="005D58C8">
              <w:rPr>
                <w:rFonts w:cs="Calibri"/>
                <w:b/>
                <w:bCs/>
              </w:rPr>
              <w:t>Члены РСС</w:t>
            </w:r>
          </w:p>
        </w:tc>
        <w:tc>
          <w:tcPr>
            <w:tcW w:w="1219"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rPr>
                <w:rFonts w:cs="Calibri"/>
              </w:rPr>
            </w:pPr>
            <w:r w:rsidRPr="005D58C8">
              <w:rPr>
                <w:rFonts w:cs="Calibri"/>
              </w:rPr>
              <w:t xml:space="preserve">21 – </w:t>
            </w:r>
            <w:r w:rsidRPr="005D58C8">
              <w:rPr>
                <w:rFonts w:cs="Calibri"/>
                <w:lang w:val="en-US"/>
              </w:rPr>
              <w:t>48</w:t>
            </w:r>
            <w:r w:rsidRPr="005D58C8">
              <w:rPr>
                <w:rFonts w:cs="Calibri"/>
              </w:rPr>
              <w:t xml:space="preserve"> ТВк</w:t>
            </w:r>
          </w:p>
        </w:tc>
        <w:tc>
          <w:tcPr>
            <w:tcW w:w="1219"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rPr>
                <w:rFonts w:cs="Calibri"/>
              </w:rPr>
            </w:pPr>
            <w:r w:rsidRPr="005D58C8">
              <w:rPr>
                <w:rFonts w:cs="Calibri"/>
              </w:rPr>
              <w:t xml:space="preserve">21 – </w:t>
            </w:r>
            <w:r w:rsidRPr="005D58C8">
              <w:rPr>
                <w:rFonts w:cs="Calibri"/>
                <w:lang w:val="en-US"/>
              </w:rPr>
              <w:t>60</w:t>
            </w:r>
            <w:r w:rsidRPr="005D58C8">
              <w:rPr>
                <w:rFonts w:cs="Calibri"/>
              </w:rPr>
              <w:t xml:space="preserve"> ТВк</w:t>
            </w:r>
          </w:p>
        </w:tc>
        <w:tc>
          <w:tcPr>
            <w:tcW w:w="1221" w:type="dxa"/>
            <w:tcBorders>
              <w:top w:val="single" w:sz="1" w:space="0" w:color="000000"/>
              <w:left w:val="single" w:sz="1" w:space="0" w:color="000000"/>
              <w:bottom w:val="single" w:sz="1" w:space="0" w:color="000000"/>
              <w:right w:val="single" w:sz="1" w:space="0" w:color="000000"/>
            </w:tcBorders>
            <w:shd w:val="clear" w:color="auto" w:fill="auto"/>
          </w:tcPr>
          <w:p w:rsidR="00372112" w:rsidRPr="005D58C8" w:rsidRDefault="00372112" w:rsidP="00D30F14">
            <w:pPr>
              <w:rPr>
                <w:rFonts w:cs="Calibri"/>
              </w:rPr>
            </w:pPr>
            <w:r w:rsidRPr="005D58C8">
              <w:rPr>
                <w:rFonts w:cs="Calibri"/>
              </w:rPr>
              <w:t>21 – 69 ТВк</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Азербайджан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25</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35</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40</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Армения</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25</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33</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38</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Беларусь</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8</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9</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10</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Грузия</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17</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23</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25</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Казахстан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12</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17</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22</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Кыргызстан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26</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38</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45</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Молдова</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5</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5</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5</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Россия</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rPr>
              <w:t>30</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40</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49</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rPr>
            </w:pPr>
            <w:r w:rsidRPr="005D58C8">
              <w:rPr>
                <w:rFonts w:cs="Calibri"/>
              </w:rPr>
              <w:t>Таджикистан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26</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38</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rPr>
              <w:t>47</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lang w:val="en-US"/>
              </w:rPr>
            </w:pPr>
            <w:r w:rsidRPr="005D58C8">
              <w:rPr>
                <w:rFonts w:cs="Calibri"/>
              </w:rPr>
              <w:t>Туркменистан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8</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8</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9</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lang w:val="en-US"/>
              </w:rPr>
            </w:pPr>
            <w:r w:rsidRPr="005D58C8">
              <w:rPr>
                <w:rFonts w:cs="Calibri"/>
              </w:rPr>
              <w:t>Узбекистан</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26</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36</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41</w:t>
            </w:r>
          </w:p>
        </w:tc>
      </w:tr>
      <w:tr w:rsidR="00372112" w:rsidRPr="005D58C8" w:rsidTr="00D30F14">
        <w:trPr>
          <w:jc w:val="center"/>
        </w:trPr>
        <w:tc>
          <w:tcPr>
            <w:tcW w:w="1437" w:type="dxa"/>
            <w:tcBorders>
              <w:top w:val="single" w:sz="1" w:space="0" w:color="000000"/>
              <w:left w:val="single" w:sz="1" w:space="0" w:color="000000"/>
              <w:bottom w:val="single" w:sz="1" w:space="0" w:color="000000"/>
            </w:tcBorders>
            <w:shd w:val="clear" w:color="auto" w:fill="FDE9D9"/>
          </w:tcPr>
          <w:p w:rsidR="00372112" w:rsidRPr="005D58C8" w:rsidRDefault="00372112" w:rsidP="00D30F14">
            <w:pPr>
              <w:rPr>
                <w:rFonts w:cs="Calibri"/>
                <w:lang w:val="en-US"/>
              </w:rPr>
            </w:pPr>
            <w:r w:rsidRPr="005D58C8">
              <w:rPr>
                <w:rFonts w:cs="Calibri"/>
              </w:rPr>
              <w:t>Украина</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8</w:t>
            </w:r>
          </w:p>
        </w:tc>
        <w:tc>
          <w:tcPr>
            <w:tcW w:w="1219" w:type="dxa"/>
            <w:tcBorders>
              <w:top w:val="single" w:sz="1" w:space="0" w:color="000000"/>
              <w:left w:val="single" w:sz="1" w:space="0" w:color="000000"/>
              <w:bottom w:val="single" w:sz="1" w:space="0" w:color="000000"/>
            </w:tcBorders>
            <w:shd w:val="clear" w:color="auto" w:fill="FDE9D9"/>
            <w:vAlign w:val="center"/>
          </w:tcPr>
          <w:p w:rsidR="00372112" w:rsidRPr="005D58C8" w:rsidRDefault="00372112" w:rsidP="00D30F14">
            <w:pPr>
              <w:jc w:val="center"/>
              <w:rPr>
                <w:rFonts w:cs="Calibri"/>
                <w:lang w:val="en-US"/>
              </w:rPr>
            </w:pPr>
            <w:r w:rsidRPr="005D58C8">
              <w:rPr>
                <w:rFonts w:cs="Calibri"/>
                <w:lang w:val="en-US"/>
              </w:rPr>
              <w:t>11</w:t>
            </w:r>
          </w:p>
        </w:tc>
        <w:tc>
          <w:tcPr>
            <w:tcW w:w="1221" w:type="dxa"/>
            <w:tcBorders>
              <w:top w:val="single" w:sz="1" w:space="0" w:color="000000"/>
              <w:left w:val="single" w:sz="1" w:space="0" w:color="000000"/>
              <w:bottom w:val="single" w:sz="1" w:space="0" w:color="000000"/>
              <w:right w:val="single" w:sz="1" w:space="0" w:color="000000"/>
            </w:tcBorders>
            <w:shd w:val="clear" w:color="auto" w:fill="FDE9D9"/>
            <w:vAlign w:val="center"/>
          </w:tcPr>
          <w:p w:rsidR="00372112" w:rsidRPr="005D58C8" w:rsidRDefault="00372112" w:rsidP="00D30F14">
            <w:pPr>
              <w:jc w:val="center"/>
              <w:rPr>
                <w:rFonts w:cs="Calibri"/>
              </w:rPr>
            </w:pPr>
            <w:r w:rsidRPr="005D58C8">
              <w:rPr>
                <w:rFonts w:cs="Calibri"/>
                <w:lang w:val="en-US"/>
              </w:rPr>
              <w:t>12</w:t>
            </w:r>
          </w:p>
        </w:tc>
      </w:tr>
    </w:tbl>
    <w:p w:rsidR="00372112" w:rsidRPr="005D58C8" w:rsidRDefault="00372112" w:rsidP="00372112">
      <w:pPr>
        <w:ind w:firstLine="709"/>
        <w:rPr>
          <w:rFonts w:cs="Calibri"/>
        </w:rPr>
      </w:pPr>
    </w:p>
    <w:p w:rsidR="00372112" w:rsidRPr="005D58C8" w:rsidRDefault="00372112" w:rsidP="00372112">
      <w:pPr>
        <w:tabs>
          <w:tab w:val="left" w:pos="851"/>
        </w:tabs>
        <w:ind w:firstLine="567"/>
      </w:pPr>
      <w:r w:rsidRPr="005D58C8">
        <w:t>Для России можно привести более подробные данные общего количества и карты количества мультиплексов в плане «Женева-06» в полосах частот 470-694, 470-790, 470-862  МГц по регионам (федеральным округам).</w:t>
      </w:r>
    </w:p>
    <w:p w:rsidR="00372112" w:rsidRPr="005D58C8" w:rsidRDefault="00372112" w:rsidP="00372112">
      <w:pPr>
        <w:jc w:val="center"/>
      </w:pPr>
    </w:p>
    <w:p w:rsidR="00372112" w:rsidRPr="005D58C8" w:rsidRDefault="00372112" w:rsidP="00D30F14">
      <w:pPr>
        <w:spacing w:after="120"/>
        <w:jc w:val="left"/>
        <w:rPr>
          <w:b/>
        </w:rPr>
      </w:pPr>
      <w:r w:rsidRPr="005D58C8">
        <w:t>Таблица 2.</w:t>
      </w:r>
      <w:r w:rsidR="00D30F14" w:rsidRPr="005D58C8">
        <w:t>9</w:t>
      </w:r>
      <w:r w:rsidRPr="005D58C8">
        <w:t>. Общее число частотных каналов в регионе</w:t>
      </w:r>
    </w:p>
    <w:tbl>
      <w:tblPr>
        <w:tblW w:w="0" w:type="auto"/>
        <w:jc w:val="center"/>
        <w:tblLayout w:type="fixed"/>
        <w:tblLook w:val="0000" w:firstRow="0" w:lastRow="0" w:firstColumn="0" w:lastColumn="0" w:noHBand="0" w:noVBand="0"/>
      </w:tblPr>
      <w:tblGrid>
        <w:gridCol w:w="2730"/>
        <w:gridCol w:w="1420"/>
        <w:gridCol w:w="1420"/>
        <w:gridCol w:w="1430"/>
      </w:tblGrid>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rPr>
                <w:b/>
              </w:rPr>
              <w:t>Регион</w:t>
            </w:r>
          </w:p>
        </w:tc>
        <w:tc>
          <w:tcPr>
            <w:tcW w:w="142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t xml:space="preserve">21 – </w:t>
            </w:r>
            <w:r w:rsidRPr="005D58C8">
              <w:rPr>
                <w:lang w:val="en-US"/>
              </w:rPr>
              <w:t>48</w:t>
            </w:r>
            <w:r w:rsidRPr="005D58C8">
              <w:t xml:space="preserve"> ТВк</w:t>
            </w:r>
          </w:p>
        </w:tc>
        <w:tc>
          <w:tcPr>
            <w:tcW w:w="142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t>21 – 60 ТВк</w:t>
            </w: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rsidR="00372112" w:rsidRPr="005D58C8" w:rsidRDefault="00372112" w:rsidP="00D30F14">
            <w:r w:rsidRPr="005D58C8">
              <w:t>21 – 69 ТВк</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Дальневосточный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1720</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t>2480</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3021</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Приволжский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312</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t>449</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517</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Северо-Западный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696</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t>983</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1195</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Северо-Кавказский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89</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t>127</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150</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Сибирский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1505</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t>2147</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2609</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Уральский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512</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t>734</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885</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Центральный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321</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t>432</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520</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Южный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192</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t>277</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329</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DAEEF3"/>
          </w:tcPr>
          <w:p w:rsidR="00372112" w:rsidRPr="005D58C8" w:rsidRDefault="00372112" w:rsidP="00D30F14">
            <w:r w:rsidRPr="005D58C8">
              <w:t>Приграничный регион</w:t>
            </w:r>
          </w:p>
          <w:p w:rsidR="00372112" w:rsidRPr="005D58C8" w:rsidRDefault="00372112" w:rsidP="00D30F14">
            <w:r w:rsidRPr="005D58C8">
              <w:t>(Участники Соглашения</w:t>
            </w:r>
          </w:p>
          <w:p w:rsidR="00372112" w:rsidRPr="005D58C8" w:rsidRDefault="00372112" w:rsidP="00D30F14">
            <w:r w:rsidRPr="005D58C8">
              <w:t>«Женева-06»)</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t>5</w:t>
            </w:r>
            <w:r w:rsidRPr="005D58C8">
              <w:rPr>
                <w:lang w:val="en-US"/>
              </w:rPr>
              <w:t>20</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t>727</w:t>
            </w:r>
          </w:p>
        </w:tc>
        <w:tc>
          <w:tcPr>
            <w:tcW w:w="1430" w:type="dxa"/>
            <w:tcBorders>
              <w:top w:val="single" w:sz="4" w:space="0" w:color="000000"/>
              <w:left w:val="single" w:sz="4" w:space="0" w:color="000000"/>
              <w:bottom w:val="single" w:sz="4" w:space="0" w:color="000000"/>
              <w:right w:val="single" w:sz="4" w:space="0" w:color="000000"/>
            </w:tcBorders>
            <w:shd w:val="clear" w:color="auto" w:fill="DAEEF3"/>
            <w:vAlign w:val="center"/>
          </w:tcPr>
          <w:p w:rsidR="00372112" w:rsidRPr="005D58C8" w:rsidRDefault="00372112" w:rsidP="00D30F14">
            <w:pPr>
              <w:jc w:val="center"/>
            </w:pPr>
            <w:r w:rsidRPr="005D58C8">
              <w:t>839</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DAEEF3"/>
          </w:tcPr>
          <w:p w:rsidR="00372112" w:rsidRPr="005D58C8" w:rsidRDefault="00372112" w:rsidP="00D30F14">
            <w:pPr>
              <w:rPr>
                <w:lang w:val="en-US"/>
              </w:rPr>
            </w:pPr>
            <w:r w:rsidRPr="005D58C8">
              <w:t>РФ</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rPr>
                <w:lang w:val="en-US"/>
              </w:rPr>
              <w:t>5347</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t>7629</w:t>
            </w:r>
          </w:p>
        </w:tc>
        <w:tc>
          <w:tcPr>
            <w:tcW w:w="1430" w:type="dxa"/>
            <w:tcBorders>
              <w:top w:val="single" w:sz="4" w:space="0" w:color="000000"/>
              <w:left w:val="single" w:sz="4" w:space="0" w:color="000000"/>
              <w:bottom w:val="single" w:sz="4" w:space="0" w:color="000000"/>
              <w:right w:val="single" w:sz="4" w:space="0" w:color="000000"/>
            </w:tcBorders>
            <w:shd w:val="clear" w:color="auto" w:fill="DAEEF3"/>
            <w:vAlign w:val="center"/>
          </w:tcPr>
          <w:p w:rsidR="00372112" w:rsidRPr="005D58C8" w:rsidRDefault="00372112" w:rsidP="00D30F14">
            <w:pPr>
              <w:jc w:val="center"/>
            </w:pPr>
            <w:r w:rsidRPr="005D58C8">
              <w:t>9226</w:t>
            </w:r>
          </w:p>
        </w:tc>
      </w:tr>
    </w:tbl>
    <w:p w:rsidR="00372112" w:rsidRPr="005D58C8" w:rsidRDefault="00372112" w:rsidP="00372112">
      <w:pPr>
        <w:jc w:val="center"/>
      </w:pPr>
    </w:p>
    <w:p w:rsidR="00372112" w:rsidRPr="005D58C8" w:rsidRDefault="00372112" w:rsidP="00D30F14">
      <w:pPr>
        <w:spacing w:after="120"/>
        <w:jc w:val="left"/>
        <w:rPr>
          <w:b/>
        </w:rPr>
      </w:pPr>
      <w:r w:rsidRPr="005D58C8">
        <w:t>Таблица 2.</w:t>
      </w:r>
      <w:r w:rsidR="00D30F14" w:rsidRPr="005D58C8">
        <w:t>10</w:t>
      </w:r>
      <w:r w:rsidRPr="005D58C8">
        <w:t xml:space="preserve">. </w:t>
      </w:r>
      <w:r w:rsidRPr="005D58C8">
        <w:rPr>
          <w:i/>
          <w:u w:val="single"/>
        </w:rPr>
        <w:t>Среднее</w:t>
      </w:r>
      <w:r w:rsidRPr="005D58C8">
        <w:t xml:space="preserve"> количество РЧ каналов в диапазоне</w:t>
      </w:r>
    </w:p>
    <w:tbl>
      <w:tblPr>
        <w:tblW w:w="0" w:type="auto"/>
        <w:jc w:val="center"/>
        <w:tblLayout w:type="fixed"/>
        <w:tblLook w:val="0000" w:firstRow="0" w:lastRow="0" w:firstColumn="0" w:lastColumn="0" w:noHBand="0" w:noVBand="0"/>
      </w:tblPr>
      <w:tblGrid>
        <w:gridCol w:w="2730"/>
        <w:gridCol w:w="1420"/>
        <w:gridCol w:w="1420"/>
        <w:gridCol w:w="1430"/>
      </w:tblGrid>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rPr>
                <w:b/>
              </w:rPr>
              <w:t>Территория РФ</w:t>
            </w:r>
          </w:p>
        </w:tc>
        <w:tc>
          <w:tcPr>
            <w:tcW w:w="142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t xml:space="preserve">21 – </w:t>
            </w:r>
            <w:r w:rsidRPr="005D58C8">
              <w:rPr>
                <w:lang w:val="en-US"/>
              </w:rPr>
              <w:t>48</w:t>
            </w:r>
            <w:r w:rsidRPr="005D58C8">
              <w:t xml:space="preserve"> ТВк</w:t>
            </w:r>
          </w:p>
        </w:tc>
        <w:tc>
          <w:tcPr>
            <w:tcW w:w="142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t>21 – 60 ТВк</w:t>
            </w: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rsidR="00372112" w:rsidRPr="005D58C8" w:rsidRDefault="00372112" w:rsidP="00D30F14">
            <w:r w:rsidRPr="005D58C8">
              <w:t>21 – 69 ТВк</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r w:rsidRPr="005D58C8">
              <w:t>Дальневосточный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t>4.</w:t>
            </w:r>
            <w:r w:rsidRPr="005D58C8">
              <w:rPr>
                <w:lang w:val="en-US"/>
              </w:rPr>
              <w:t>5</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6.5</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7.9</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Приволжский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4.7</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6.8</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7.8</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r w:rsidRPr="005D58C8">
              <w:t>Северо-Западный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t>5.</w:t>
            </w:r>
            <w:r w:rsidRPr="005D58C8">
              <w:rPr>
                <w:lang w:val="en-US"/>
              </w:rPr>
              <w:t>1</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7.2</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8.8</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Северо-Кавказский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5.9</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8.5</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10</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Сибирский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4.7</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6.6</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8.1</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Уральский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4.1</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5.9</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7.</w:t>
            </w:r>
            <w:r w:rsidRPr="005D58C8">
              <w:t>1</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r w:rsidRPr="005D58C8">
              <w:t>Центральный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t>5.</w:t>
            </w:r>
            <w:r w:rsidRPr="005D58C8">
              <w:rPr>
                <w:lang w:val="en-US"/>
              </w:rPr>
              <w:t>3</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7.2</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8.7</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Южный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4.9</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7.1</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8.4</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DAEEF3"/>
          </w:tcPr>
          <w:p w:rsidR="00372112" w:rsidRPr="005D58C8" w:rsidRDefault="00372112" w:rsidP="00D30F14">
            <w:r w:rsidRPr="005D58C8">
              <w:t>Приграничный регион</w:t>
            </w:r>
          </w:p>
          <w:p w:rsidR="00372112" w:rsidRPr="005D58C8" w:rsidRDefault="00372112" w:rsidP="00D30F14">
            <w:r w:rsidRPr="005D58C8">
              <w:t>(Участники Соглашения</w:t>
            </w:r>
          </w:p>
          <w:p w:rsidR="00372112" w:rsidRPr="005D58C8" w:rsidRDefault="00372112" w:rsidP="00D30F14">
            <w:r w:rsidRPr="005D58C8">
              <w:t>«Женева-06»)</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rPr>
                <w:lang w:val="en-US"/>
              </w:rPr>
            </w:pPr>
            <w:r w:rsidRPr="005D58C8">
              <w:rPr>
                <w:lang w:val="en-US"/>
              </w:rPr>
              <w:t>5.6</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rPr>
                <w:lang w:val="en-US"/>
              </w:rPr>
              <w:t>7.8</w:t>
            </w:r>
          </w:p>
        </w:tc>
        <w:tc>
          <w:tcPr>
            <w:tcW w:w="1430" w:type="dxa"/>
            <w:tcBorders>
              <w:top w:val="single" w:sz="4" w:space="0" w:color="000000"/>
              <w:left w:val="single" w:sz="4" w:space="0" w:color="000000"/>
              <w:bottom w:val="single" w:sz="4" w:space="0" w:color="000000"/>
              <w:right w:val="single" w:sz="4" w:space="0" w:color="000000"/>
            </w:tcBorders>
            <w:shd w:val="clear" w:color="auto" w:fill="DAEEF3"/>
            <w:vAlign w:val="center"/>
          </w:tcPr>
          <w:p w:rsidR="00372112" w:rsidRPr="005D58C8" w:rsidRDefault="00372112" w:rsidP="00D30F14">
            <w:pPr>
              <w:jc w:val="center"/>
            </w:pPr>
            <w:r w:rsidRPr="005D58C8">
              <w:t>9</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DAEEF3"/>
          </w:tcPr>
          <w:p w:rsidR="00372112" w:rsidRPr="005D58C8" w:rsidRDefault="00372112" w:rsidP="00D30F14">
            <w:r w:rsidRPr="005D58C8">
              <w:t>РФ</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rPr>
                <w:lang w:val="en-US"/>
              </w:rPr>
            </w:pPr>
            <w:r w:rsidRPr="005D58C8">
              <w:t>5</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rPr>
                <w:lang w:val="en-US"/>
              </w:rPr>
              <w:t>6.7</w:t>
            </w:r>
          </w:p>
        </w:tc>
        <w:tc>
          <w:tcPr>
            <w:tcW w:w="1430" w:type="dxa"/>
            <w:tcBorders>
              <w:top w:val="single" w:sz="4" w:space="0" w:color="000000"/>
              <w:left w:val="single" w:sz="4" w:space="0" w:color="000000"/>
              <w:bottom w:val="single" w:sz="4" w:space="0" w:color="000000"/>
              <w:right w:val="single" w:sz="4" w:space="0" w:color="000000"/>
            </w:tcBorders>
            <w:shd w:val="clear" w:color="auto" w:fill="DAEEF3"/>
            <w:vAlign w:val="center"/>
          </w:tcPr>
          <w:p w:rsidR="00372112" w:rsidRPr="005D58C8" w:rsidRDefault="00372112" w:rsidP="00D30F14">
            <w:pPr>
              <w:jc w:val="center"/>
            </w:pPr>
            <w:r w:rsidRPr="005D58C8">
              <w:t>8</w:t>
            </w:r>
          </w:p>
        </w:tc>
      </w:tr>
    </w:tbl>
    <w:p w:rsidR="00372112" w:rsidRPr="005D58C8" w:rsidRDefault="00372112" w:rsidP="00372112">
      <w:pPr>
        <w:spacing w:after="120"/>
        <w:jc w:val="center"/>
      </w:pPr>
    </w:p>
    <w:p w:rsidR="00372112" w:rsidRPr="005D58C8" w:rsidRDefault="00372112" w:rsidP="00D30F14">
      <w:pPr>
        <w:spacing w:after="120"/>
        <w:jc w:val="left"/>
        <w:rPr>
          <w:b/>
        </w:rPr>
      </w:pPr>
      <w:r w:rsidRPr="005D58C8">
        <w:t>Таблица 2.</w:t>
      </w:r>
      <w:r w:rsidR="00D30F14" w:rsidRPr="005D58C8">
        <w:t>11</w:t>
      </w:r>
      <w:r w:rsidRPr="005D58C8">
        <w:t>. Минимальное количество РЧ каналов в диапазоне</w:t>
      </w:r>
    </w:p>
    <w:tbl>
      <w:tblPr>
        <w:tblW w:w="0" w:type="auto"/>
        <w:jc w:val="center"/>
        <w:tblLayout w:type="fixed"/>
        <w:tblLook w:val="0000" w:firstRow="0" w:lastRow="0" w:firstColumn="0" w:lastColumn="0" w:noHBand="0" w:noVBand="0"/>
      </w:tblPr>
      <w:tblGrid>
        <w:gridCol w:w="2730"/>
        <w:gridCol w:w="1420"/>
        <w:gridCol w:w="1360"/>
        <w:gridCol w:w="1430"/>
      </w:tblGrid>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rPr>
                <w:b/>
              </w:rPr>
              <w:t>Регион</w:t>
            </w:r>
          </w:p>
        </w:tc>
        <w:tc>
          <w:tcPr>
            <w:tcW w:w="142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t xml:space="preserve">21 – </w:t>
            </w:r>
            <w:r w:rsidRPr="005D58C8">
              <w:rPr>
                <w:lang w:val="en-US"/>
              </w:rPr>
              <w:t>48</w:t>
            </w:r>
            <w:r w:rsidRPr="005D58C8">
              <w:t xml:space="preserve"> ТВк</w:t>
            </w:r>
          </w:p>
        </w:tc>
        <w:tc>
          <w:tcPr>
            <w:tcW w:w="136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t>21 –</w:t>
            </w:r>
            <w:r w:rsidRPr="005D58C8">
              <w:rPr>
                <w:lang w:val="en-US"/>
              </w:rPr>
              <w:t>60</w:t>
            </w:r>
            <w:r w:rsidRPr="005D58C8">
              <w:t xml:space="preserve"> ТВк</w:t>
            </w: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rsidR="00372112" w:rsidRPr="005D58C8" w:rsidRDefault="00372112" w:rsidP="00D30F14">
            <w:r w:rsidRPr="005D58C8">
              <w:t>21 – 69 ТВк</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r w:rsidRPr="005D58C8">
              <w:t>Дальневосточный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t>1</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3</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5</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Приволжский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2</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3</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6</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Северо-Западный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2</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5</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Северо-Кавказский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3</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4</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6</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Сибирский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2</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5</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Уральский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2</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6</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Центральный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4</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7</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r w:rsidRPr="005D58C8">
              <w:t>Южный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t>2</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6</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6</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DAEEF3"/>
          </w:tcPr>
          <w:p w:rsidR="00372112" w:rsidRPr="005D58C8" w:rsidRDefault="00372112" w:rsidP="00D30F14">
            <w:r w:rsidRPr="005D58C8">
              <w:t>Приграничный регион</w:t>
            </w:r>
          </w:p>
          <w:p w:rsidR="00372112" w:rsidRPr="005D58C8" w:rsidRDefault="00372112" w:rsidP="00D30F14">
            <w:r w:rsidRPr="005D58C8">
              <w:t>(Участники Соглашения</w:t>
            </w:r>
          </w:p>
          <w:p w:rsidR="00372112" w:rsidRPr="005D58C8" w:rsidRDefault="00372112" w:rsidP="00D30F14">
            <w:r w:rsidRPr="005D58C8">
              <w:t>«Женева-06»)</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rPr>
                <w:lang w:val="en-US"/>
              </w:rPr>
            </w:pPr>
            <w:r w:rsidRPr="005D58C8">
              <w:t>2</w:t>
            </w:r>
          </w:p>
        </w:tc>
        <w:tc>
          <w:tcPr>
            <w:tcW w:w="136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rPr>
                <w:lang w:val="en-US"/>
              </w:rPr>
              <w:t>4</w:t>
            </w:r>
          </w:p>
        </w:tc>
        <w:tc>
          <w:tcPr>
            <w:tcW w:w="1430" w:type="dxa"/>
            <w:tcBorders>
              <w:top w:val="single" w:sz="4" w:space="0" w:color="000000"/>
              <w:left w:val="single" w:sz="4" w:space="0" w:color="000000"/>
              <w:bottom w:val="single" w:sz="4" w:space="0" w:color="000000"/>
              <w:right w:val="single" w:sz="4" w:space="0" w:color="000000"/>
            </w:tcBorders>
            <w:shd w:val="clear" w:color="auto" w:fill="DAEEF3"/>
            <w:vAlign w:val="center"/>
          </w:tcPr>
          <w:p w:rsidR="00372112" w:rsidRPr="005D58C8" w:rsidRDefault="00372112" w:rsidP="00D30F14">
            <w:pPr>
              <w:jc w:val="center"/>
            </w:pPr>
            <w:r w:rsidRPr="005D58C8">
              <w:t>6</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DAEEF3"/>
          </w:tcPr>
          <w:p w:rsidR="00372112" w:rsidRPr="005D58C8" w:rsidRDefault="00372112" w:rsidP="00D30F14">
            <w:r w:rsidRPr="005D58C8">
              <w:t>РФ</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rPr>
                <w:lang w:val="en-US"/>
              </w:rPr>
            </w:pPr>
            <w:r w:rsidRPr="005D58C8">
              <w:t>1</w:t>
            </w:r>
          </w:p>
        </w:tc>
        <w:tc>
          <w:tcPr>
            <w:tcW w:w="136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rPr>
                <w:lang w:val="en-US"/>
              </w:rPr>
              <w:t>2</w:t>
            </w:r>
          </w:p>
        </w:tc>
        <w:tc>
          <w:tcPr>
            <w:tcW w:w="1430" w:type="dxa"/>
            <w:tcBorders>
              <w:top w:val="single" w:sz="4" w:space="0" w:color="000000"/>
              <w:left w:val="single" w:sz="4" w:space="0" w:color="000000"/>
              <w:bottom w:val="single" w:sz="4" w:space="0" w:color="000000"/>
              <w:right w:val="single" w:sz="4" w:space="0" w:color="000000"/>
            </w:tcBorders>
            <w:shd w:val="clear" w:color="auto" w:fill="DAEEF3"/>
            <w:vAlign w:val="center"/>
          </w:tcPr>
          <w:p w:rsidR="00372112" w:rsidRPr="005D58C8" w:rsidRDefault="00372112" w:rsidP="00D30F14">
            <w:pPr>
              <w:jc w:val="center"/>
            </w:pPr>
            <w:r w:rsidRPr="005D58C8">
              <w:t>5</w:t>
            </w:r>
          </w:p>
        </w:tc>
      </w:tr>
    </w:tbl>
    <w:p w:rsidR="00372112" w:rsidRPr="005D58C8" w:rsidRDefault="00372112" w:rsidP="00372112"/>
    <w:p w:rsidR="00372112" w:rsidRPr="005D58C8" w:rsidRDefault="00372112" w:rsidP="00372112"/>
    <w:p w:rsidR="00372112" w:rsidRPr="005D58C8" w:rsidRDefault="00372112" w:rsidP="00D30F14">
      <w:pPr>
        <w:spacing w:after="120"/>
        <w:jc w:val="left"/>
        <w:rPr>
          <w:b/>
        </w:rPr>
      </w:pPr>
      <w:r w:rsidRPr="005D58C8">
        <w:t>Таблица 2.</w:t>
      </w:r>
      <w:r w:rsidR="00D30F14" w:rsidRPr="005D58C8">
        <w:t>12</w:t>
      </w:r>
      <w:r w:rsidRPr="005D58C8">
        <w:t>. Максимальное количество РЧ каналов в диапазоне</w:t>
      </w:r>
    </w:p>
    <w:tbl>
      <w:tblPr>
        <w:tblW w:w="0" w:type="auto"/>
        <w:jc w:val="center"/>
        <w:tblLayout w:type="fixed"/>
        <w:tblLook w:val="0000" w:firstRow="0" w:lastRow="0" w:firstColumn="0" w:lastColumn="0" w:noHBand="0" w:noVBand="0"/>
      </w:tblPr>
      <w:tblGrid>
        <w:gridCol w:w="2730"/>
        <w:gridCol w:w="1420"/>
        <w:gridCol w:w="1360"/>
        <w:gridCol w:w="1430"/>
      </w:tblGrid>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rPr>
                <w:b/>
              </w:rPr>
              <w:t>Регион</w:t>
            </w:r>
          </w:p>
        </w:tc>
        <w:tc>
          <w:tcPr>
            <w:tcW w:w="142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t xml:space="preserve">21 – </w:t>
            </w:r>
            <w:r w:rsidRPr="005D58C8">
              <w:rPr>
                <w:lang w:val="en-US"/>
              </w:rPr>
              <w:t>48</w:t>
            </w:r>
            <w:r w:rsidRPr="005D58C8">
              <w:t xml:space="preserve"> ТВк</w:t>
            </w:r>
          </w:p>
        </w:tc>
        <w:tc>
          <w:tcPr>
            <w:tcW w:w="1360" w:type="dxa"/>
            <w:tcBorders>
              <w:top w:val="single" w:sz="4" w:space="0" w:color="000000"/>
              <w:left w:val="single" w:sz="4" w:space="0" w:color="000000"/>
              <w:bottom w:val="single" w:sz="4" w:space="0" w:color="000000"/>
            </w:tcBorders>
            <w:shd w:val="clear" w:color="auto" w:fill="auto"/>
          </w:tcPr>
          <w:p w:rsidR="00372112" w:rsidRPr="005D58C8" w:rsidRDefault="00372112" w:rsidP="00D30F14">
            <w:r w:rsidRPr="005D58C8">
              <w:t>21 –</w:t>
            </w:r>
            <w:r w:rsidRPr="005D58C8">
              <w:rPr>
                <w:lang w:val="en-US"/>
              </w:rPr>
              <w:t>60</w:t>
            </w:r>
            <w:r w:rsidRPr="005D58C8">
              <w:t xml:space="preserve"> ТВк</w:t>
            </w: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rsidR="00372112" w:rsidRPr="005D58C8" w:rsidRDefault="00372112" w:rsidP="00D30F14">
            <w:r w:rsidRPr="005D58C8">
              <w:t>21 – 69 ТВк</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r w:rsidRPr="005D58C8">
              <w:t>Дальневосточный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t>11</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13</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16</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Приволжский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9</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14</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14</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Северо-Западный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15</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22</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29</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Северо-Кавказский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11</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15</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19</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Сибирский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28</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40</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49</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Уральский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10</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15</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rPr>
                <w:lang w:val="en-US"/>
              </w:rPr>
              <w:t>17</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pPr>
              <w:rPr>
                <w:lang w:val="en-US"/>
              </w:rPr>
            </w:pPr>
            <w:r w:rsidRPr="005D58C8">
              <w:t>Центральный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rPr>
                <w:lang w:val="en-US"/>
              </w:rPr>
              <w:t>9</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12</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13</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FDE9D9"/>
          </w:tcPr>
          <w:p w:rsidR="00372112" w:rsidRPr="005D58C8" w:rsidRDefault="00372112" w:rsidP="00D30F14">
            <w:r w:rsidRPr="005D58C8">
              <w:t>Южный ФО</w:t>
            </w:r>
          </w:p>
        </w:tc>
        <w:tc>
          <w:tcPr>
            <w:tcW w:w="142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rPr>
                <w:lang w:val="en-US"/>
              </w:rPr>
            </w:pPr>
            <w:r w:rsidRPr="005D58C8">
              <w:t>8</w:t>
            </w:r>
          </w:p>
        </w:tc>
        <w:tc>
          <w:tcPr>
            <w:tcW w:w="1360" w:type="dxa"/>
            <w:tcBorders>
              <w:top w:val="single" w:sz="4" w:space="0" w:color="000000"/>
              <w:left w:val="single" w:sz="4" w:space="0" w:color="000000"/>
              <w:bottom w:val="single" w:sz="4" w:space="0" w:color="000000"/>
            </w:tcBorders>
            <w:shd w:val="clear" w:color="auto" w:fill="FDE9D9"/>
            <w:vAlign w:val="center"/>
          </w:tcPr>
          <w:p w:rsidR="00372112" w:rsidRPr="005D58C8" w:rsidRDefault="00372112" w:rsidP="00D30F14">
            <w:pPr>
              <w:jc w:val="center"/>
            </w:pPr>
            <w:r w:rsidRPr="005D58C8">
              <w:rPr>
                <w:lang w:val="en-US"/>
              </w:rPr>
              <w:t>9</w:t>
            </w:r>
          </w:p>
        </w:tc>
        <w:tc>
          <w:tcPr>
            <w:tcW w:w="143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372112" w:rsidRPr="005D58C8" w:rsidRDefault="00372112" w:rsidP="00D30F14">
            <w:pPr>
              <w:jc w:val="center"/>
            </w:pPr>
            <w:r w:rsidRPr="005D58C8">
              <w:t>12</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DAEEF3"/>
          </w:tcPr>
          <w:p w:rsidR="00372112" w:rsidRPr="005D58C8" w:rsidRDefault="00372112" w:rsidP="00D30F14">
            <w:r w:rsidRPr="005D58C8">
              <w:t>Приграничный регион</w:t>
            </w:r>
          </w:p>
          <w:p w:rsidR="00372112" w:rsidRPr="005D58C8" w:rsidRDefault="00372112" w:rsidP="00D30F14">
            <w:r w:rsidRPr="005D58C8">
              <w:t>(Участники Соглашения</w:t>
            </w:r>
          </w:p>
          <w:p w:rsidR="00372112" w:rsidRPr="005D58C8" w:rsidRDefault="00372112" w:rsidP="00D30F14">
            <w:r w:rsidRPr="005D58C8">
              <w:t>«Женева-06»)</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rPr>
                <w:lang w:val="en-US"/>
              </w:rPr>
            </w:pPr>
            <w:r w:rsidRPr="005D58C8">
              <w:rPr>
                <w:lang w:val="en-US"/>
              </w:rPr>
              <w:t>28</w:t>
            </w:r>
          </w:p>
        </w:tc>
        <w:tc>
          <w:tcPr>
            <w:tcW w:w="136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rPr>
                <w:lang w:val="en-US"/>
              </w:rPr>
              <w:t>40</w:t>
            </w:r>
          </w:p>
        </w:tc>
        <w:tc>
          <w:tcPr>
            <w:tcW w:w="1430" w:type="dxa"/>
            <w:tcBorders>
              <w:top w:val="single" w:sz="4" w:space="0" w:color="000000"/>
              <w:left w:val="single" w:sz="4" w:space="0" w:color="000000"/>
              <w:bottom w:val="single" w:sz="4" w:space="0" w:color="000000"/>
              <w:right w:val="single" w:sz="4" w:space="0" w:color="000000"/>
            </w:tcBorders>
            <w:shd w:val="clear" w:color="auto" w:fill="DAEEF3"/>
            <w:vAlign w:val="center"/>
          </w:tcPr>
          <w:p w:rsidR="00372112" w:rsidRPr="005D58C8" w:rsidRDefault="00372112" w:rsidP="00D30F14">
            <w:pPr>
              <w:jc w:val="center"/>
            </w:pPr>
            <w:r w:rsidRPr="005D58C8">
              <w:t>49</w:t>
            </w:r>
          </w:p>
        </w:tc>
      </w:tr>
      <w:tr w:rsidR="00372112" w:rsidRPr="005D58C8" w:rsidTr="00D30F14">
        <w:trPr>
          <w:jc w:val="center"/>
        </w:trPr>
        <w:tc>
          <w:tcPr>
            <w:tcW w:w="2730" w:type="dxa"/>
            <w:tcBorders>
              <w:top w:val="single" w:sz="4" w:space="0" w:color="000000"/>
              <w:left w:val="single" w:sz="4" w:space="0" w:color="000000"/>
              <w:bottom w:val="single" w:sz="4" w:space="0" w:color="000000"/>
            </w:tcBorders>
            <w:shd w:val="clear" w:color="auto" w:fill="DAEEF3"/>
          </w:tcPr>
          <w:p w:rsidR="00372112" w:rsidRPr="005D58C8" w:rsidRDefault="00372112" w:rsidP="00D30F14">
            <w:r w:rsidRPr="005D58C8">
              <w:t>РФ</w:t>
            </w:r>
          </w:p>
        </w:tc>
        <w:tc>
          <w:tcPr>
            <w:tcW w:w="142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rPr>
                <w:lang w:val="en-US"/>
              </w:rPr>
            </w:pPr>
            <w:r w:rsidRPr="005D58C8">
              <w:t>28</w:t>
            </w:r>
          </w:p>
        </w:tc>
        <w:tc>
          <w:tcPr>
            <w:tcW w:w="1360" w:type="dxa"/>
            <w:tcBorders>
              <w:top w:val="single" w:sz="4" w:space="0" w:color="000000"/>
              <w:left w:val="single" w:sz="4" w:space="0" w:color="000000"/>
              <w:bottom w:val="single" w:sz="4" w:space="0" w:color="000000"/>
            </w:tcBorders>
            <w:shd w:val="clear" w:color="auto" w:fill="DAEEF3"/>
            <w:vAlign w:val="center"/>
          </w:tcPr>
          <w:p w:rsidR="00372112" w:rsidRPr="005D58C8" w:rsidRDefault="00372112" w:rsidP="00D30F14">
            <w:pPr>
              <w:jc w:val="center"/>
            </w:pPr>
            <w:r w:rsidRPr="005D58C8">
              <w:rPr>
                <w:lang w:val="en-US"/>
              </w:rPr>
              <w:t>40</w:t>
            </w:r>
          </w:p>
        </w:tc>
        <w:tc>
          <w:tcPr>
            <w:tcW w:w="1430" w:type="dxa"/>
            <w:tcBorders>
              <w:top w:val="single" w:sz="4" w:space="0" w:color="000000"/>
              <w:left w:val="single" w:sz="4" w:space="0" w:color="000000"/>
              <w:bottom w:val="single" w:sz="4" w:space="0" w:color="000000"/>
              <w:right w:val="single" w:sz="4" w:space="0" w:color="000000"/>
            </w:tcBorders>
            <w:shd w:val="clear" w:color="auto" w:fill="DAEEF3"/>
            <w:vAlign w:val="center"/>
          </w:tcPr>
          <w:p w:rsidR="00372112" w:rsidRPr="005D58C8" w:rsidRDefault="00372112" w:rsidP="00D30F14">
            <w:pPr>
              <w:jc w:val="center"/>
            </w:pPr>
            <w:r w:rsidRPr="005D58C8">
              <w:t>49</w:t>
            </w:r>
          </w:p>
        </w:tc>
      </w:tr>
    </w:tbl>
    <w:p w:rsidR="00372112" w:rsidRPr="005D58C8" w:rsidRDefault="00372112" w:rsidP="00372112"/>
    <w:p w:rsidR="00372112" w:rsidRPr="005D58C8" w:rsidRDefault="00372112" w:rsidP="00372112">
      <w:pPr>
        <w:ind w:firstLine="709"/>
        <w:rPr>
          <w:rFonts w:cs="Calibri"/>
        </w:rPr>
      </w:pPr>
    </w:p>
    <w:p w:rsidR="00372112" w:rsidRPr="005D58C8" w:rsidRDefault="00372112" w:rsidP="00372112">
      <w:pPr>
        <w:ind w:firstLine="709"/>
      </w:pPr>
      <w:r w:rsidRPr="005D58C8">
        <w:t>Зная среднее (а также максимальное и минимальное) количество частотных блоков (каналов) плана в заданной полосе частот (например, 21 – 48 ТВ каналы, общая ширина 224 МГц), можно получить соответствующую оценку количества каналов, которое можно будет использовать в произвольно выбранной полосе частот шириной Х МГц. И наоборот, можно определить необходимую полосу частот для размещения заданного количества каналов плана.  Разделив количество каналов в плане на ширину полосы частот, получаем усредненную оценку количества РЧ спектра, необходимого для реализации одного мультиплекса цифрового вещания по технологии одночастотных сетей. При использовании многочастотных сетей соответствующую оценку необходимо увеличить в 1.5 раза.</w:t>
      </w:r>
    </w:p>
    <w:p w:rsidR="00372112" w:rsidRPr="005D58C8" w:rsidRDefault="00372112" w:rsidP="00372112">
      <w:pPr>
        <w:ind w:firstLine="709"/>
      </w:pPr>
      <w:r w:rsidRPr="005D58C8">
        <w:t xml:space="preserve">Для размещения большего количества мультиплексов в ограниченных полосах частот потребуются работы по модификации плана или его полной переработке (перепланированию), включая разработку новых критериев планирования и использование боле сложных расчетных моделей. Вместе с тем, нужно отметить, что высвободить значительный объем частотных ресурсов за счет проведения работ по перепланированию может оказаться невозможно, т.к. любое высвобождение происходит вследствие небольшой экономии спектра при одновременном увеличении стоимости передающих сетей ТВ вещания. Увеличение сложности/стоимости сетей ТВ вещания можно рассматривать как имеющее квадратичную зависимость от объема высвобождаемого при перепланировании РЧ спектра. </w:t>
      </w:r>
    </w:p>
    <w:p w:rsidR="00372112" w:rsidRPr="005D58C8" w:rsidRDefault="00372112" w:rsidP="00372112">
      <w:pPr>
        <w:ind w:firstLine="709"/>
      </w:pPr>
      <w:r w:rsidRPr="005D58C8">
        <w:t>Для определения частотного ресурса, необходимого для осуществления передач программ наземного цифрового вещания, необходимо также оценить количество программ, которое можно передать в одном радиочастотном канале стандартной шириной 8 МГц.</w:t>
      </w:r>
    </w:p>
    <w:p w:rsidR="00372112" w:rsidRPr="005D58C8" w:rsidRDefault="00372112" w:rsidP="00372112">
      <w:pPr>
        <w:ind w:firstLine="709"/>
      </w:pPr>
      <w:r w:rsidRPr="005D58C8">
        <w:t>В настоящее время на сетях вещания передаются программы стандартной четкости, высокой четкости, 3</w:t>
      </w:r>
      <w:r w:rsidRPr="005D58C8">
        <w:rPr>
          <w:lang w:val="en-US"/>
        </w:rPr>
        <w:t>D</w:t>
      </w:r>
      <w:r w:rsidRPr="005D58C8">
        <w:t xml:space="preserve"> стерео вещания, ультравысокой четкости. </w:t>
      </w:r>
    </w:p>
    <w:p w:rsidR="00372112" w:rsidRPr="005D58C8" w:rsidRDefault="00372112" w:rsidP="00372112">
      <w:pPr>
        <w:ind w:firstLine="709"/>
      </w:pPr>
      <w:r w:rsidRPr="005D58C8">
        <w:t xml:space="preserve">Первые мультиплексы цифрового вещания строятся для передачи программ в стандартном разрешении с алгоритмом компрессии MPEG-4/Н.264. В то же время сформировавшиеся тенденции развития отрасли ТВ вещания и приемной аппаратуры наглядно демонстрируют, что запуск новых цифровых ТВ каналов в стандартной четкости уже в настоящее время является анахронизмом. Ставка на увеличение количества лишь ТВ программ стандартной четкости в ближайшем будущем приведет к снижению зрительского интереса к цифровому вещанию и поэтому не может рассматриваться как эффективное вложение средств ни для частного вещателя, ни для государства. </w:t>
      </w:r>
    </w:p>
    <w:p w:rsidR="00372112" w:rsidRPr="005D58C8" w:rsidRDefault="00372112" w:rsidP="00372112">
      <w:pPr>
        <w:ind w:firstLine="709"/>
      </w:pPr>
      <w:r w:rsidRPr="005D58C8">
        <w:t xml:space="preserve">Основной причиной передачи изображений стандартной четкости в настоящее время является уже не совместимость с устаревшим оборудованием (неактуально в системе </w:t>
      </w:r>
      <w:r w:rsidRPr="005D58C8">
        <w:rPr>
          <w:lang w:val="en-US"/>
        </w:rPr>
        <w:t>DVB</w:t>
      </w:r>
      <w:r w:rsidRPr="005D58C8">
        <w:t>-</w:t>
      </w:r>
      <w:r w:rsidRPr="005D58C8">
        <w:rPr>
          <w:lang w:val="en-US"/>
        </w:rPr>
        <w:t>T</w:t>
      </w:r>
      <w:r w:rsidRPr="005D58C8">
        <w:t>2), а нехватка частотного ресурса.</w:t>
      </w:r>
    </w:p>
    <w:p w:rsidR="00372112" w:rsidRPr="005D58C8" w:rsidRDefault="00372112" w:rsidP="00372112">
      <w:pPr>
        <w:ind w:firstLine="709"/>
      </w:pPr>
      <w:r w:rsidRPr="005D58C8">
        <w:t>Все выпускаемые приставки и телевизоры DVB-T2 (за исключением нескольких партий приставок, изготовленных по спецзаказу без поддержки ТВЧ) имеют возможность декодирования сигналов повышенной  и высокой четкости. Приставки DVB-T2 обеспечивают вывод ТВЧ сигналов с высокой и со стандартной четкостью, последнее полезно при отсутствии у зрителя телевизора с поддержкой ТВЧ.  Таким образом, сложилась уникальная ситуация, при которой внедрение телевидения высокой четкости на сети наземного ТВ вещания не приведет ни к каким обязательным затратам со стороны зрителей. Не требуется и массовая замена передатчиков – в большинстве случаев достаточно лишь перенастроить оборудование для изменения формата передаваемых ТВ программ.</w:t>
      </w:r>
    </w:p>
    <w:p w:rsidR="00372112" w:rsidRPr="005D58C8" w:rsidRDefault="00372112" w:rsidP="00372112">
      <w:pPr>
        <w:ind w:firstLine="709"/>
      </w:pPr>
      <w:r w:rsidRPr="005D58C8">
        <w:t>В силу указанных причин, запуск последующих мультиплексов должен осуществляться только для передачи программ повышенной и высокой четкости, а в перспективе будет проходить перевод всего вещания в формат высокой четкости.</w:t>
      </w:r>
    </w:p>
    <w:p w:rsidR="00372112" w:rsidRPr="005D58C8" w:rsidRDefault="00372112" w:rsidP="00372112">
      <w:pPr>
        <w:ind w:firstLine="709"/>
      </w:pPr>
      <w:r w:rsidRPr="005D58C8">
        <w:t xml:space="preserve">При рассмотрении долгосрочной перспективы (2020 – 2025 годы) необходимо также учитывать задачу обеспечения дальнейшего повышения качества изображения, что будет становиться все более и более востребованным зрителями.  Промышленностью приняты стандарты телевидения ультравысокой четкости, и ведущие вещательные компании начали освоение этого нового стандарта, приемное оборудование для которого выпускается серийно. </w:t>
      </w:r>
    </w:p>
    <w:p w:rsidR="00372112" w:rsidRPr="005D58C8" w:rsidRDefault="00372112" w:rsidP="00372112">
      <w:pPr>
        <w:ind w:firstLine="709"/>
      </w:pPr>
      <w:r w:rsidRPr="005D58C8">
        <w:t>Распространение программ сверхвысокой, или ультравысокой четкости (ТСВЧ/ТВУВЧ) в настоящее время осуществляется по спутниковому каналу и в сети интернет. ТВ приемники верхних ценовых диапазонов и персональные компьютеры уже поддерживают воспроизведение видео в формате ТВУВЧ 4</w:t>
      </w:r>
      <w:r w:rsidRPr="005D58C8">
        <w:rPr>
          <w:lang w:val="en-US"/>
        </w:rPr>
        <w:t>K</w:t>
      </w:r>
      <w:r w:rsidRPr="005D58C8">
        <w:t>. В</w:t>
      </w:r>
      <w:r w:rsidRPr="005D58C8">
        <w:rPr>
          <w:lang w:val="en-US"/>
        </w:rPr>
        <w:t> </w:t>
      </w:r>
      <w:r w:rsidRPr="005D58C8">
        <w:t>наземном вещании внедрение ТВУВЧ предполагается начать ориентировочно после 2020 года. Стимулом для внедрения ТВУВЧ, как и в случае с ТВЧ, станет широкая поддержка этого стандарта приемным оборудованием. Из-за ограниченности частотного спектра, ТВУВЧ потребует внедрения новых принципов организации вещания (переход от многоканального вещания к передаче отдельных мультимедийных программ), которые должны позволить внедрить ТВУВЧ для ограниченного количества программ без необходимости дополнительного выделения значительного частотного ресурса. Потребуется несколько дополнительных мультиплексов федерального охвата для ТВУВЧ трансляций в реальном времени. Остальные ТВУВЧ программы, скорее всего, будут передаваться в составе действующих мультиплексов.</w:t>
      </w:r>
    </w:p>
    <w:p w:rsidR="00372112" w:rsidRPr="005D58C8" w:rsidRDefault="00372112" w:rsidP="00372112">
      <w:pPr>
        <w:ind w:firstLine="709"/>
      </w:pPr>
      <w:r w:rsidRPr="005D58C8">
        <w:t>Возрастание требований к пропускной способности цифровых стандартов вещания проиллюстрировано на рис. 2.</w:t>
      </w:r>
      <w:r w:rsidR="00994FD5" w:rsidRPr="005D58C8">
        <w:t>1</w:t>
      </w:r>
      <w:r w:rsidR="00024C87">
        <w:t>0</w:t>
      </w:r>
      <w:r w:rsidRPr="005D58C8">
        <w:t xml:space="preserve">. </w:t>
      </w:r>
    </w:p>
    <w:p w:rsidR="00372112" w:rsidRPr="005D58C8" w:rsidRDefault="00372112" w:rsidP="00372112">
      <w:pPr>
        <w:ind w:firstLine="709"/>
      </w:pPr>
    </w:p>
    <w:p w:rsidR="00372112" w:rsidRPr="005D58C8" w:rsidRDefault="00372112" w:rsidP="00372112">
      <w:pPr>
        <w:jc w:val="center"/>
      </w:pPr>
      <w:r w:rsidRPr="005D58C8">
        <w:t>Рис</w:t>
      </w:r>
      <w:r w:rsidR="00994FD5" w:rsidRPr="005D58C8">
        <w:t>унок</w:t>
      </w:r>
      <w:r w:rsidRPr="005D58C8">
        <w:t xml:space="preserve"> 2.</w:t>
      </w:r>
      <w:r w:rsidR="00024C87">
        <w:t>10</w:t>
      </w:r>
      <w:r w:rsidRPr="005D58C8">
        <w:t>. Потребности в РЧС для различных стандартов вещания</w:t>
      </w:r>
      <w:r w:rsidRPr="005D58C8">
        <w:br/>
      </w:r>
      <w:r w:rsidRPr="005D58C8">
        <w:rPr>
          <w:noProof/>
        </w:rPr>
        <w:drawing>
          <wp:anchor distT="0" distB="0" distL="114935" distR="114935" simplePos="0" relativeHeight="251659264" behindDoc="0" locked="0" layoutInCell="1" allowOverlap="1" wp14:anchorId="12DD06FC" wp14:editId="4461A612">
            <wp:simplePos x="0" y="0"/>
            <wp:positionH relativeFrom="column">
              <wp:posOffset>710565</wp:posOffset>
            </wp:positionH>
            <wp:positionV relativeFrom="paragraph">
              <wp:posOffset>2540</wp:posOffset>
            </wp:positionV>
            <wp:extent cx="2757805" cy="2484755"/>
            <wp:effectExtent l="0" t="0" r="0" b="8890"/>
            <wp:wrapTopAndBottom/>
            <wp:docPr id="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57805" cy="24847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72112" w:rsidRPr="005D58C8" w:rsidRDefault="00372112" w:rsidP="00372112">
      <w:pPr>
        <w:ind w:firstLine="709"/>
      </w:pPr>
      <w:r w:rsidRPr="005D58C8">
        <w:t xml:space="preserve">Потребности в полосе частот и битовой скорости в составе мультиплексированного радиоканала для существующих и перспективных технологий вещания показаны на рис. 2.19. Системы аналогового вещания передают 1 программу в радиоканале шириной 8 МГц. В этом же радиоканале с использованием системы DVB-T2 можно передать цифровой поток со скоростью ~33 Мбит/с. Программа стандартной четкости требует 2.4 Мбит/с, высокой – 8-12 Мбит/с, 3D – 10-16 Мбит/с, ультравысокой четкости – от 24-32 Мбит/с и выше (для ТСВЧ/ТВУВЧ приведена предварительная оценка). </w:t>
      </w:r>
    </w:p>
    <w:p w:rsidR="00372112" w:rsidRPr="005D58C8" w:rsidRDefault="00372112" w:rsidP="00372112">
      <w:pPr>
        <w:ind w:firstLine="709"/>
      </w:pPr>
      <w:r w:rsidRPr="005D58C8">
        <w:t>При переходе к вещанию в формате высокой четкости требования к пропускной способности канала повышаются в несколько раз, например для передачи программы высокой четкости (ТВЧ) при кодировании H.264 и допущении незначительной заметности отдельных артефактов сжатия потребуется не менее 8 Мбит/с на программу без стереоскопического расширения. Для высококачественного ТВЧ вещания потребуется не менее 12 Мбит/с на программу  без стерео, с дополнительным запасом от 25% до 100% на передачу той же программы в стерео формате (широко употребляется термин «трехмерное (3D) телевидение»). С учетом перспектив совершенствования алгоритмов кодирования изображения, можно принять в качестве минимально достаточной оценку 8 Мбит/с для передачи в будущем программы высокой четкости в 3D.</w:t>
      </w:r>
    </w:p>
    <w:p w:rsidR="00372112" w:rsidRPr="005D58C8" w:rsidRDefault="00372112" w:rsidP="00372112">
      <w:pPr>
        <w:ind w:firstLine="709"/>
      </w:pPr>
      <w:r w:rsidRPr="005D58C8">
        <w:t xml:space="preserve"> </w:t>
      </w:r>
    </w:p>
    <w:p w:rsidR="00372112" w:rsidRPr="005D58C8" w:rsidRDefault="00372112" w:rsidP="00372112">
      <w:pPr>
        <w:ind w:firstLine="709"/>
      </w:pPr>
    </w:p>
    <w:p w:rsidR="00372112" w:rsidRPr="005D58C8" w:rsidRDefault="00372112" w:rsidP="00372112">
      <w:pPr>
        <w:ind w:firstLine="709"/>
      </w:pPr>
      <w:r w:rsidRPr="005D58C8">
        <w:t xml:space="preserve">Четвертый, пятый и шестой мультиплексы будут с самого начала состоять из тематических телеканалов в формате ТВЧ и, возможно, ТВЧ-3D. Запуск вещания может состояться в течение ближайших 5 лет. Услуги по трансляции платных телеканалов в рамках 4-го, 5-го и 6-го мультиплексов могут быть объединены в один тематический пакет. </w:t>
      </w:r>
    </w:p>
    <w:p w:rsidR="00372112" w:rsidRPr="005D58C8" w:rsidRDefault="00372112" w:rsidP="00372112">
      <w:pPr>
        <w:ind w:firstLine="709"/>
      </w:pPr>
      <w:r w:rsidRPr="005D58C8">
        <w:t xml:space="preserve">Запуск четвертого-шестого мультиплексов необходимо провести в близкие сроки для формирования привлекательного пакета тематических ТВ программ (не менее 12 программ ТВЧ). Благодаря появлению в приемниках функции записи по времени/названию программы, не будет необходимости многократного повтора ТВ программ тематических каналов. Это позволит намного более эффективно использовать эфирное время по сравнению с обычными тематическими каналами. 12 программ, рассчитанных на приемники с функцией программируемой записи, будут эквивалентны 48 программам с циклическим повторением 4-х шестичасовых программных блоков в сутки. </w:t>
      </w:r>
    </w:p>
    <w:p w:rsidR="00372112" w:rsidRPr="005D58C8" w:rsidRDefault="00372112" w:rsidP="00372112">
      <w:pPr>
        <w:ind w:firstLine="709"/>
      </w:pPr>
      <w:r w:rsidRPr="005D58C8">
        <w:t xml:space="preserve">Общее количество мультиплексов наземного цифрового вещания в после завершения перехода к цифровому вещанию составит до 9 в населенных районах и не менее 6-и в малонаселенных районах. </w:t>
      </w:r>
    </w:p>
    <w:p w:rsidR="00372112" w:rsidRPr="005D58C8" w:rsidRDefault="00372112" w:rsidP="00372112">
      <w:pPr>
        <w:ind w:firstLine="709"/>
      </w:pPr>
      <w:r w:rsidRPr="005D58C8">
        <w:t xml:space="preserve">В состав 9-и мультиплексов войдут: </w:t>
      </w:r>
    </w:p>
    <w:p w:rsidR="00372112" w:rsidRPr="005D58C8" w:rsidRDefault="00372112" w:rsidP="00372112">
      <w:pPr>
        <w:ind w:firstLine="709"/>
      </w:pPr>
      <w:r w:rsidRPr="005D58C8">
        <w:t>-</w:t>
      </w:r>
      <w:r w:rsidRPr="005D58C8">
        <w:tab/>
        <w:t>1-2 мультиплексы и три дополнительных мультиплекса (всего 5 мультиплексов) для передачи общедоступного пакета программ с высокой четкостью;</w:t>
      </w:r>
    </w:p>
    <w:p w:rsidR="00372112" w:rsidRPr="005D58C8" w:rsidRDefault="00372112" w:rsidP="00372112">
      <w:pPr>
        <w:ind w:firstLine="709"/>
      </w:pPr>
      <w:r w:rsidRPr="005D58C8">
        <w:t>-</w:t>
      </w:r>
      <w:r w:rsidRPr="005D58C8">
        <w:tab/>
        <w:t>1 мультиплекс региональных и местных программ;</w:t>
      </w:r>
    </w:p>
    <w:p w:rsidR="00372112" w:rsidRPr="005D58C8" w:rsidRDefault="00372112" w:rsidP="00372112">
      <w:pPr>
        <w:ind w:firstLine="709"/>
      </w:pPr>
      <w:r w:rsidRPr="005D58C8">
        <w:t>-</w:t>
      </w:r>
      <w:r w:rsidRPr="005D58C8">
        <w:tab/>
        <w:t xml:space="preserve">3 мультиплекса пакета тематических ТВ каналов. </w:t>
      </w:r>
    </w:p>
    <w:p w:rsidR="00372112" w:rsidRPr="005D58C8" w:rsidRDefault="00372112" w:rsidP="00372112">
      <w:pPr>
        <w:ind w:firstLine="709"/>
      </w:pPr>
    </w:p>
    <w:p w:rsidR="00372112" w:rsidRPr="005D58C8" w:rsidRDefault="00372112" w:rsidP="00994FD5">
      <w:pPr>
        <w:jc w:val="left"/>
      </w:pPr>
      <w:r w:rsidRPr="005D58C8">
        <w:t>Таблица 2.</w:t>
      </w:r>
      <w:r w:rsidR="00994FD5" w:rsidRPr="005D58C8">
        <w:t>13</w:t>
      </w:r>
      <w:r w:rsidRPr="005D58C8">
        <w:t>. Оценка необходимого количества мультиплексов после завершения перехода к цифровому вещанию</w:t>
      </w:r>
    </w:p>
    <w:p w:rsidR="00372112" w:rsidRPr="005D58C8" w:rsidRDefault="00372112" w:rsidP="00372112">
      <w:pPr>
        <w:ind w:firstLine="709"/>
      </w:pPr>
    </w:p>
    <w:tbl>
      <w:tblPr>
        <w:tblW w:w="0" w:type="auto"/>
        <w:tblLayout w:type="fixed"/>
        <w:tblLook w:val="0000" w:firstRow="0" w:lastRow="0" w:firstColumn="0" w:lastColumn="0" w:noHBand="0" w:noVBand="0"/>
      </w:tblPr>
      <w:tblGrid>
        <w:gridCol w:w="2942"/>
        <w:gridCol w:w="1417"/>
        <w:gridCol w:w="1984"/>
        <w:gridCol w:w="1276"/>
      </w:tblGrid>
      <w:tr w:rsidR="00372112" w:rsidRPr="005D58C8" w:rsidTr="00D30F14">
        <w:trPr>
          <w:cantSplit/>
          <w:trHeight w:val="300"/>
        </w:trPr>
        <w:tc>
          <w:tcPr>
            <w:tcW w:w="29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rPr>
                <w:lang w:val="en-US"/>
              </w:rPr>
            </w:pPr>
            <w:r w:rsidRPr="005D58C8">
              <w:t>Тип МП</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rPr>
                <w:lang w:val="en-US"/>
              </w:rPr>
              <w:t>Количество МП</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Формат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Программ всего</w:t>
            </w:r>
          </w:p>
        </w:tc>
      </w:tr>
      <w:tr w:rsidR="00372112" w:rsidRPr="005D58C8" w:rsidTr="00D30F14">
        <w:trPr>
          <w:cantSplit/>
          <w:trHeight w:val="300"/>
        </w:trPr>
        <w:tc>
          <w:tcPr>
            <w:tcW w:w="29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r w:rsidRPr="005D58C8">
              <w:t>Общедоступный пакет программ</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5</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H.264 1080p</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20</w:t>
            </w:r>
          </w:p>
        </w:tc>
      </w:tr>
      <w:tr w:rsidR="00372112" w:rsidRPr="005D58C8" w:rsidTr="00D30F14">
        <w:trPr>
          <w:cantSplit/>
          <w:trHeight w:val="300"/>
        </w:trPr>
        <w:tc>
          <w:tcPr>
            <w:tcW w:w="29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r w:rsidRPr="005D58C8">
              <w:t>Региональный/местный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1</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 xml:space="preserve">H.264 </w:t>
            </w:r>
            <w:r w:rsidRPr="005D58C8">
              <w:br/>
              <w:t>720p, 1080p</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rPr>
                <w:lang w:val="en-US"/>
              </w:rPr>
            </w:pPr>
            <w:r w:rsidRPr="005D58C8">
              <w:t>4..6</w:t>
            </w:r>
          </w:p>
        </w:tc>
      </w:tr>
      <w:tr w:rsidR="00372112" w:rsidRPr="005D58C8" w:rsidTr="00D30F14">
        <w:trPr>
          <w:cantSplit/>
          <w:trHeight w:val="300"/>
        </w:trPr>
        <w:tc>
          <w:tcPr>
            <w:tcW w:w="29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r w:rsidRPr="005D58C8">
              <w:rPr>
                <w:lang w:val="en-US"/>
              </w:rPr>
              <w:t>Тематические ТВ каналы</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3</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H.264/H.</w:t>
            </w:r>
            <w:r w:rsidRPr="005D58C8">
              <w:rPr>
                <w:lang w:val="en-US"/>
              </w:rPr>
              <w:t>265</w:t>
            </w:r>
            <w:r w:rsidRPr="005D58C8">
              <w:t xml:space="preserve"> 1080p/1080p </w:t>
            </w:r>
            <w:r w:rsidRPr="005D58C8">
              <w:rPr>
                <w:lang w:val="en-US"/>
              </w:rPr>
              <w:t>3D</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72112" w:rsidRPr="005D58C8" w:rsidRDefault="00372112" w:rsidP="00D30F14">
            <w:pPr>
              <w:jc w:val="center"/>
            </w:pPr>
            <w:r w:rsidRPr="005D58C8">
              <w:t>12/12..15</w:t>
            </w:r>
          </w:p>
        </w:tc>
      </w:tr>
    </w:tbl>
    <w:p w:rsidR="00372112" w:rsidRPr="005D58C8" w:rsidRDefault="00372112" w:rsidP="00372112">
      <w:pPr>
        <w:ind w:firstLine="709"/>
      </w:pPr>
    </w:p>
    <w:p w:rsidR="00372112" w:rsidRPr="005D58C8" w:rsidRDefault="00372112" w:rsidP="00372112">
      <w:pPr>
        <w:ind w:firstLine="709"/>
      </w:pPr>
      <w:r w:rsidRPr="005D58C8">
        <w:t>Вещание пакета тематических каналов будет обеспечиваться только на территории городов с населением более 100 тыс. человек и прилегающих территориях.</w:t>
      </w:r>
    </w:p>
    <w:p w:rsidR="00372112" w:rsidRPr="005D58C8" w:rsidRDefault="00372112" w:rsidP="00372112">
      <w:pPr>
        <w:ind w:firstLine="709"/>
      </w:pPr>
      <w:r w:rsidRPr="005D58C8">
        <w:t>Общее количество мультиплексов, усредненное по населенной территории страны, составит 7-8 мультиплексов цифрового вещания.</w:t>
      </w:r>
    </w:p>
    <w:p w:rsidR="00372112" w:rsidRPr="005D58C8" w:rsidRDefault="00372112" w:rsidP="00372112">
      <w:pPr>
        <w:ind w:firstLine="709"/>
      </w:pPr>
    </w:p>
    <w:p w:rsidR="00372112" w:rsidRPr="005D58C8" w:rsidRDefault="00372112" w:rsidP="00372112">
      <w:pPr>
        <w:ind w:firstLine="709"/>
      </w:pPr>
      <w:r w:rsidRPr="005D58C8">
        <w:t>При оценке потребностей в радиочастотном спектре предполагалось, что развитие наземного вещания не будет ограничено только социальным сегментом (появятся коммерческие передающие станции), будет совершен полный перевод всех программ на перспективные стандарты вещания, а наземное вещание будет также использоваться для массовой доставки мультимедийного контента на линии вниз. В то же время принято, что общее количество передаваемых программ будет существенно меньшим, чем в спутниковых и кабельных каналах, а доставка мультимедийного контента на линии вниз будет постепенно  вытеснять передачу обычных ТВ каналов и поэтому не потребует дополнительного частотного ресурса.</w:t>
      </w:r>
    </w:p>
    <w:p w:rsidR="00372112" w:rsidRPr="005D58C8" w:rsidRDefault="00372112" w:rsidP="00372112">
      <w:pPr>
        <w:ind w:firstLine="709"/>
      </w:pPr>
      <w:r w:rsidRPr="005D58C8">
        <w:t xml:space="preserve">Расчетная оценка приведена для средних местных условий по сложности обеспечения электромагнитной совместимости (ЭМС). Показанная расчетами необходимость сохранения для телевизионного вещания спектра в полосе 694-790 МГц и части спектра в полосе 790-864 МГц может быть сокращена, как и в предыдущем примере, только при условии успешного завершения полного перепланирования вещательной службы в диапазоне УВЧ для работы в условиях более высокого уровня взаимных помех на основании принципиально новых технических критериев. Корректность использования таких критериев еще нужно подтвердить. Нужно отметить, что высвободить значительный объем частотных ресурсов за счет перепланирования невозможно, высвобождение происходит вследствие небольшой экономии спектра при одновременном увеличении стоимости передающих сетей ТВ вещания, которое можно рассматривать как имеющее квадратичную зависимость от объема высвобождаемого при перепланировании спектра. </w:t>
      </w:r>
    </w:p>
    <w:p w:rsidR="00372112" w:rsidRPr="005D58C8" w:rsidRDefault="00372112" w:rsidP="00372112">
      <w:pPr>
        <w:ind w:firstLine="709"/>
      </w:pPr>
      <w:r w:rsidRPr="005D58C8">
        <w:t>После 2020 года потребности вещательной службы, включая широковещательную доставку мультимедийных программ и данных, будут определяться той ролью в системном подходе к преодолению «цифрового разрыва», которая будет отведена наземной вещательной доставке. Необходимо подчеркнуть, что приведенная средняя оценка потребностей вещательной службы учитывает только потребности обычного многопрограммного ТВ вещания при условии, что широковещательная доставка мультимедийных программ и данных будет постепенно вытеснять традиционное многопрограммное вещание и не потребует выделения дополнительного частотного ресурса.</w:t>
      </w:r>
    </w:p>
    <w:p w:rsidR="00372112" w:rsidRPr="005D58C8" w:rsidRDefault="00372112" w:rsidP="00372112">
      <w:pPr>
        <w:ind w:firstLine="709"/>
      </w:pPr>
      <w:r w:rsidRPr="005D58C8">
        <w:t>В таблице 2.</w:t>
      </w:r>
      <w:r w:rsidR="00994FD5" w:rsidRPr="005D58C8">
        <w:t>14</w:t>
      </w:r>
      <w:r w:rsidRPr="005D58C8">
        <w:t xml:space="preserve"> приведен пример расчета потребностей в радиочастотном спектре на основе существующих критериев планирования ТВ вещания для 5 федеральных, 2 региональных и 1 местного мультиплексов. Общие потребности в диапазоне УВЧ составляют 408 МГц, что на 160 МГц превышает возможности полосы частот 470-694 МГц, которая будет доступна для ТВ вещания в случае выделения полосы 694-790 МГц подвижной службе. </w:t>
      </w:r>
    </w:p>
    <w:p w:rsidR="00372112" w:rsidRPr="005D58C8" w:rsidRDefault="00372112" w:rsidP="00372112">
      <w:pPr>
        <w:ind w:firstLine="709"/>
      </w:pPr>
      <w:r w:rsidRPr="005D58C8">
        <w:t>Значительный объем дефицита частотного спектра (190 МГц) в приведенной оценке показывает, что проблему нельзя будет решить только за счет улучшения технологии планирования и строительства сетей ТВ вещания. Сохранение ТВ вещания в необходимых объемах ниже 694 МГц потребует в лучшем случае резкого повышения уровня капитальных и эксплуатационных затрат для сетей ТВ вещания, а в некоторых регионах будет невозможно т.к. эксплуатация сетей ТВ вещания будет технически сложной и выйдет за все экономически обоснованные пределы рентабельности.</w:t>
      </w:r>
    </w:p>
    <w:p w:rsidR="00372112" w:rsidRPr="005D58C8" w:rsidRDefault="00372112" w:rsidP="00372112">
      <w:pPr>
        <w:ind w:firstLine="709"/>
        <w:sectPr w:rsidR="00372112" w:rsidRPr="005D58C8" w:rsidSect="005A347B">
          <w:headerReference w:type="even" r:id="rId43"/>
          <w:headerReference w:type="default" r:id="rId44"/>
          <w:footerReference w:type="even" r:id="rId45"/>
          <w:footerReference w:type="default" r:id="rId46"/>
          <w:headerReference w:type="first" r:id="rId47"/>
          <w:footerReference w:type="first" r:id="rId48"/>
          <w:pgSz w:w="16838" w:h="11906" w:orient="landscape"/>
          <w:pgMar w:top="1701" w:right="1134" w:bottom="851" w:left="1134" w:header="720" w:footer="720" w:gutter="0"/>
          <w:cols w:space="720"/>
          <w:docGrid w:linePitch="360"/>
          <w:sectPrChange w:id="619" w:author="Анна Чижикова" w:date="2015-04-09T16:50:00Z">
            <w:sectPr w:rsidR="00372112" w:rsidRPr="005D58C8" w:rsidSect="005A347B">
              <w:pgSz w:w="11906" w:h="16838" w:orient="portrait"/>
              <w:pgMar w:top="1134" w:right="926" w:bottom="1134" w:left="1440" w:header="720" w:footer="720" w:gutter="0"/>
            </w:sectPr>
          </w:sectPrChange>
        </w:sectPr>
      </w:pPr>
    </w:p>
    <w:p w:rsidR="00372112" w:rsidRPr="005D58C8" w:rsidRDefault="00372112" w:rsidP="00372112">
      <w:pPr>
        <w:spacing w:after="120" w:line="276" w:lineRule="auto"/>
        <w:sectPr w:rsidR="00372112" w:rsidRPr="005D58C8" w:rsidSect="005A347B">
          <w:headerReference w:type="even" r:id="rId49"/>
          <w:headerReference w:type="default" r:id="rId50"/>
          <w:footerReference w:type="even" r:id="rId51"/>
          <w:footerReference w:type="default" r:id="rId52"/>
          <w:headerReference w:type="first" r:id="rId53"/>
          <w:footerReference w:type="first" r:id="rId54"/>
          <w:pgSz w:w="16838" w:h="11906" w:orient="landscape"/>
          <w:pgMar w:top="1701" w:right="1134" w:bottom="851" w:left="1134" w:header="708" w:footer="708" w:gutter="0"/>
          <w:cols w:space="720"/>
          <w:docGrid w:linePitch="360"/>
          <w:sectPrChange w:id="620" w:author="Анна Чижикова" w:date="2015-04-09T16:50:00Z">
            <w:sectPr w:rsidR="00372112" w:rsidRPr="005D58C8" w:rsidSect="005A347B">
              <w:pgMar w:top="1701" w:right="1134" w:bottom="850" w:left="1134" w:header="708" w:footer="708" w:gutter="0"/>
            </w:sectPr>
          </w:sectPrChange>
        </w:sectPr>
      </w:pPr>
      <w:r w:rsidRPr="005D58C8">
        <w:rPr>
          <w:noProof/>
        </w:rPr>
        <mc:AlternateContent>
          <mc:Choice Requires="wps">
            <w:drawing>
              <wp:anchor distT="0" distB="0" distL="114300" distR="114300" simplePos="0" relativeHeight="251660288" behindDoc="0" locked="0" layoutInCell="1" allowOverlap="1" wp14:anchorId="5BC35FD3" wp14:editId="713FFB1D">
                <wp:simplePos x="0" y="0"/>
                <wp:positionH relativeFrom="column">
                  <wp:posOffset>-21590</wp:posOffset>
                </wp:positionH>
                <wp:positionV relativeFrom="paragraph">
                  <wp:posOffset>-267335</wp:posOffset>
                </wp:positionV>
                <wp:extent cx="1922145" cy="18288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2145" cy="182880"/>
                        </a:xfrm>
                        <a:prstGeom prst="rect">
                          <a:avLst/>
                        </a:prstGeom>
                        <a:solidFill>
                          <a:srgbClr val="FFFFFF"/>
                        </a:solidFill>
                        <a:ln w="9525">
                          <a:noFill/>
                          <a:miter lim="800000"/>
                          <a:headEnd/>
                          <a:tailEnd/>
                        </a:ln>
                      </wps:spPr>
                      <wps:txbx>
                        <w:txbxContent>
                          <w:p w:rsidR="006876C6" w:rsidRPr="00485D0E" w:rsidRDefault="006876C6" w:rsidP="00372112">
                            <w:pPr>
                              <w:jc w:val="left"/>
                              <w:rPr>
                                <w:b/>
                              </w:rPr>
                            </w:pPr>
                            <w:r w:rsidRPr="00485D0E">
                              <w:rPr>
                                <w:b/>
                              </w:rPr>
                              <w:t>Таблица 2.2.11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5BC35FD3" id="Надпись 2" o:spid="_x0000_s1076" type="#_x0000_t202" style="position:absolute;left:0;text-align:left;margin-left:-1.7pt;margin-top:-21.05pt;width:151.35pt;height:14.4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" stroked="f">
                <v:textbox style="mso-fit-shape-to-text:t">
                  <w:txbxContent>
                    <w:p w:rsidR="006876C6" w:rsidRPr="00485D0E" w:rsidRDefault="006876C6" w:rsidP="00372112">
                      <w:pPr>
                        <w:jc w:val="left"/>
                        <w:rPr>
                          <w:b/>
                        </w:rPr>
                      </w:pPr>
                      <w:r w:rsidRPr="00485D0E">
                        <w:rPr>
                          <w:b/>
                        </w:rPr>
                        <w:t>Таблица 2.2.11</w:t>
                      </w:r>
                    </w:p>
                  </w:txbxContent>
                </v:textbox>
              </v:shape>
            </w:pict>
          </mc:Fallback>
        </mc:AlternateContent>
      </w:r>
      <w:r w:rsidRPr="005D58C8">
        <w:rPr>
          <w:noProof/>
        </w:rPr>
        <w:drawing>
          <wp:inline distT="0" distB="0" distL="0" distR="0" wp14:anchorId="3E918318" wp14:editId="6F5EF76C">
            <wp:extent cx="9395460" cy="5554980"/>
            <wp:effectExtent l="0" t="0" r="0" b="7620"/>
            <wp:docPr id="27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95460" cy="5554980"/>
                    </a:xfrm>
                    <a:prstGeom prst="rect">
                      <a:avLst/>
                    </a:prstGeom>
                    <a:solidFill>
                      <a:srgbClr val="FFFFFF"/>
                    </a:solidFill>
                    <a:ln>
                      <a:noFill/>
                    </a:ln>
                  </pic:spPr>
                </pic:pic>
              </a:graphicData>
            </a:graphic>
          </wp:inline>
        </w:drawing>
      </w:r>
    </w:p>
    <w:p w:rsidR="00372112" w:rsidRPr="005D58C8" w:rsidRDefault="00372112" w:rsidP="00372112">
      <w:pPr>
        <w:ind w:firstLine="709"/>
      </w:pPr>
    </w:p>
    <w:p w:rsidR="00372112" w:rsidRPr="005D58C8" w:rsidRDefault="00372112" w:rsidP="00372112">
      <w:pPr>
        <w:ind w:firstLine="709"/>
      </w:pPr>
    </w:p>
    <w:p w:rsidR="00372112" w:rsidRPr="005D58C8" w:rsidRDefault="00372112" w:rsidP="00372112">
      <w:pPr>
        <w:ind w:firstLine="709"/>
        <w:rPr>
          <w:rFonts w:cs="Calibri"/>
        </w:rPr>
      </w:pPr>
    </w:p>
    <w:p w:rsidR="00372112" w:rsidRPr="005D58C8" w:rsidRDefault="00372112" w:rsidP="00372112">
      <w:pPr>
        <w:ind w:firstLine="709"/>
        <w:rPr>
          <w:color w:val="943634"/>
        </w:rPr>
      </w:pPr>
    </w:p>
    <w:p w:rsidR="00372112" w:rsidRPr="005D58C8" w:rsidRDefault="00372112" w:rsidP="00372112">
      <w:pPr>
        <w:pStyle w:val="4"/>
      </w:pPr>
      <w:r w:rsidRPr="005D58C8">
        <w:t>2.2.1.</w:t>
      </w:r>
      <w:r w:rsidR="00D95E56">
        <w:t>3</w:t>
      </w:r>
      <w:r w:rsidRPr="005D58C8">
        <w:t xml:space="preserve">. </w:t>
      </w:r>
      <w:r w:rsidRPr="005D58C8">
        <w:rPr>
          <w:lang w:val="ar-SA"/>
        </w:rPr>
        <w:t>Ответы стран на вопросник МСЭ-</w:t>
      </w:r>
      <w:r w:rsidRPr="005D58C8">
        <w:rPr>
          <w:lang w:val="en-US"/>
        </w:rPr>
        <w:t>R</w:t>
      </w:r>
      <w:r w:rsidRPr="005D58C8">
        <w:rPr>
          <w:lang w:val="ar-SA"/>
        </w:rPr>
        <w:t xml:space="preserve"> по потребностям наземного ТВ вещания в радиочастотном спектре в полосе частот 694-790 МГц</w:t>
      </w:r>
    </w:p>
    <w:p w:rsidR="00372112" w:rsidRPr="005D58C8" w:rsidRDefault="00372112" w:rsidP="00372112"/>
    <w:p w:rsidR="00372112" w:rsidRPr="005D58C8" w:rsidRDefault="00372112" w:rsidP="00372112">
      <w:pPr>
        <w:ind w:firstLine="709"/>
      </w:pPr>
      <w:r w:rsidRPr="005D58C8">
        <w:rPr>
          <w:rFonts w:cs="Calibri"/>
          <w:lang w:val="ar-SA"/>
        </w:rPr>
        <w:t>Результаты анализа ответов других стран по использованию полос частот 470-862 МГц, полученные на основе результатов ответов от 89 администраций  на вопросник МСЭ по потребностям в радиочастотном спектре для наземной радиовещательной службы , поступивших к марту 2014 г.[5] (статистический анализ ответов на циркулярное письмо 6/LCCE/78), приведены ниже.</w:t>
      </w:r>
    </w:p>
    <w:p w:rsidR="00372112" w:rsidRPr="005D58C8" w:rsidRDefault="00372112" w:rsidP="00372112">
      <w:pPr>
        <w:ind w:firstLine="709"/>
      </w:pPr>
    </w:p>
    <w:p w:rsidR="00372112" w:rsidRPr="005D58C8" w:rsidRDefault="00372112" w:rsidP="00372112">
      <w:pPr>
        <w:spacing w:after="200" w:line="276" w:lineRule="auto"/>
        <w:jc w:val="center"/>
        <w:rPr>
          <w:rFonts w:ascii="Calibri" w:eastAsia="Calibri" w:hAnsi="Calibri" w:cs="Calibri"/>
          <w:lang w:val="ar-SA"/>
        </w:rPr>
      </w:pPr>
      <w:r w:rsidRPr="005D58C8">
        <w:rPr>
          <w:rFonts w:cs="Calibri"/>
          <w:b/>
          <w:bCs/>
          <w:lang w:val="ar-SA"/>
        </w:rPr>
        <w:t>Доля телезрителей получающих телевидение путём эфирной наземной доставки</w:t>
      </w:r>
    </w:p>
    <w:tbl>
      <w:tblPr>
        <w:tblW w:w="0" w:type="auto"/>
        <w:tblLayout w:type="fixed"/>
        <w:tblLook w:val="0000" w:firstRow="0" w:lastRow="0" w:firstColumn="0" w:lastColumn="0" w:noHBand="0" w:noVBand="0"/>
      </w:tblPr>
      <w:tblGrid>
        <w:gridCol w:w="3008"/>
        <w:gridCol w:w="969"/>
        <w:gridCol w:w="1569"/>
        <w:gridCol w:w="1599"/>
        <w:gridCol w:w="1002"/>
        <w:gridCol w:w="1338"/>
      </w:tblGrid>
      <w:tr w:rsidR="00372112" w:rsidRPr="005D58C8" w:rsidTr="00D30F14">
        <w:trPr>
          <w:cantSplit/>
          <w:trHeight w:val="300"/>
        </w:trPr>
        <w:tc>
          <w:tcPr>
            <w:tcW w:w="3008"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rPr>
                <w:rFonts w:ascii="Calibri" w:eastAsia="Calibri" w:hAnsi="Calibri" w:cs="Calibri"/>
                <w:b/>
                <w:bCs/>
                <w:lang w:val="ar-SA"/>
              </w:rPr>
            </w:pPr>
            <w:r w:rsidRPr="005D58C8">
              <w:rPr>
                <w:rFonts w:ascii="Calibri" w:eastAsia="Calibri" w:hAnsi="Calibri" w:cs="Calibri"/>
                <w:lang w:val="ar-SA"/>
              </w:rPr>
              <w:t>Доля телезрителей</w:t>
            </w:r>
          </w:p>
        </w:tc>
        <w:tc>
          <w:tcPr>
            <w:tcW w:w="969"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&lt;25%</w:t>
            </w:r>
          </w:p>
        </w:tc>
        <w:tc>
          <w:tcPr>
            <w:tcW w:w="1569"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≥25 и &lt;50%</w:t>
            </w:r>
          </w:p>
        </w:tc>
        <w:tc>
          <w:tcPr>
            <w:tcW w:w="1599"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≥50 и &lt;75%</w:t>
            </w:r>
          </w:p>
        </w:tc>
        <w:tc>
          <w:tcPr>
            <w:tcW w:w="1002"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≥75%</w:t>
            </w:r>
          </w:p>
        </w:tc>
        <w:tc>
          <w:tcPr>
            <w:tcW w:w="133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lang w:val="ar-SA"/>
              </w:rPr>
            </w:pPr>
            <w:r w:rsidRPr="005D58C8">
              <w:rPr>
                <w:rFonts w:ascii="Calibri" w:eastAsia="Calibri" w:hAnsi="Calibri" w:cs="Calibri"/>
                <w:b/>
                <w:bCs/>
                <w:lang w:val="ar-SA"/>
              </w:rPr>
              <w:t>Не ответили</w:t>
            </w:r>
          </w:p>
        </w:tc>
      </w:tr>
      <w:tr w:rsidR="00372112" w:rsidRPr="005D58C8" w:rsidTr="00D30F14">
        <w:trPr>
          <w:cantSplit/>
          <w:trHeight w:val="300"/>
        </w:trPr>
        <w:tc>
          <w:tcPr>
            <w:tcW w:w="3008" w:type="dxa"/>
            <w:tcBorders>
              <w:top w:val="single" w:sz="1" w:space="0" w:color="000000"/>
              <w:left w:val="single" w:sz="1" w:space="0" w:color="000000"/>
              <w:bottom w:val="single" w:sz="1" w:space="0" w:color="000000"/>
            </w:tcBorders>
            <w:shd w:val="clear" w:color="auto" w:fill="FFFFFF"/>
          </w:tcPr>
          <w:p w:rsidR="00372112" w:rsidRPr="005D58C8" w:rsidRDefault="00372112" w:rsidP="00D30F14">
            <w:pPr>
              <w:spacing w:before="40" w:after="40"/>
              <w:rPr>
                <w:rFonts w:eastAsia="SimSun"/>
              </w:rPr>
            </w:pPr>
            <w:r w:rsidRPr="005D58C8">
              <w:rPr>
                <w:rFonts w:ascii="Calibri" w:eastAsia="Calibri" w:hAnsi="Calibri" w:cs="Calibri"/>
                <w:lang w:val="ar-SA"/>
              </w:rPr>
              <w:t>Количество администраций</w:t>
            </w:r>
          </w:p>
        </w:tc>
        <w:tc>
          <w:tcPr>
            <w:tcW w:w="969"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pStyle w:val="Tabletext"/>
              <w:jc w:val="center"/>
              <w:rPr>
                <w:rFonts w:eastAsia="SimSun"/>
                <w:sz w:val="24"/>
                <w:szCs w:val="24"/>
              </w:rPr>
            </w:pPr>
            <w:r w:rsidRPr="005D58C8">
              <w:rPr>
                <w:rFonts w:eastAsia="SimSun"/>
                <w:sz w:val="24"/>
                <w:szCs w:val="24"/>
              </w:rPr>
              <w:t>16</w:t>
            </w:r>
          </w:p>
        </w:tc>
        <w:tc>
          <w:tcPr>
            <w:tcW w:w="1569"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pStyle w:val="Tabletext"/>
              <w:jc w:val="center"/>
              <w:rPr>
                <w:rFonts w:eastAsia="SimSun"/>
                <w:sz w:val="24"/>
                <w:szCs w:val="24"/>
              </w:rPr>
            </w:pPr>
            <w:r w:rsidRPr="005D58C8">
              <w:rPr>
                <w:rFonts w:eastAsia="SimSun"/>
                <w:sz w:val="24"/>
                <w:szCs w:val="24"/>
              </w:rPr>
              <w:t>10</w:t>
            </w:r>
          </w:p>
        </w:tc>
        <w:tc>
          <w:tcPr>
            <w:tcW w:w="1599"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pStyle w:val="Tabletext"/>
              <w:jc w:val="center"/>
              <w:rPr>
                <w:rFonts w:eastAsia="SimSun"/>
                <w:sz w:val="24"/>
                <w:szCs w:val="24"/>
              </w:rPr>
            </w:pPr>
            <w:r w:rsidRPr="005D58C8">
              <w:rPr>
                <w:rFonts w:eastAsia="SimSun"/>
                <w:sz w:val="24"/>
                <w:szCs w:val="24"/>
              </w:rPr>
              <w:t>14</w:t>
            </w:r>
          </w:p>
        </w:tc>
        <w:tc>
          <w:tcPr>
            <w:tcW w:w="1002"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pStyle w:val="Tabletext"/>
              <w:jc w:val="center"/>
              <w:rPr>
                <w:rFonts w:cs="Calibri"/>
                <w:b/>
                <w:bCs/>
                <w:sz w:val="24"/>
                <w:szCs w:val="24"/>
                <w:lang w:val="ar-SA"/>
              </w:rPr>
            </w:pPr>
            <w:r w:rsidRPr="005D58C8">
              <w:rPr>
                <w:rFonts w:eastAsia="SimSun"/>
                <w:sz w:val="24"/>
                <w:szCs w:val="24"/>
              </w:rPr>
              <w:t>25</w:t>
            </w:r>
          </w:p>
        </w:tc>
        <w:tc>
          <w:tcPr>
            <w:tcW w:w="133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372112" w:rsidRPr="005D58C8" w:rsidRDefault="00372112" w:rsidP="00D30F14">
            <w:pPr>
              <w:spacing w:before="40" w:after="40"/>
              <w:jc w:val="center"/>
            </w:pPr>
            <w:r w:rsidRPr="005D58C8">
              <w:rPr>
                <w:rFonts w:cs="Calibri"/>
                <w:b/>
                <w:bCs/>
                <w:lang w:val="ar-SA"/>
              </w:rPr>
              <w:t>21</w:t>
            </w:r>
          </w:p>
        </w:tc>
      </w:tr>
    </w:tbl>
    <w:p w:rsidR="00372112" w:rsidRPr="005D58C8" w:rsidRDefault="00372112" w:rsidP="00372112">
      <w:pPr>
        <w:keepNext/>
        <w:keepLines/>
        <w:tabs>
          <w:tab w:val="left" w:pos="-3402"/>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after="120"/>
        <w:jc w:val="center"/>
      </w:pPr>
    </w:p>
    <w:p w:rsidR="00372112" w:rsidRPr="005D58C8" w:rsidRDefault="00372112" w:rsidP="00372112">
      <w:pPr>
        <w:ind w:firstLine="709"/>
      </w:pPr>
      <w:r w:rsidRPr="005D58C8">
        <w:rPr>
          <w:rFonts w:cs="Calibri"/>
          <w:lang w:val="ar-SA"/>
        </w:rPr>
        <w:t>Более 50%  населения обеспечиваются телевидением через эфирное вещание в 54% ответивших стран.</w:t>
      </w:r>
    </w:p>
    <w:p w:rsidR="00372112" w:rsidRPr="005D58C8" w:rsidRDefault="00372112" w:rsidP="00372112">
      <w:pPr>
        <w:ind w:firstLine="709"/>
      </w:pPr>
    </w:p>
    <w:p w:rsidR="00372112" w:rsidRPr="005D58C8" w:rsidRDefault="00372112" w:rsidP="00372112">
      <w:pPr>
        <w:spacing w:after="200" w:line="276" w:lineRule="auto"/>
        <w:jc w:val="center"/>
        <w:rPr>
          <w:rFonts w:ascii="Calibri" w:eastAsia="Calibri" w:hAnsi="Calibri" w:cs="Calibri"/>
          <w:lang w:val="ar-SA"/>
        </w:rPr>
      </w:pPr>
      <w:r w:rsidRPr="005D58C8">
        <w:rPr>
          <w:rFonts w:cs="Calibri"/>
          <w:b/>
          <w:bCs/>
          <w:lang w:val="ar-SA"/>
        </w:rPr>
        <w:t>Число работающих или планируемых к вводу цифровых станций/или выделений</w:t>
      </w:r>
    </w:p>
    <w:tbl>
      <w:tblPr>
        <w:tblW w:w="0" w:type="auto"/>
        <w:tblLayout w:type="fixed"/>
        <w:tblLook w:val="0000" w:firstRow="0" w:lastRow="0" w:firstColumn="0" w:lastColumn="0" w:noHBand="0" w:noVBand="0"/>
      </w:tblPr>
      <w:tblGrid>
        <w:gridCol w:w="2891"/>
        <w:gridCol w:w="2410"/>
        <w:gridCol w:w="3612"/>
      </w:tblGrid>
      <w:tr w:rsidR="00372112" w:rsidRPr="005D58C8" w:rsidTr="00D30F14">
        <w:trPr>
          <w:cantSplit/>
          <w:trHeight w:val="300"/>
        </w:trPr>
        <w:tc>
          <w:tcPr>
            <w:tcW w:w="2891"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rPr>
                <w:rFonts w:ascii="Calibri" w:eastAsia="Calibri" w:hAnsi="Calibri" w:cs="Calibri"/>
                <w:b/>
                <w:bCs/>
                <w:lang w:val="ar-SA"/>
              </w:rPr>
            </w:pPr>
            <w:r w:rsidRPr="005D58C8">
              <w:rPr>
                <w:rFonts w:ascii="Calibri" w:eastAsia="Calibri" w:hAnsi="Calibri" w:cs="Calibri"/>
                <w:lang w:val="ar-SA"/>
              </w:rPr>
              <w:t>Полоса частот</w:t>
            </w:r>
          </w:p>
        </w:tc>
        <w:tc>
          <w:tcPr>
            <w:tcW w:w="2410"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694-790 МГц</w:t>
            </w:r>
          </w:p>
        </w:tc>
        <w:tc>
          <w:tcPr>
            <w:tcW w:w="3612"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lang w:val="ar-SA"/>
              </w:rPr>
            </w:pPr>
            <w:r w:rsidRPr="005D58C8">
              <w:rPr>
                <w:rFonts w:ascii="Calibri" w:eastAsia="Calibri" w:hAnsi="Calibri" w:cs="Calibri"/>
                <w:b/>
                <w:bCs/>
                <w:lang w:val="ar-SA"/>
              </w:rPr>
              <w:t>470-694 МГц и790-862 МГц</w:t>
            </w:r>
          </w:p>
        </w:tc>
      </w:tr>
      <w:tr w:rsidR="00372112" w:rsidRPr="005D58C8" w:rsidTr="00D30F14">
        <w:trPr>
          <w:cantSplit/>
          <w:trHeight w:val="300"/>
        </w:trPr>
        <w:tc>
          <w:tcPr>
            <w:tcW w:w="2891" w:type="dxa"/>
            <w:tcBorders>
              <w:top w:val="single" w:sz="1" w:space="0" w:color="000000"/>
              <w:left w:val="single" w:sz="1" w:space="0" w:color="000000"/>
              <w:bottom w:val="single" w:sz="1" w:space="0" w:color="000000"/>
            </w:tcBorders>
            <w:shd w:val="clear" w:color="auto" w:fill="FFFFFF"/>
          </w:tcPr>
          <w:p w:rsidR="00372112" w:rsidRPr="005D58C8" w:rsidRDefault="00372112" w:rsidP="00D30F14">
            <w:pPr>
              <w:spacing w:before="40" w:after="40"/>
              <w:rPr>
                <w:rFonts w:ascii="Calibri" w:eastAsia="Calibri" w:hAnsi="Calibri" w:cs="Calibri"/>
                <w:color w:val="000000"/>
                <w:lang w:val="ar-SA"/>
              </w:rPr>
            </w:pPr>
            <w:r w:rsidRPr="005D58C8">
              <w:rPr>
                <w:rFonts w:ascii="Calibri" w:eastAsia="Calibri" w:hAnsi="Calibri" w:cs="Calibri"/>
                <w:lang w:val="ar-SA"/>
              </w:rPr>
              <w:t xml:space="preserve">Количество станций </w:t>
            </w:r>
            <w:r w:rsidRPr="005D58C8">
              <w:rPr>
                <w:rStyle w:val="ae"/>
              </w:rPr>
              <w:footnoteReference w:id="14"/>
            </w:r>
          </w:p>
        </w:tc>
        <w:tc>
          <w:tcPr>
            <w:tcW w:w="2410"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color w:val="000000"/>
                <w:lang w:val="ar-SA"/>
              </w:rPr>
            </w:pPr>
            <w:r w:rsidRPr="005D58C8">
              <w:rPr>
                <w:rFonts w:ascii="Calibri" w:eastAsia="Calibri" w:hAnsi="Calibri" w:cs="Calibri"/>
                <w:color w:val="000000"/>
                <w:lang w:val="ar-SA"/>
              </w:rPr>
              <w:t>21 223</w:t>
            </w:r>
          </w:p>
        </w:tc>
        <w:tc>
          <w:tcPr>
            <w:tcW w:w="3612"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372112" w:rsidRPr="005D58C8" w:rsidRDefault="00372112" w:rsidP="00D30F14">
            <w:pPr>
              <w:spacing w:before="40" w:after="40"/>
              <w:jc w:val="center"/>
              <w:rPr>
                <w:rFonts w:cs="Calibri"/>
                <w:color w:val="333333"/>
                <w:lang w:val="ar-SA"/>
              </w:rPr>
            </w:pPr>
            <w:r w:rsidRPr="005D58C8">
              <w:rPr>
                <w:rFonts w:ascii="Calibri" w:eastAsia="Calibri" w:hAnsi="Calibri" w:cs="Calibri"/>
                <w:color w:val="000000"/>
                <w:lang w:val="ar-SA"/>
              </w:rPr>
              <w:t>59 800</w:t>
            </w:r>
          </w:p>
        </w:tc>
      </w:tr>
    </w:tbl>
    <w:p w:rsidR="00372112" w:rsidRPr="005D58C8" w:rsidRDefault="00372112" w:rsidP="00372112">
      <w:pPr>
        <w:spacing w:after="200" w:line="276" w:lineRule="auto"/>
        <w:rPr>
          <w:rFonts w:cs="Calibri"/>
          <w:b/>
          <w:bCs/>
          <w:lang w:val="ar-SA"/>
        </w:rPr>
      </w:pPr>
      <w:r w:rsidRPr="005D58C8">
        <w:rPr>
          <w:rFonts w:cs="Calibri"/>
          <w:color w:val="333333"/>
          <w:lang w:val="ar-SA"/>
        </w:rPr>
        <w:t xml:space="preserve"> </w:t>
      </w:r>
    </w:p>
    <w:p w:rsidR="00372112" w:rsidRPr="005D58C8" w:rsidRDefault="00372112" w:rsidP="00372112">
      <w:pPr>
        <w:spacing w:after="200" w:line="276" w:lineRule="auto"/>
        <w:rPr>
          <w:rFonts w:ascii="Calibri" w:eastAsia="Calibri" w:hAnsi="Calibri" w:cs="Calibri"/>
          <w:lang w:val="ar-SA"/>
        </w:rPr>
      </w:pPr>
      <w:r w:rsidRPr="005D58C8">
        <w:rPr>
          <w:rFonts w:cs="Calibri"/>
          <w:b/>
          <w:bCs/>
          <w:lang w:val="ar-SA"/>
        </w:rPr>
        <w:t>Требуемое в будущем  число мультиплексов в  полосе 470 -862 МГц</w:t>
      </w:r>
    </w:p>
    <w:tbl>
      <w:tblPr>
        <w:tblW w:w="0" w:type="auto"/>
        <w:tblLayout w:type="fixed"/>
        <w:tblLook w:val="0000" w:firstRow="0" w:lastRow="0" w:firstColumn="0" w:lastColumn="0" w:noHBand="0" w:noVBand="0"/>
      </w:tblPr>
      <w:tblGrid>
        <w:gridCol w:w="3485"/>
        <w:gridCol w:w="1003"/>
        <w:gridCol w:w="1065"/>
        <w:gridCol w:w="1021"/>
        <w:gridCol w:w="1031"/>
        <w:gridCol w:w="1338"/>
      </w:tblGrid>
      <w:tr w:rsidR="00372112" w:rsidRPr="005D58C8" w:rsidTr="00D30F14">
        <w:trPr>
          <w:cantSplit/>
          <w:trHeight w:val="300"/>
        </w:trPr>
        <w:tc>
          <w:tcPr>
            <w:tcW w:w="3485"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rPr>
                <w:rFonts w:ascii="Calibri" w:eastAsia="Calibri" w:hAnsi="Calibri" w:cs="Calibri"/>
                <w:b/>
                <w:bCs/>
                <w:lang w:val="ar-SA"/>
              </w:rPr>
            </w:pPr>
            <w:r w:rsidRPr="005D58C8">
              <w:rPr>
                <w:rFonts w:ascii="Calibri" w:eastAsia="Calibri" w:hAnsi="Calibri" w:cs="Calibri"/>
                <w:lang w:val="ar-SA"/>
              </w:rPr>
              <w:t>Число мультиплексов</w:t>
            </w:r>
          </w:p>
        </w:tc>
        <w:tc>
          <w:tcPr>
            <w:tcW w:w="1003"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0-3</w:t>
            </w:r>
          </w:p>
        </w:tc>
        <w:tc>
          <w:tcPr>
            <w:tcW w:w="1065"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4-6</w:t>
            </w:r>
          </w:p>
        </w:tc>
        <w:tc>
          <w:tcPr>
            <w:tcW w:w="1021"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7-8</w:t>
            </w:r>
          </w:p>
        </w:tc>
        <w:tc>
          <w:tcPr>
            <w:tcW w:w="1031"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&gt;8</w:t>
            </w:r>
          </w:p>
        </w:tc>
        <w:tc>
          <w:tcPr>
            <w:tcW w:w="133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lang w:val="ar-SA"/>
              </w:rPr>
            </w:pPr>
            <w:r w:rsidRPr="005D58C8">
              <w:rPr>
                <w:rFonts w:ascii="Calibri" w:eastAsia="Calibri" w:hAnsi="Calibri" w:cs="Calibri"/>
                <w:b/>
                <w:bCs/>
                <w:lang w:val="ar-SA"/>
              </w:rPr>
              <w:t>Не ответили</w:t>
            </w:r>
          </w:p>
        </w:tc>
      </w:tr>
      <w:tr w:rsidR="00372112" w:rsidRPr="005D58C8" w:rsidTr="00D30F14">
        <w:trPr>
          <w:cantSplit/>
          <w:trHeight w:val="300"/>
        </w:trPr>
        <w:tc>
          <w:tcPr>
            <w:tcW w:w="3485" w:type="dxa"/>
            <w:tcBorders>
              <w:top w:val="single" w:sz="1" w:space="0" w:color="000000"/>
              <w:left w:val="single" w:sz="1" w:space="0" w:color="000000"/>
              <w:bottom w:val="single" w:sz="1" w:space="0" w:color="000000"/>
            </w:tcBorders>
            <w:shd w:val="clear" w:color="auto" w:fill="FFFFFF"/>
          </w:tcPr>
          <w:p w:rsidR="00372112" w:rsidRPr="005D58C8" w:rsidRDefault="00372112" w:rsidP="00D30F14">
            <w:pPr>
              <w:spacing w:before="40" w:after="40"/>
              <w:rPr>
                <w:rFonts w:ascii="Calibri" w:eastAsia="Calibri" w:hAnsi="Calibri" w:cs="Calibri"/>
                <w:lang w:val="ar-SA"/>
              </w:rPr>
            </w:pPr>
            <w:r w:rsidRPr="005D58C8">
              <w:rPr>
                <w:rFonts w:ascii="Calibri" w:eastAsia="Calibri" w:hAnsi="Calibri" w:cs="Calibri"/>
                <w:lang w:val="ar-SA"/>
              </w:rPr>
              <w:t>Количество администраций</w:t>
            </w:r>
          </w:p>
        </w:tc>
        <w:tc>
          <w:tcPr>
            <w:tcW w:w="1003"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lang w:val="ar-SA"/>
              </w:rPr>
            </w:pPr>
            <w:r w:rsidRPr="005D58C8">
              <w:rPr>
                <w:rFonts w:ascii="Calibri" w:eastAsia="Calibri" w:hAnsi="Calibri" w:cs="Calibri"/>
                <w:lang w:val="ar-SA"/>
              </w:rPr>
              <w:t>4</w:t>
            </w:r>
          </w:p>
        </w:tc>
        <w:tc>
          <w:tcPr>
            <w:tcW w:w="1065"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lang w:val="ar-SA"/>
              </w:rPr>
            </w:pPr>
            <w:r w:rsidRPr="005D58C8">
              <w:rPr>
                <w:rFonts w:ascii="Calibri" w:eastAsia="Calibri" w:hAnsi="Calibri" w:cs="Calibri"/>
                <w:lang w:val="ar-SA"/>
              </w:rPr>
              <w:t>58</w:t>
            </w:r>
          </w:p>
        </w:tc>
        <w:tc>
          <w:tcPr>
            <w:tcW w:w="1021"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lang w:val="ar-SA"/>
              </w:rPr>
            </w:pPr>
            <w:r w:rsidRPr="005D58C8">
              <w:rPr>
                <w:rFonts w:ascii="Calibri" w:eastAsia="Calibri" w:hAnsi="Calibri" w:cs="Calibri"/>
                <w:lang w:val="ar-SA"/>
              </w:rPr>
              <w:t>11</w:t>
            </w:r>
          </w:p>
        </w:tc>
        <w:tc>
          <w:tcPr>
            <w:tcW w:w="1031"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spacing w:before="40" w:after="40"/>
              <w:jc w:val="center"/>
              <w:rPr>
                <w:rFonts w:ascii="Calibri" w:eastAsia="Calibri" w:hAnsi="Calibri" w:cs="Calibri"/>
                <w:lang w:val="ar-SA"/>
              </w:rPr>
            </w:pPr>
            <w:r w:rsidRPr="005D58C8">
              <w:rPr>
                <w:rFonts w:ascii="Calibri" w:eastAsia="Calibri" w:hAnsi="Calibri" w:cs="Calibri"/>
                <w:lang w:val="ar-SA"/>
              </w:rPr>
              <w:t>4</w:t>
            </w:r>
          </w:p>
        </w:tc>
        <w:tc>
          <w:tcPr>
            <w:tcW w:w="133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372112" w:rsidRPr="005D58C8" w:rsidRDefault="00372112" w:rsidP="00D30F14">
            <w:pPr>
              <w:spacing w:before="40" w:after="40"/>
              <w:jc w:val="center"/>
            </w:pPr>
            <w:r w:rsidRPr="005D58C8">
              <w:rPr>
                <w:rFonts w:ascii="Calibri" w:eastAsia="Calibri" w:hAnsi="Calibri" w:cs="Calibri"/>
                <w:lang w:val="ar-SA"/>
              </w:rPr>
              <w:t>12</w:t>
            </w:r>
          </w:p>
        </w:tc>
      </w:tr>
    </w:tbl>
    <w:p w:rsidR="00372112" w:rsidRPr="005D58C8" w:rsidRDefault="00372112" w:rsidP="00372112">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after="120"/>
        <w:jc w:val="center"/>
      </w:pPr>
    </w:p>
    <w:p w:rsidR="00372112" w:rsidRPr="005D58C8" w:rsidRDefault="00372112" w:rsidP="00372112">
      <w:pPr>
        <w:keepNext/>
        <w:keepLines/>
        <w:tabs>
          <w:tab w:val="left" w:pos="1134"/>
          <w:tab w:val="left" w:pos="1871"/>
          <w:tab w:val="left" w:pos="2268"/>
        </w:tabs>
        <w:spacing w:after="120"/>
        <w:jc w:val="center"/>
        <w:rPr>
          <w:rFonts w:ascii="Calibri" w:eastAsia="Calibri" w:hAnsi="Calibri" w:cs="Calibri"/>
          <w:lang w:val="ar-SA"/>
        </w:rPr>
      </w:pPr>
      <w:r w:rsidRPr="005D58C8">
        <w:rPr>
          <w:rFonts w:cs="Calibri"/>
          <w:b/>
          <w:bCs/>
          <w:lang w:val="ar-SA"/>
        </w:rPr>
        <w:t>Необходимый объём спектра  в полосе  470-862 МГц для цифрового ТВ в будущем</w:t>
      </w:r>
    </w:p>
    <w:tbl>
      <w:tblPr>
        <w:tblW w:w="9561" w:type="dxa"/>
        <w:tblInd w:w="108" w:type="dxa"/>
        <w:tblLayout w:type="fixed"/>
        <w:tblLook w:val="0000" w:firstRow="0" w:lastRow="0" w:firstColumn="0" w:lastColumn="0" w:noHBand="0" w:noVBand="0"/>
      </w:tblPr>
      <w:tblGrid>
        <w:gridCol w:w="2308"/>
        <w:gridCol w:w="1071"/>
        <w:gridCol w:w="1181"/>
        <w:gridCol w:w="1398"/>
        <w:gridCol w:w="1196"/>
        <w:gridCol w:w="1071"/>
        <w:gridCol w:w="1336"/>
      </w:tblGrid>
      <w:tr w:rsidR="00372112" w:rsidRPr="005D58C8" w:rsidTr="00D30F14">
        <w:tc>
          <w:tcPr>
            <w:tcW w:w="2308"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spacing w:before="40" w:after="40"/>
              <w:rPr>
                <w:rFonts w:ascii="Calibri" w:eastAsia="Calibri" w:hAnsi="Calibri" w:cs="Calibri"/>
                <w:b/>
                <w:bCs/>
                <w:lang w:val="ar-SA"/>
              </w:rPr>
            </w:pPr>
            <w:r w:rsidRPr="005D58C8">
              <w:rPr>
                <w:rFonts w:ascii="Calibri" w:eastAsia="Calibri" w:hAnsi="Calibri" w:cs="Calibri"/>
                <w:lang w:val="ar-SA"/>
              </w:rPr>
              <w:t xml:space="preserve">Требуемый объём спектра </w:t>
            </w:r>
          </w:p>
        </w:tc>
        <w:tc>
          <w:tcPr>
            <w:tcW w:w="1071"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&lt;224 МГц</w:t>
            </w:r>
          </w:p>
        </w:tc>
        <w:tc>
          <w:tcPr>
            <w:tcW w:w="1181"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 224 МГц</w:t>
            </w:r>
          </w:p>
        </w:tc>
        <w:tc>
          <w:tcPr>
            <w:tcW w:w="1398"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&gt; 224 МГц</w:t>
            </w:r>
            <w:r w:rsidRPr="005D58C8">
              <w:rPr>
                <w:rFonts w:ascii="Calibri" w:eastAsia="Calibri" w:hAnsi="Calibri" w:cs="Calibri"/>
                <w:b/>
                <w:bCs/>
                <w:lang w:val="ar-SA"/>
              </w:rPr>
              <w:br/>
              <w:t>и</w:t>
            </w:r>
            <w:r w:rsidRPr="005D58C8">
              <w:rPr>
                <w:rFonts w:ascii="Calibri" w:eastAsia="Calibri" w:hAnsi="Calibri" w:cs="Calibri"/>
                <w:b/>
                <w:bCs/>
                <w:lang w:val="ar-SA"/>
              </w:rPr>
              <w:br/>
              <w:t xml:space="preserve"> &lt; 320 МГц</w:t>
            </w:r>
          </w:p>
        </w:tc>
        <w:tc>
          <w:tcPr>
            <w:tcW w:w="1196"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 320 МГц</w:t>
            </w:r>
          </w:p>
        </w:tc>
        <w:tc>
          <w:tcPr>
            <w:tcW w:w="1071"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spacing w:before="40" w:after="40"/>
              <w:jc w:val="center"/>
              <w:rPr>
                <w:rFonts w:ascii="Calibri" w:eastAsia="Calibri" w:hAnsi="Calibri" w:cs="Calibri"/>
                <w:b/>
                <w:bCs/>
                <w:lang w:val="ar-SA"/>
              </w:rPr>
            </w:pPr>
            <w:r w:rsidRPr="005D58C8">
              <w:rPr>
                <w:rFonts w:ascii="Calibri" w:eastAsia="Calibri" w:hAnsi="Calibri" w:cs="Calibri"/>
                <w:b/>
                <w:bCs/>
                <w:lang w:val="ar-SA"/>
              </w:rPr>
              <w:t>&gt;320 МГц</w:t>
            </w:r>
          </w:p>
        </w:tc>
        <w:tc>
          <w:tcPr>
            <w:tcW w:w="1336" w:type="dxa"/>
            <w:tcBorders>
              <w:top w:val="single" w:sz="1" w:space="0" w:color="000000"/>
              <w:left w:val="single" w:sz="1" w:space="0" w:color="000000"/>
              <w:bottom w:val="single" w:sz="1" w:space="0" w:color="000000"/>
              <w:right w:val="single" w:sz="1" w:space="0" w:color="000000"/>
            </w:tcBorders>
            <w:shd w:val="clear" w:color="auto" w:fill="auto"/>
            <w:vAlign w:val="center"/>
          </w:tcPr>
          <w:p w:rsidR="00372112" w:rsidRPr="005D58C8" w:rsidRDefault="00372112" w:rsidP="00D30F14">
            <w:pPr>
              <w:spacing w:before="40" w:after="40"/>
              <w:jc w:val="center"/>
              <w:rPr>
                <w:rFonts w:ascii="Calibri" w:eastAsia="Calibri" w:hAnsi="Calibri" w:cs="Calibri"/>
                <w:lang w:val="ar-SA"/>
              </w:rPr>
            </w:pPr>
            <w:r w:rsidRPr="005D58C8">
              <w:rPr>
                <w:rFonts w:ascii="Calibri" w:eastAsia="Calibri" w:hAnsi="Calibri" w:cs="Calibri"/>
                <w:b/>
                <w:bCs/>
                <w:lang w:val="ar-SA"/>
              </w:rPr>
              <w:t>Не ответили</w:t>
            </w:r>
          </w:p>
        </w:tc>
      </w:tr>
      <w:tr w:rsidR="00372112" w:rsidRPr="005D58C8" w:rsidTr="00D30F14">
        <w:tc>
          <w:tcPr>
            <w:tcW w:w="2308" w:type="dxa"/>
            <w:tcBorders>
              <w:top w:val="single" w:sz="1" w:space="0" w:color="000000"/>
              <w:left w:val="single" w:sz="1" w:space="0" w:color="000000"/>
              <w:bottom w:val="single" w:sz="1" w:space="0" w:color="000000"/>
            </w:tcBorders>
            <w:shd w:val="clear" w:color="auto" w:fill="auto"/>
          </w:tcPr>
          <w:p w:rsidR="00372112" w:rsidRPr="005D58C8" w:rsidRDefault="00372112" w:rsidP="00D30F14">
            <w:pPr>
              <w:spacing w:before="40" w:after="40"/>
              <w:rPr>
                <w:rFonts w:ascii="Calibri" w:eastAsia="Calibri" w:hAnsi="Calibri" w:cs="Calibri"/>
                <w:lang w:val="ar-SA"/>
              </w:rPr>
            </w:pPr>
            <w:r w:rsidRPr="005D58C8">
              <w:rPr>
                <w:rFonts w:ascii="Calibri" w:eastAsia="Calibri" w:hAnsi="Calibri" w:cs="Calibri"/>
                <w:lang w:val="ar-SA"/>
              </w:rPr>
              <w:t>Количество</w:t>
            </w:r>
            <w:r w:rsidRPr="005D58C8">
              <w:rPr>
                <w:rFonts w:ascii="Calibri" w:eastAsia="Calibri" w:hAnsi="Calibri" w:cs="Calibri"/>
                <w:lang w:val="en-US"/>
              </w:rPr>
              <w:t xml:space="preserve"> </w:t>
            </w:r>
            <w:r w:rsidRPr="005D58C8">
              <w:rPr>
                <w:rFonts w:ascii="Calibri" w:eastAsia="Calibri" w:hAnsi="Calibri" w:cs="Calibri"/>
                <w:lang w:val="ar-SA"/>
              </w:rPr>
              <w:t>администраций</w:t>
            </w:r>
            <w:r w:rsidRPr="005D58C8">
              <w:rPr>
                <w:rStyle w:val="18"/>
              </w:rPr>
              <w:footnoteReference w:id="15"/>
            </w:r>
          </w:p>
        </w:tc>
        <w:tc>
          <w:tcPr>
            <w:tcW w:w="1071"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pStyle w:val="Tabletext"/>
              <w:jc w:val="center"/>
              <w:rPr>
                <w:rFonts w:eastAsia="SimSun"/>
                <w:sz w:val="24"/>
                <w:szCs w:val="24"/>
              </w:rPr>
            </w:pPr>
            <w:r w:rsidRPr="005D58C8">
              <w:rPr>
                <w:rFonts w:eastAsia="SimSun"/>
                <w:sz w:val="24"/>
                <w:szCs w:val="24"/>
              </w:rPr>
              <w:t>4</w:t>
            </w:r>
          </w:p>
        </w:tc>
        <w:tc>
          <w:tcPr>
            <w:tcW w:w="1181"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pStyle w:val="Tabletext"/>
              <w:jc w:val="center"/>
              <w:rPr>
                <w:rFonts w:eastAsia="SimSun"/>
                <w:sz w:val="24"/>
                <w:szCs w:val="24"/>
              </w:rPr>
            </w:pPr>
            <w:r w:rsidRPr="005D58C8">
              <w:rPr>
                <w:rFonts w:eastAsia="SimSun"/>
                <w:sz w:val="24"/>
                <w:szCs w:val="24"/>
              </w:rPr>
              <w:t>39</w:t>
            </w:r>
          </w:p>
        </w:tc>
        <w:tc>
          <w:tcPr>
            <w:tcW w:w="1398"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pStyle w:val="Tabletext"/>
              <w:jc w:val="center"/>
              <w:rPr>
                <w:rFonts w:eastAsia="SimSun"/>
                <w:sz w:val="24"/>
                <w:szCs w:val="24"/>
              </w:rPr>
            </w:pPr>
            <w:r w:rsidRPr="005D58C8">
              <w:rPr>
                <w:rFonts w:eastAsia="SimSun"/>
                <w:sz w:val="24"/>
                <w:szCs w:val="24"/>
              </w:rPr>
              <w:t>8</w:t>
            </w:r>
          </w:p>
        </w:tc>
        <w:tc>
          <w:tcPr>
            <w:tcW w:w="1196"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pStyle w:val="Tabletext"/>
              <w:jc w:val="center"/>
              <w:rPr>
                <w:rFonts w:eastAsia="SimSun"/>
                <w:sz w:val="24"/>
                <w:szCs w:val="24"/>
              </w:rPr>
            </w:pPr>
            <w:r w:rsidRPr="005D58C8">
              <w:rPr>
                <w:rFonts w:eastAsia="SimSun"/>
                <w:sz w:val="24"/>
                <w:szCs w:val="24"/>
              </w:rPr>
              <w:t>16</w:t>
            </w:r>
          </w:p>
        </w:tc>
        <w:tc>
          <w:tcPr>
            <w:tcW w:w="1071" w:type="dxa"/>
            <w:tcBorders>
              <w:top w:val="single" w:sz="1" w:space="0" w:color="000000"/>
              <w:left w:val="single" w:sz="1" w:space="0" w:color="000000"/>
              <w:bottom w:val="single" w:sz="1" w:space="0" w:color="000000"/>
            </w:tcBorders>
            <w:shd w:val="clear" w:color="auto" w:fill="auto"/>
            <w:vAlign w:val="center"/>
          </w:tcPr>
          <w:p w:rsidR="00372112" w:rsidRPr="005D58C8" w:rsidRDefault="00372112" w:rsidP="00D30F14">
            <w:pPr>
              <w:pStyle w:val="Tabletext"/>
              <w:jc w:val="center"/>
              <w:rPr>
                <w:rFonts w:eastAsia="SimSun"/>
                <w:sz w:val="24"/>
                <w:szCs w:val="24"/>
              </w:rPr>
            </w:pPr>
            <w:r w:rsidRPr="005D58C8">
              <w:rPr>
                <w:rFonts w:eastAsia="SimSun"/>
                <w:sz w:val="24"/>
                <w:szCs w:val="24"/>
              </w:rPr>
              <w:t>3</w:t>
            </w:r>
          </w:p>
        </w:tc>
        <w:tc>
          <w:tcPr>
            <w:tcW w:w="1336" w:type="dxa"/>
            <w:tcBorders>
              <w:top w:val="single" w:sz="1" w:space="0" w:color="000000"/>
              <w:left w:val="single" w:sz="1" w:space="0" w:color="000000"/>
              <w:bottom w:val="single" w:sz="1" w:space="0" w:color="000000"/>
              <w:right w:val="single" w:sz="1" w:space="0" w:color="000000"/>
            </w:tcBorders>
            <w:shd w:val="clear" w:color="auto" w:fill="auto"/>
            <w:vAlign w:val="center"/>
          </w:tcPr>
          <w:p w:rsidR="00372112" w:rsidRPr="005D58C8" w:rsidRDefault="00372112" w:rsidP="00D30F14">
            <w:pPr>
              <w:pStyle w:val="Tabletext"/>
              <w:jc w:val="center"/>
              <w:rPr>
                <w:rFonts w:eastAsia="SimSun"/>
                <w:sz w:val="24"/>
                <w:szCs w:val="24"/>
              </w:rPr>
            </w:pPr>
            <w:r w:rsidRPr="005D58C8">
              <w:rPr>
                <w:rFonts w:eastAsia="SimSun"/>
                <w:sz w:val="24"/>
                <w:szCs w:val="24"/>
              </w:rPr>
              <w:t>16</w:t>
            </w:r>
          </w:p>
        </w:tc>
      </w:tr>
    </w:tbl>
    <w:p w:rsidR="00372112" w:rsidRPr="005D58C8" w:rsidRDefault="00372112" w:rsidP="00372112">
      <w:pPr>
        <w:spacing w:after="200"/>
        <w:rPr>
          <w:rFonts w:cs="Calibri"/>
          <w:lang w:val="ar-SA"/>
        </w:rPr>
      </w:pPr>
      <w:r w:rsidRPr="005D58C8">
        <w:rPr>
          <w:rFonts w:cs="Calibri"/>
          <w:lang w:val="ar-SA"/>
        </w:rPr>
        <w:t>В Таблице: 224 МГц – полоса 470-694 МГц, 320 МГц - полоса 470-790 МГц.  Данные о необходимом  количестве радиочастотного спектра в полосе  470-862 МГц для цифрового ТВ в будущем представлены также на рис.</w:t>
      </w:r>
      <w:r w:rsidRPr="005D58C8">
        <w:rPr>
          <w:rFonts w:cs="Calibri"/>
        </w:rPr>
        <w:t xml:space="preserve"> 2.</w:t>
      </w:r>
      <w:r w:rsidR="00204B1A">
        <w:rPr>
          <w:rFonts w:cs="Calibri"/>
        </w:rPr>
        <w:t>11</w:t>
      </w:r>
      <w:r w:rsidRPr="005D58C8">
        <w:rPr>
          <w:rFonts w:cs="Calibri"/>
          <w:lang w:val="ar-SA"/>
        </w:rPr>
        <w:t>.</w:t>
      </w:r>
    </w:p>
    <w:p w:rsidR="00372112" w:rsidRPr="005D58C8" w:rsidRDefault="00372112" w:rsidP="00372112">
      <w:pPr>
        <w:spacing w:after="200"/>
        <w:rPr>
          <w:rFonts w:cs="Calibri"/>
          <w:lang w:val="ar-SA"/>
        </w:rPr>
      </w:pPr>
    </w:p>
    <w:p w:rsidR="00372112" w:rsidRPr="005D58C8" w:rsidRDefault="00372112" w:rsidP="00372112">
      <w:r w:rsidRPr="005D58C8">
        <w:rPr>
          <w:rFonts w:cs="Calibri"/>
          <w:lang w:val="ar-SA"/>
        </w:rPr>
        <w:t>.</w:t>
      </w:r>
      <w:r w:rsidRPr="005D58C8">
        <w:rPr>
          <w:noProof/>
        </w:rPr>
        <w:drawing>
          <wp:inline distT="0" distB="0" distL="0" distR="0" wp14:anchorId="2946E3EB" wp14:editId="1FA2879D">
            <wp:extent cx="5478780" cy="2575560"/>
            <wp:effectExtent l="0" t="0" r="762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78780" cy="2575560"/>
                    </a:xfrm>
                    <a:prstGeom prst="rect">
                      <a:avLst/>
                    </a:prstGeom>
                    <a:solidFill>
                      <a:srgbClr val="FFFFFF"/>
                    </a:solidFill>
                    <a:ln>
                      <a:noFill/>
                    </a:ln>
                  </pic:spPr>
                </pic:pic>
              </a:graphicData>
            </a:graphic>
          </wp:inline>
        </w:drawing>
      </w:r>
    </w:p>
    <w:tbl>
      <w:tblPr>
        <w:tblW w:w="0" w:type="auto"/>
        <w:tblLayout w:type="fixed"/>
        <w:tblLook w:val="0000" w:firstRow="0" w:lastRow="0" w:firstColumn="0" w:lastColumn="0" w:noHBand="0" w:noVBand="0"/>
      </w:tblPr>
      <w:tblGrid>
        <w:gridCol w:w="2233"/>
        <w:gridCol w:w="1098"/>
        <w:gridCol w:w="1230"/>
        <w:gridCol w:w="1230"/>
        <w:gridCol w:w="1230"/>
        <w:gridCol w:w="1098"/>
        <w:gridCol w:w="1199"/>
      </w:tblGrid>
      <w:tr w:rsidR="00372112" w:rsidRPr="005D58C8" w:rsidTr="00D30F14">
        <w:trPr>
          <w:cantSplit/>
          <w:trHeight w:val="300"/>
        </w:trPr>
        <w:tc>
          <w:tcPr>
            <w:tcW w:w="2233"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pPr>
          </w:p>
        </w:tc>
        <w:tc>
          <w:tcPr>
            <w:tcW w:w="1098"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rPr>
                <w:rFonts w:cs="SimSun"/>
                <w:b/>
                <w:bCs/>
              </w:rPr>
            </w:pPr>
            <w:r w:rsidRPr="005D58C8">
              <w:rPr>
                <w:rFonts w:cs="SimSun"/>
                <w:b/>
                <w:bCs/>
              </w:rPr>
              <w:t>&lt;224 МГц</w:t>
            </w:r>
          </w:p>
        </w:tc>
        <w:tc>
          <w:tcPr>
            <w:tcW w:w="1230"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rPr>
                <w:rFonts w:cs="SimSun"/>
                <w:b/>
                <w:bCs/>
              </w:rPr>
            </w:pPr>
            <w:r w:rsidRPr="005D58C8">
              <w:rPr>
                <w:rFonts w:cs="SimSun"/>
                <w:b/>
                <w:bCs/>
              </w:rPr>
              <w:t>= 224 МГц</w:t>
            </w:r>
          </w:p>
        </w:tc>
        <w:tc>
          <w:tcPr>
            <w:tcW w:w="1230"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rPr>
                <w:rFonts w:cs="SimSun"/>
                <w:b/>
                <w:bCs/>
              </w:rPr>
            </w:pPr>
            <w:r w:rsidRPr="005D58C8">
              <w:rPr>
                <w:rFonts w:cs="SimSun"/>
                <w:b/>
                <w:bCs/>
              </w:rPr>
              <w:t>&gt;224 МГц</w:t>
            </w:r>
            <w:r w:rsidRPr="005D58C8">
              <w:rPr>
                <w:rFonts w:cs="SimSun"/>
                <w:b/>
                <w:bCs/>
              </w:rPr>
              <w:br/>
              <w:t>и</w:t>
            </w:r>
            <w:r w:rsidRPr="005D58C8">
              <w:rPr>
                <w:rFonts w:cs="SimSun"/>
                <w:b/>
                <w:bCs/>
              </w:rPr>
              <w:br/>
              <w:t xml:space="preserve"> &lt;320 МГц</w:t>
            </w:r>
          </w:p>
        </w:tc>
        <w:tc>
          <w:tcPr>
            <w:tcW w:w="1230"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rPr>
                <w:rFonts w:cs="SimSun"/>
                <w:b/>
                <w:bCs/>
              </w:rPr>
            </w:pPr>
            <w:r w:rsidRPr="005D58C8">
              <w:rPr>
                <w:rFonts w:cs="SimSun"/>
                <w:b/>
                <w:bCs/>
              </w:rPr>
              <w:t>= 320 МГц</w:t>
            </w:r>
          </w:p>
        </w:tc>
        <w:tc>
          <w:tcPr>
            <w:tcW w:w="1098" w:type="dxa"/>
            <w:tcBorders>
              <w:top w:val="single" w:sz="1" w:space="0" w:color="000000"/>
              <w:left w:val="single" w:sz="1" w:space="0" w:color="000000"/>
              <w:bottom w:val="single" w:sz="1" w:space="0" w:color="000000"/>
            </w:tcBorders>
            <w:shd w:val="clear" w:color="auto" w:fill="FFFFFF"/>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rPr>
                <w:rFonts w:cs="SimSun"/>
                <w:b/>
                <w:bCs/>
              </w:rPr>
            </w:pPr>
            <w:r w:rsidRPr="005D58C8">
              <w:rPr>
                <w:rFonts w:cs="SimSun"/>
                <w:b/>
                <w:bCs/>
              </w:rPr>
              <w:t>&gt;320 МГц</w:t>
            </w:r>
          </w:p>
        </w:tc>
        <w:tc>
          <w:tcPr>
            <w:tcW w:w="1199"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rPr>
                <w:rFonts w:cs="SimSun"/>
                <w:b/>
                <w:bCs/>
              </w:rPr>
            </w:pPr>
            <w:r w:rsidRPr="005D58C8">
              <w:rPr>
                <w:rFonts w:cs="SimSun"/>
                <w:b/>
                <w:bCs/>
              </w:rPr>
              <w:t>Не ответили</w:t>
            </w:r>
          </w:p>
        </w:tc>
      </w:tr>
      <w:tr w:rsidR="00372112" w:rsidRPr="005D58C8" w:rsidTr="00D30F14">
        <w:trPr>
          <w:cantSplit/>
          <w:trHeight w:val="300"/>
        </w:trPr>
        <w:tc>
          <w:tcPr>
            <w:tcW w:w="2233" w:type="dxa"/>
            <w:tcBorders>
              <w:top w:val="single" w:sz="1" w:space="0" w:color="000000"/>
              <w:left w:val="single" w:sz="1" w:space="0" w:color="000000"/>
              <w:bottom w:val="single" w:sz="1" w:space="0" w:color="000000"/>
            </w:tcBorders>
            <w:shd w:val="clear" w:color="auto" w:fill="FFFFFF"/>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pPr>
            <w:r w:rsidRPr="005D58C8">
              <w:rPr>
                <w:rFonts w:cs="SimSun"/>
                <w:b/>
                <w:bCs/>
              </w:rPr>
              <w:t>Цвет карты</w:t>
            </w:r>
          </w:p>
        </w:tc>
        <w:tc>
          <w:tcPr>
            <w:tcW w:w="1098" w:type="dxa"/>
            <w:tcBorders>
              <w:top w:val="single" w:sz="1" w:space="0" w:color="000000"/>
              <w:left w:val="single" w:sz="1" w:space="0" w:color="000000"/>
              <w:bottom w:val="single" w:sz="1" w:space="0" w:color="000000"/>
            </w:tcBorders>
            <w:shd w:val="clear" w:color="auto" w:fill="FF00FF"/>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pPr>
          </w:p>
        </w:tc>
        <w:tc>
          <w:tcPr>
            <w:tcW w:w="1230" w:type="dxa"/>
            <w:tcBorders>
              <w:top w:val="single" w:sz="1" w:space="0" w:color="000000"/>
              <w:left w:val="single" w:sz="1" w:space="0" w:color="000000"/>
              <w:bottom w:val="single" w:sz="1" w:space="0" w:color="000000"/>
            </w:tcBorders>
            <w:shd w:val="clear" w:color="auto" w:fill="FF0000"/>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pPr>
          </w:p>
        </w:tc>
        <w:tc>
          <w:tcPr>
            <w:tcW w:w="1230" w:type="dxa"/>
            <w:tcBorders>
              <w:top w:val="single" w:sz="1" w:space="0" w:color="000000"/>
              <w:left w:val="single" w:sz="1" w:space="0" w:color="000000"/>
              <w:bottom w:val="single" w:sz="1" w:space="0" w:color="000000"/>
            </w:tcBorders>
            <w:shd w:val="clear" w:color="auto" w:fill="00FF00"/>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pPr>
          </w:p>
        </w:tc>
        <w:tc>
          <w:tcPr>
            <w:tcW w:w="1230" w:type="dxa"/>
            <w:tcBorders>
              <w:top w:val="single" w:sz="1" w:space="0" w:color="000000"/>
              <w:left w:val="single" w:sz="1" w:space="0" w:color="000000"/>
              <w:bottom w:val="single" w:sz="1" w:space="0" w:color="000000"/>
            </w:tcBorders>
            <w:shd w:val="clear" w:color="auto" w:fill="0000FF"/>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pPr>
          </w:p>
        </w:tc>
        <w:tc>
          <w:tcPr>
            <w:tcW w:w="1098" w:type="dxa"/>
            <w:tcBorders>
              <w:top w:val="single" w:sz="1" w:space="0" w:color="000000"/>
              <w:left w:val="single" w:sz="1" w:space="0" w:color="000000"/>
              <w:bottom w:val="single" w:sz="1" w:space="0" w:color="000000"/>
            </w:tcBorders>
            <w:shd w:val="clear" w:color="auto" w:fill="FFFF00"/>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pPr>
          </w:p>
        </w:tc>
        <w:tc>
          <w:tcPr>
            <w:tcW w:w="1199"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372112" w:rsidRPr="005D58C8" w:rsidRDefault="00372112" w:rsidP="00D30F1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jc w:val="center"/>
            </w:pPr>
          </w:p>
        </w:tc>
      </w:tr>
    </w:tbl>
    <w:p w:rsidR="00372112" w:rsidRPr="005D58C8" w:rsidRDefault="00372112" w:rsidP="00994FD5">
      <w:pPr>
        <w:spacing w:after="120"/>
        <w:ind w:firstLine="709"/>
        <w:jc w:val="center"/>
      </w:pPr>
      <w:r w:rsidRPr="005D58C8">
        <w:rPr>
          <w:rFonts w:cs="Calibri"/>
        </w:rPr>
        <w:t>Рис</w:t>
      </w:r>
      <w:r w:rsidR="00204B1A">
        <w:rPr>
          <w:rFonts w:cs="Calibri"/>
        </w:rPr>
        <w:t>унок 2.11</w:t>
      </w:r>
      <w:r w:rsidR="00994FD5" w:rsidRPr="005D58C8">
        <w:rPr>
          <w:rFonts w:cs="Calibri"/>
        </w:rPr>
        <w:t xml:space="preserve">. </w:t>
      </w:r>
      <w:r w:rsidR="00994FD5" w:rsidRPr="005D58C8">
        <w:rPr>
          <w:rFonts w:cs="Calibri"/>
          <w:lang w:val="ar-SA"/>
        </w:rPr>
        <w:t>Данные о необходимом  количестве радиочастотного спектра в полосе  470-862 МГц для цифрового ТВ в будущем</w:t>
      </w:r>
    </w:p>
    <w:p w:rsidR="00962ED3" w:rsidRDefault="00962ED3" w:rsidP="00962ED3">
      <w:pPr>
        <w:spacing w:after="120"/>
        <w:ind w:firstLine="709"/>
      </w:pPr>
    </w:p>
    <w:p w:rsidR="00962ED3" w:rsidRDefault="00962ED3" w:rsidP="00A45FAB">
      <w:pPr>
        <w:pStyle w:val="30"/>
      </w:pPr>
      <w:bookmarkStart w:id="621" w:name="_Toc416309660"/>
      <w:r>
        <w:t xml:space="preserve">2.2.2 </w:t>
      </w:r>
      <w:r w:rsidRPr="00962ED3">
        <w:t>Оценка потребности в частотном ресурсе</w:t>
      </w:r>
      <w:r>
        <w:t xml:space="preserve"> </w:t>
      </w:r>
      <w:r w:rsidR="005F1226">
        <w:t>ПС</w:t>
      </w:r>
      <w:bookmarkEnd w:id="621"/>
    </w:p>
    <w:p w:rsidR="00E31ECA" w:rsidRPr="008E7321" w:rsidRDefault="00BA044A" w:rsidP="00E31ECA">
      <w:pPr>
        <w:pStyle w:val="4"/>
        <w:spacing w:before="120" w:after="120"/>
        <w:rPr>
          <w:noProof/>
          <w:szCs w:val="26"/>
        </w:rPr>
      </w:pPr>
      <w:r>
        <w:rPr>
          <w:noProof/>
        </w:rPr>
        <w:t>2</w:t>
      </w:r>
      <w:r w:rsidR="00E31ECA">
        <w:rPr>
          <w:noProof/>
        </w:rPr>
        <w:t xml:space="preserve">.2.2.1 Прогноз потребностей в спектре </w:t>
      </w:r>
      <w:r w:rsidR="00AB2282">
        <w:rPr>
          <w:noProof/>
        </w:rPr>
        <w:t>МСЭ-</w:t>
      </w:r>
      <w:r w:rsidR="00AB2282">
        <w:rPr>
          <w:noProof/>
          <w:lang w:val="en-US"/>
        </w:rPr>
        <w:t>R</w:t>
      </w:r>
      <w:r w:rsidR="00AB2282" w:rsidRPr="00AB2282">
        <w:rPr>
          <w:noProof/>
        </w:rPr>
        <w:t xml:space="preserve"> </w:t>
      </w:r>
      <w:r w:rsidR="00E31ECA">
        <w:rPr>
          <w:noProof/>
        </w:rPr>
        <w:t>в предверии ВКР-07</w:t>
      </w:r>
    </w:p>
    <w:p w:rsidR="00E31ECA" w:rsidRPr="00E31ECA" w:rsidRDefault="00E31ECA" w:rsidP="00E31ECA">
      <w:pPr>
        <w:spacing w:after="120"/>
        <w:ind w:firstLine="709"/>
      </w:pPr>
      <w:r w:rsidRPr="00E31ECA">
        <w:t xml:space="preserve">Наиболее </w:t>
      </w:r>
      <w:r w:rsidR="00BA044A">
        <w:t>масштабное</w:t>
      </w:r>
      <w:r w:rsidRPr="00E31ECA">
        <w:t xml:space="preserve"> исследование потребностей в радиочастотном ресурсе для внедрения систем IMT проводилось в рамках обоснования необходимости выделения дополнительного спектра в </w:t>
      </w:r>
      <w:r w:rsidR="005D58C8" w:rsidRPr="00E31ECA">
        <w:t>преддверии</w:t>
      </w:r>
      <w:r w:rsidRPr="00E31ECA">
        <w:t xml:space="preserve"> ВКР-07. В частности в 2006 году был разработан Отчет МСЭ-R M.2079 «Техническая и эксплуатационная информация для определения спектра наземной составляющей для будущего развития систем IMT-2000 и IMT-Advanced», который включал оценку роста трафика и потребности в спектре на тот меомент. </w:t>
      </w:r>
    </w:p>
    <w:p w:rsidR="00E31ECA" w:rsidRPr="00E31ECA" w:rsidRDefault="00E31ECA" w:rsidP="00E31ECA">
      <w:pPr>
        <w:spacing w:after="120"/>
        <w:ind w:firstLine="709"/>
      </w:pPr>
      <w:r w:rsidRPr="00E31ECA">
        <w:t xml:space="preserve">На рисунках </w:t>
      </w:r>
      <w:r w:rsidR="005D58C8">
        <w:t>2.24</w:t>
      </w:r>
      <w:r w:rsidRPr="00E31ECA">
        <w:t xml:space="preserve"> и </w:t>
      </w:r>
      <w:r w:rsidR="005D58C8">
        <w:t>2.25</w:t>
      </w:r>
      <w:r w:rsidRPr="00E31ECA">
        <w:t xml:space="preserve"> показано сравнение оценок 2006 года с текущей ситуацией. Как видно, из представленных рисунков прогнозы мобильного трафика в 2006 году были существенно занижены, т.к. не учитывали использование в сетях смартфонов и планшетов. </w:t>
      </w:r>
      <w:r w:rsidR="00204B1A" w:rsidRPr="00E31ECA">
        <w:t>Также</w:t>
      </w:r>
      <w:r w:rsidRPr="00E31ECA">
        <w:t xml:space="preserve"> не были и достигнуты задачи по выделению и использованию радиочастотного спектра для IMT. Тем не менее, за счет более высокой спектральной эффективности и топологии современные сети все еще справляются с нагрузкой. Однако в </w:t>
      </w:r>
      <w:r w:rsidR="00204B1A" w:rsidRPr="00E31ECA">
        <w:t>преддверии</w:t>
      </w:r>
      <w:r w:rsidRPr="00E31ECA">
        <w:t xml:space="preserve"> нового этапа выделения радиочастотного ресурса на ВКР-15, стало необходимым переоценить потребности в радиочастотном ресурсе для внедрения систем IMT. Несколько следующих подразделов содержат обзор проводимых исследований в рамках подготовки к ВКР-15, которые лягут в основу выделения новых полос частот для систем IMT.  </w:t>
      </w:r>
    </w:p>
    <w:p w:rsidR="00E31ECA" w:rsidRDefault="00E31ECA" w:rsidP="00E31ECA">
      <w:pPr>
        <w:jc w:val="center"/>
      </w:pPr>
      <w:r>
        <w:object w:dxaOrig="7957" w:dyaOrig="9805">
          <v:shape id="_x0000_i1027" type="#_x0000_t75" style="width:251.85pt;height:309.85pt" o:ole="">
            <v:imagedata r:id="rId57" o:title=""/>
          </v:shape>
          <o:OLEObject Type="Embed" ProgID="Visio.Drawing.11" ShapeID="_x0000_i1027" DrawAspect="Content" ObjectID="_1493642925" r:id="rId58"/>
        </w:object>
      </w:r>
    </w:p>
    <w:p w:rsidR="00E31ECA" w:rsidRDefault="00E31ECA" w:rsidP="00E31ECA">
      <w:pPr>
        <w:jc w:val="center"/>
        <w:rPr>
          <w:noProof/>
          <w:szCs w:val="26"/>
        </w:rPr>
      </w:pPr>
    </w:p>
    <w:p w:rsidR="00E31ECA" w:rsidRPr="00521858" w:rsidRDefault="00E31ECA" w:rsidP="00E31ECA">
      <w:pPr>
        <w:jc w:val="center"/>
        <w:rPr>
          <w:noProof/>
          <w:szCs w:val="26"/>
        </w:rPr>
      </w:pPr>
      <w:r>
        <w:rPr>
          <w:noProof/>
          <w:szCs w:val="26"/>
        </w:rPr>
        <w:t xml:space="preserve">Рисунок </w:t>
      </w:r>
      <w:r w:rsidR="00204B1A">
        <w:rPr>
          <w:noProof/>
          <w:szCs w:val="26"/>
        </w:rPr>
        <w:t>2.12</w:t>
      </w:r>
      <w:r>
        <w:rPr>
          <w:noProof/>
          <w:szCs w:val="26"/>
        </w:rPr>
        <w:t xml:space="preserve"> - Прогноз МСЭ-</w:t>
      </w:r>
      <w:r>
        <w:rPr>
          <w:noProof/>
          <w:szCs w:val="26"/>
          <w:lang w:val="en-US"/>
        </w:rPr>
        <w:t>R</w:t>
      </w:r>
      <w:r>
        <w:rPr>
          <w:noProof/>
          <w:szCs w:val="26"/>
        </w:rPr>
        <w:t xml:space="preserve"> в 2006 году и текущая оценка роста трафика </w:t>
      </w:r>
    </w:p>
    <w:p w:rsidR="00E31ECA" w:rsidRDefault="00E31ECA" w:rsidP="00E31ECA">
      <w:pPr>
        <w:ind w:firstLine="709"/>
        <w:rPr>
          <w:noProof/>
          <w:szCs w:val="26"/>
        </w:rPr>
      </w:pPr>
    </w:p>
    <w:p w:rsidR="00E31ECA" w:rsidRDefault="00E31ECA" w:rsidP="00E31ECA">
      <w:pPr>
        <w:ind w:firstLine="709"/>
        <w:rPr>
          <w:noProof/>
          <w:szCs w:val="26"/>
        </w:rPr>
      </w:pPr>
    </w:p>
    <w:p w:rsidR="00E31ECA" w:rsidRDefault="00E31ECA" w:rsidP="00E31ECA">
      <w:pPr>
        <w:ind w:firstLine="709"/>
        <w:rPr>
          <w:noProof/>
          <w:szCs w:val="26"/>
        </w:rPr>
      </w:pPr>
    </w:p>
    <w:p w:rsidR="00E31ECA" w:rsidRDefault="00E31ECA" w:rsidP="00E31ECA">
      <w:pPr>
        <w:ind w:firstLine="709"/>
        <w:rPr>
          <w:noProof/>
          <w:szCs w:val="26"/>
        </w:rPr>
      </w:pPr>
    </w:p>
    <w:p w:rsidR="00E31ECA" w:rsidRDefault="00E31ECA" w:rsidP="00E31ECA">
      <w:pPr>
        <w:jc w:val="center"/>
      </w:pPr>
      <w:r>
        <w:object w:dxaOrig="7909" w:dyaOrig="7213">
          <v:shape id="_x0000_i1028" type="#_x0000_t75" style="width:323.85pt;height:295.35pt" o:ole="">
            <v:imagedata r:id="rId59" o:title=""/>
          </v:shape>
          <o:OLEObject Type="Embed" ProgID="Visio.Drawing.11" ShapeID="_x0000_i1028" DrawAspect="Content" ObjectID="_1493642926" r:id="rId60"/>
        </w:object>
      </w:r>
    </w:p>
    <w:p w:rsidR="00E31ECA" w:rsidRDefault="00E31ECA" w:rsidP="00E31ECA">
      <w:pPr>
        <w:ind w:firstLine="709"/>
      </w:pPr>
    </w:p>
    <w:p w:rsidR="00E31ECA" w:rsidRPr="00521858" w:rsidRDefault="00E31ECA" w:rsidP="00E31ECA">
      <w:pPr>
        <w:rPr>
          <w:noProof/>
          <w:szCs w:val="26"/>
        </w:rPr>
      </w:pPr>
      <w:r>
        <w:rPr>
          <w:noProof/>
          <w:szCs w:val="26"/>
        </w:rPr>
        <w:t xml:space="preserve">Рисунок </w:t>
      </w:r>
      <w:r w:rsidR="00204B1A">
        <w:rPr>
          <w:noProof/>
          <w:szCs w:val="26"/>
        </w:rPr>
        <w:t>2.13</w:t>
      </w:r>
      <w:r>
        <w:rPr>
          <w:noProof/>
          <w:szCs w:val="26"/>
        </w:rPr>
        <w:t xml:space="preserve"> - Прогноз МСЭ-</w:t>
      </w:r>
      <w:r>
        <w:rPr>
          <w:noProof/>
          <w:szCs w:val="26"/>
          <w:lang w:val="en-US"/>
        </w:rPr>
        <w:t>R</w:t>
      </w:r>
      <w:r>
        <w:rPr>
          <w:noProof/>
          <w:szCs w:val="26"/>
        </w:rPr>
        <w:t xml:space="preserve"> в 2006 году и текущая оценка использования спектра для </w:t>
      </w:r>
      <w:r>
        <w:rPr>
          <w:noProof/>
          <w:szCs w:val="26"/>
          <w:lang w:val="en-US"/>
        </w:rPr>
        <w:t>IMT</w:t>
      </w:r>
    </w:p>
    <w:p w:rsidR="00E31ECA" w:rsidRDefault="00E31ECA" w:rsidP="00E31ECA">
      <w:pPr>
        <w:ind w:firstLine="709"/>
        <w:rPr>
          <w:noProof/>
          <w:szCs w:val="26"/>
        </w:rPr>
      </w:pPr>
    </w:p>
    <w:p w:rsidR="00AB2282" w:rsidRPr="00EA24FA" w:rsidRDefault="00AB2282" w:rsidP="00AB2282">
      <w:pPr>
        <w:pStyle w:val="4"/>
        <w:rPr>
          <w:noProof/>
        </w:rPr>
      </w:pPr>
      <w:bookmarkStart w:id="622" w:name="_Toc372904141"/>
      <w:r>
        <w:rPr>
          <w:noProof/>
        </w:rPr>
        <w:t>2.2</w:t>
      </w:r>
      <w:r w:rsidRPr="00EA24FA">
        <w:rPr>
          <w:noProof/>
        </w:rPr>
        <w:t>.2.</w:t>
      </w:r>
      <w:r w:rsidRPr="00AB2282">
        <w:rPr>
          <w:noProof/>
        </w:rPr>
        <w:t>2</w:t>
      </w:r>
      <w:r w:rsidRPr="00EA24FA">
        <w:rPr>
          <w:noProof/>
        </w:rPr>
        <w:t xml:space="preserve"> </w:t>
      </w:r>
      <w:bookmarkEnd w:id="622"/>
      <w:r>
        <w:rPr>
          <w:noProof/>
        </w:rPr>
        <w:t>Прогноз потребностей в спектре МСЭ-</w:t>
      </w:r>
      <w:r>
        <w:rPr>
          <w:noProof/>
          <w:lang w:val="en-US"/>
        </w:rPr>
        <w:t>R</w:t>
      </w:r>
      <w:r>
        <w:rPr>
          <w:noProof/>
        </w:rPr>
        <w:t xml:space="preserve"> в предверии ВКР-15</w:t>
      </w:r>
    </w:p>
    <w:p w:rsidR="00AB2282" w:rsidRDefault="00AB2282" w:rsidP="00AB2282">
      <w:pPr>
        <w:ind w:firstLine="709"/>
        <w:rPr>
          <w:bCs/>
        </w:rPr>
      </w:pPr>
      <w:r w:rsidRPr="00852FA1">
        <w:rPr>
          <w:bCs/>
        </w:rPr>
        <w:t>В рамках подготовки к ВКР-15 в МСЭ-</w:t>
      </w:r>
      <w:r w:rsidRPr="00852FA1">
        <w:rPr>
          <w:bCs/>
          <w:lang w:val="en-US"/>
        </w:rPr>
        <w:t>R</w:t>
      </w:r>
      <w:r w:rsidRPr="00852FA1">
        <w:rPr>
          <w:bCs/>
        </w:rPr>
        <w:t xml:space="preserve"> проводятся исследования глобальных потребностей в спектре на основе методики, изложенной в Рекомендации МСЭ-</w:t>
      </w:r>
      <w:r w:rsidRPr="00852FA1">
        <w:rPr>
          <w:bCs/>
          <w:lang w:val="en-US"/>
        </w:rPr>
        <w:t>R</w:t>
      </w:r>
      <w:r w:rsidRPr="00852FA1">
        <w:rPr>
          <w:bCs/>
        </w:rPr>
        <w:t xml:space="preserve"> М.1768-1</w:t>
      </w:r>
      <w:r w:rsidRPr="00852FA1">
        <w:rPr>
          <w:rStyle w:val="ae"/>
          <w:bCs/>
        </w:rPr>
        <w:footnoteReference w:id="16"/>
      </w:r>
      <w:r w:rsidRPr="00852FA1">
        <w:rPr>
          <w:bCs/>
        </w:rPr>
        <w:t xml:space="preserve">. На </w:t>
      </w:r>
      <w:r>
        <w:rPr>
          <w:bCs/>
        </w:rPr>
        <w:t xml:space="preserve">рисунке </w:t>
      </w:r>
      <w:r w:rsidR="00204B1A">
        <w:rPr>
          <w:bCs/>
        </w:rPr>
        <w:t>2.14</w:t>
      </w:r>
      <w:r w:rsidRPr="00852FA1">
        <w:rPr>
          <w:bCs/>
        </w:rPr>
        <w:t xml:space="preserve"> схематично представлен поэтапный алгоритм расчета, используемый в Рекомендации МСЭ-</w:t>
      </w:r>
      <w:r w:rsidRPr="00852FA1">
        <w:rPr>
          <w:bCs/>
          <w:lang w:val="en-GB"/>
        </w:rPr>
        <w:t>R</w:t>
      </w:r>
      <w:r w:rsidRPr="00852FA1">
        <w:rPr>
          <w:bCs/>
        </w:rPr>
        <w:t xml:space="preserve"> </w:t>
      </w:r>
      <w:r w:rsidRPr="00852FA1">
        <w:rPr>
          <w:bCs/>
          <w:lang w:val="en-GB"/>
        </w:rPr>
        <w:t>M</w:t>
      </w:r>
      <w:r w:rsidRPr="00852FA1">
        <w:rPr>
          <w:bCs/>
        </w:rPr>
        <w:t xml:space="preserve">.1768-1 в сочетании с соответствующими входными параметрами. </w:t>
      </w:r>
    </w:p>
    <w:p w:rsidR="00AB2282" w:rsidRPr="003629E3" w:rsidRDefault="00AB2282" w:rsidP="00AB2282">
      <w:pPr>
        <w:ind w:firstLine="709"/>
        <w:rPr>
          <w:bCs/>
          <w:szCs w:val="28"/>
        </w:rPr>
      </w:pPr>
      <w:r w:rsidRPr="003629E3">
        <w:rPr>
          <w:bCs/>
          <w:szCs w:val="28"/>
          <w:lang w:val="en-GB"/>
        </w:rPr>
        <w:object w:dxaOrig="6780" w:dyaOrig="10289">
          <v:shape id="_x0000_i1029" type="#_x0000_t75" style="width:331.2pt;height:511.35pt" o:ole="">
            <v:imagedata r:id="rId61" o:title=""/>
          </v:shape>
          <o:OLEObject Type="Embed" ProgID="Visio.Drawing.11" ShapeID="_x0000_i1029" DrawAspect="Content" ObjectID="_1493642927" r:id="rId62"/>
        </w:object>
      </w:r>
    </w:p>
    <w:p w:rsidR="00AB2282" w:rsidRPr="003629E3" w:rsidRDefault="00AB2282" w:rsidP="00AB2282">
      <w:pPr>
        <w:ind w:firstLine="709"/>
        <w:rPr>
          <w:bCs/>
          <w:szCs w:val="28"/>
        </w:rPr>
      </w:pPr>
    </w:p>
    <w:p w:rsidR="00AB2282" w:rsidRPr="003629E3" w:rsidRDefault="00AB2282" w:rsidP="00AB2282">
      <w:pPr>
        <w:ind w:firstLine="709"/>
        <w:rPr>
          <w:bCs/>
          <w:szCs w:val="28"/>
        </w:rPr>
      </w:pPr>
      <w:r w:rsidRPr="003629E3">
        <w:rPr>
          <w:bCs/>
          <w:szCs w:val="28"/>
        </w:rPr>
        <w:t>Рис</w:t>
      </w:r>
      <w:r>
        <w:rPr>
          <w:bCs/>
          <w:szCs w:val="28"/>
        </w:rPr>
        <w:t xml:space="preserve">унок </w:t>
      </w:r>
      <w:r w:rsidR="00204B1A">
        <w:rPr>
          <w:bCs/>
          <w:szCs w:val="28"/>
        </w:rPr>
        <w:t>2.14</w:t>
      </w:r>
      <w:r>
        <w:rPr>
          <w:bCs/>
          <w:szCs w:val="28"/>
        </w:rPr>
        <w:t xml:space="preserve"> -</w:t>
      </w:r>
      <w:r w:rsidRPr="003629E3">
        <w:rPr>
          <w:bCs/>
          <w:szCs w:val="28"/>
        </w:rPr>
        <w:t xml:space="preserve"> Этапы алгоритма расчета и со</w:t>
      </w:r>
      <w:r>
        <w:rPr>
          <w:bCs/>
          <w:szCs w:val="28"/>
        </w:rPr>
        <w:t>ответствующие входные параметры</w:t>
      </w:r>
    </w:p>
    <w:p w:rsidR="00AB2282" w:rsidRDefault="00AB2282" w:rsidP="00AB2282">
      <w:pPr>
        <w:ind w:firstLine="709"/>
        <w:rPr>
          <w:bCs/>
        </w:rPr>
      </w:pPr>
    </w:p>
    <w:p w:rsidR="00AB2282" w:rsidRPr="003629E3" w:rsidRDefault="00AB2282" w:rsidP="00AB2282">
      <w:pPr>
        <w:ind w:firstLine="709"/>
        <w:rPr>
          <w:bCs/>
          <w:szCs w:val="28"/>
        </w:rPr>
      </w:pPr>
      <w:r w:rsidRPr="00852FA1">
        <w:rPr>
          <w:bCs/>
        </w:rPr>
        <w:t xml:space="preserve">Данная методика начинается с анализа рынка, который дает характеристику всего трафика сотовой связи, передаваемого в сетях </w:t>
      </w:r>
      <w:r w:rsidRPr="00852FA1">
        <w:rPr>
          <w:bCs/>
          <w:lang w:val="en-GB"/>
        </w:rPr>
        <w:t>IMT</w:t>
      </w:r>
      <w:r w:rsidRPr="00852FA1">
        <w:rPr>
          <w:bCs/>
        </w:rPr>
        <w:t xml:space="preserve"> и других системах мобильного </w:t>
      </w:r>
      <w:r>
        <w:rPr>
          <w:bCs/>
        </w:rPr>
        <w:t>широкополосного</w:t>
      </w:r>
      <w:r w:rsidRPr="00852FA1">
        <w:rPr>
          <w:bCs/>
        </w:rPr>
        <w:t xml:space="preserve"> доступа (этапы 2 и 3). На этапе 4 общий объем трафика, полученного из исследования рынка, распределяется между разными радиосредами (уровнями сот) и группами технологий радиодоступа (</w:t>
      </w:r>
      <w:r w:rsidRPr="00852FA1">
        <w:rPr>
          <w:bCs/>
          <w:lang w:val="en-GB"/>
        </w:rPr>
        <w:t>RATG</w:t>
      </w:r>
      <w:r w:rsidRPr="00852FA1">
        <w:rPr>
          <w:bCs/>
        </w:rPr>
        <w:t xml:space="preserve">), например, в соответствии с характеристиками трафика (требуемой скоростью передачи данных и мобильностью пользователей), функциональными возможностями </w:t>
      </w:r>
      <w:r w:rsidRPr="00852FA1">
        <w:rPr>
          <w:bCs/>
          <w:lang w:val="en-GB"/>
        </w:rPr>
        <w:t>RATG</w:t>
      </w:r>
      <w:r w:rsidRPr="00852FA1">
        <w:rPr>
          <w:bCs/>
        </w:rPr>
        <w:t xml:space="preserve"> (поддерживаемая скорость передачи данных, доступные типы сот и их зоны покрытия). Затем на этапе 5 определяется пропускная способность системы, необходимая для передачи полученного трафика с использованием разных методик расчета пропускной способности для трафика с резервированием пропускной способност</w:t>
      </w:r>
      <w:r>
        <w:rPr>
          <w:bCs/>
        </w:rPr>
        <w:t>и</w:t>
      </w:r>
      <w:r w:rsidRPr="00852FA1">
        <w:rPr>
          <w:bCs/>
        </w:rPr>
        <w:t xml:space="preserve"> (аналог коммутируемого трафика) и для обычного пакетного трафика. Значение первоначальных потребностей в спектре получается путем деления потребностей в пропускной способности на эффективность использования спектра (этап 6). Далее, проводятся корректировки для учета практического развертывания сетей, и потребности в спектре суммируются по всем соответствующим уровням покрытия (этапы 7-8). И, наконец, в качестве выходного результата применения этой методики получается общая потребность в спектре для групп </w:t>
      </w:r>
      <w:r w:rsidRPr="00852FA1">
        <w:rPr>
          <w:bCs/>
          <w:lang w:val="en-GB"/>
        </w:rPr>
        <w:t>RATG</w:t>
      </w:r>
      <w:r w:rsidRPr="00852FA1">
        <w:rPr>
          <w:bCs/>
        </w:rPr>
        <w:t xml:space="preserve"> 1 и </w:t>
      </w:r>
      <w:r w:rsidRPr="00852FA1">
        <w:rPr>
          <w:bCs/>
          <w:lang w:val="en-GB"/>
        </w:rPr>
        <w:t>RATG</w:t>
      </w:r>
      <w:r w:rsidRPr="00852FA1">
        <w:rPr>
          <w:bCs/>
        </w:rPr>
        <w:t xml:space="preserve"> 2, которые вместе составляют все радиоинтефейсы </w:t>
      </w:r>
      <w:r w:rsidRPr="00852FA1">
        <w:rPr>
          <w:bCs/>
          <w:lang w:val="en-GB"/>
        </w:rPr>
        <w:t>IMT</w:t>
      </w:r>
      <w:r w:rsidRPr="00852FA1">
        <w:rPr>
          <w:bCs/>
        </w:rPr>
        <w:t xml:space="preserve"> (этап 9).</w:t>
      </w:r>
    </w:p>
    <w:p w:rsidR="00AB2282" w:rsidRPr="00D27159" w:rsidRDefault="00AB2282" w:rsidP="00AB2282">
      <w:pPr>
        <w:ind w:firstLine="709"/>
        <w:rPr>
          <w:lang w:eastAsia="ja-JP"/>
        </w:rPr>
      </w:pPr>
      <w:r w:rsidRPr="003629E3">
        <w:rPr>
          <w:bCs/>
          <w:szCs w:val="28"/>
        </w:rPr>
        <w:t xml:space="preserve"> </w:t>
      </w:r>
      <w:r w:rsidRPr="00AA4224">
        <w:rPr>
          <w:bCs/>
          <w:szCs w:val="28"/>
        </w:rPr>
        <w:t>Основные алгоритмы расчета из Рекомендации МСЭ-</w:t>
      </w:r>
      <w:r w:rsidRPr="00AA4224">
        <w:rPr>
          <w:bCs/>
          <w:szCs w:val="28"/>
          <w:lang w:val="en-GB"/>
        </w:rPr>
        <w:t>R</w:t>
      </w:r>
      <w:r w:rsidRPr="00AA4224">
        <w:rPr>
          <w:bCs/>
          <w:szCs w:val="28"/>
        </w:rPr>
        <w:t xml:space="preserve"> </w:t>
      </w:r>
      <w:r w:rsidRPr="00AA4224">
        <w:rPr>
          <w:bCs/>
          <w:szCs w:val="28"/>
          <w:lang w:val="en-GB"/>
        </w:rPr>
        <w:t>M</w:t>
      </w:r>
      <w:r w:rsidRPr="00AA4224">
        <w:rPr>
          <w:bCs/>
          <w:szCs w:val="28"/>
        </w:rPr>
        <w:t>.1768-1 включают следующие алгоритмы: расчет трафика, распределение трафика, пропускной способности, а также алгоритм расчета потребностей в спектре, краткий обзор которых представлен ниже.</w:t>
      </w:r>
      <w:r>
        <w:rPr>
          <w:bCs/>
          <w:szCs w:val="28"/>
        </w:rPr>
        <w:t xml:space="preserve"> С использованием данных алгоритмов и на основе специально собранных исходных данных по росту трафика мобильной передачи </w:t>
      </w:r>
      <w:r w:rsidRPr="00951802">
        <w:rPr>
          <w:bCs/>
          <w:szCs w:val="28"/>
        </w:rPr>
        <w:t xml:space="preserve">данных был </w:t>
      </w:r>
      <w:r w:rsidRPr="00951802">
        <w:t>выполнен</w:t>
      </w:r>
      <w:r w:rsidRPr="00951802">
        <w:rPr>
          <w:bCs/>
          <w:szCs w:val="28"/>
        </w:rPr>
        <w:t xml:space="preserve"> расчет потребностей в спектре к 2020 году для </w:t>
      </w:r>
      <w:r w:rsidRPr="00951802">
        <w:rPr>
          <w:lang w:val="en-US"/>
        </w:rPr>
        <w:t>RATG</w:t>
      </w:r>
      <w:r w:rsidRPr="00951802">
        <w:rPr>
          <w:lang w:eastAsia="ja-JP"/>
        </w:rPr>
        <w:t xml:space="preserve"> </w:t>
      </w:r>
      <w:r w:rsidRPr="00951802">
        <w:t xml:space="preserve">1 (т.е., для систем, предшествующих </w:t>
      </w:r>
      <w:r w:rsidRPr="00951802">
        <w:rPr>
          <w:lang w:val="en-US"/>
        </w:rPr>
        <w:t>IMT</w:t>
      </w:r>
      <w:r w:rsidRPr="00951802">
        <w:t xml:space="preserve">, для </w:t>
      </w:r>
      <w:r w:rsidRPr="00951802">
        <w:rPr>
          <w:lang w:val="en-US"/>
        </w:rPr>
        <w:t>IMT</w:t>
      </w:r>
      <w:r w:rsidRPr="00951802">
        <w:t xml:space="preserve">-2000 и ее усовершенствованных версий) и </w:t>
      </w:r>
      <w:r w:rsidRPr="00951802">
        <w:rPr>
          <w:lang w:val="en-US"/>
        </w:rPr>
        <w:t>RAT</w:t>
      </w:r>
      <w:r w:rsidRPr="00951802">
        <w:rPr>
          <w:lang w:val="en-US" w:eastAsia="ja-JP"/>
        </w:rPr>
        <w:t>G</w:t>
      </w:r>
      <w:r w:rsidRPr="00951802">
        <w:t xml:space="preserve"> 2 (</w:t>
      </w:r>
      <w:r w:rsidRPr="00951802">
        <w:rPr>
          <w:lang w:val="en-US"/>
        </w:rPr>
        <w:t>IMT</w:t>
      </w:r>
      <w:r w:rsidRPr="00951802">
        <w:t>-</w:t>
      </w:r>
      <w:r w:rsidRPr="00951802">
        <w:rPr>
          <w:lang w:val="en-US"/>
        </w:rPr>
        <w:t>Advanced</w:t>
      </w:r>
      <w:r w:rsidRPr="00951802">
        <w:t xml:space="preserve">). При этом предполагалось, что в разных странах рост трафика мобильной передачи данных может варьироваться в зависимости от рыночной ситуации, от масштабов и сроков развертывания сетей </w:t>
      </w:r>
      <w:r w:rsidRPr="00951802">
        <w:rPr>
          <w:lang w:val="en-US"/>
        </w:rPr>
        <w:t>IMT</w:t>
      </w:r>
      <w:r w:rsidRPr="00951802">
        <w:t>. По этой причине были</w:t>
      </w:r>
      <w:r w:rsidRPr="00951802">
        <w:rPr>
          <w:bCs/>
          <w:szCs w:val="28"/>
        </w:rPr>
        <w:t xml:space="preserve"> разработаны две группы показателей потребности, отражающих пониженную и повышенную плотность пользователей</w:t>
      </w:r>
      <w:r w:rsidRPr="00951802">
        <w:t xml:space="preserve">. Эти две группы значений входных параметров рыночных исследований учитываются при расчетах, характеризуя разницу в плотностях пользователей в разных странах. В таблице </w:t>
      </w:r>
      <w:r w:rsidR="005D58C8">
        <w:t>2.15</w:t>
      </w:r>
      <w:r w:rsidRPr="00951802">
        <w:t xml:space="preserve"> показаны рассчитанные потребности в спектре для сетей </w:t>
      </w:r>
      <w:r w:rsidRPr="00951802">
        <w:rPr>
          <w:lang w:val="en-US"/>
        </w:rPr>
        <w:t>IMT</w:t>
      </w:r>
      <w:r w:rsidRPr="00951802">
        <w:t>-2000 (</w:t>
      </w:r>
      <w:r w:rsidRPr="00951802">
        <w:rPr>
          <w:lang w:val="en-US"/>
        </w:rPr>
        <w:t>RATG</w:t>
      </w:r>
      <w:r w:rsidRPr="00951802">
        <w:t xml:space="preserve">1)  и </w:t>
      </w:r>
      <w:r w:rsidRPr="00951802">
        <w:rPr>
          <w:lang w:val="en-US"/>
        </w:rPr>
        <w:t>IMT</w:t>
      </w:r>
      <w:r w:rsidRPr="00951802">
        <w:t>-</w:t>
      </w:r>
      <w:r w:rsidRPr="00951802">
        <w:rPr>
          <w:lang w:val="en-US"/>
        </w:rPr>
        <w:t>Advanced</w:t>
      </w:r>
      <w:r w:rsidRPr="00951802">
        <w:t>(</w:t>
      </w:r>
      <w:r w:rsidRPr="00951802">
        <w:rPr>
          <w:lang w:val="en-US"/>
        </w:rPr>
        <w:t>RATG</w:t>
      </w:r>
      <w:r w:rsidRPr="00951802">
        <w:t>2)</w:t>
      </w:r>
      <w:r w:rsidRPr="00951802">
        <w:rPr>
          <w:lang w:eastAsia="ja-JP"/>
        </w:rPr>
        <w:t>.</w:t>
      </w:r>
    </w:p>
    <w:p w:rsidR="00AB2282" w:rsidRPr="00560131" w:rsidRDefault="00AB2282" w:rsidP="005D58C8">
      <w:pPr>
        <w:pStyle w:val="TableNo"/>
        <w:spacing w:before="120" w:after="0"/>
        <w:jc w:val="left"/>
        <w:rPr>
          <w:sz w:val="24"/>
          <w:lang w:val="ru-RU" w:eastAsia="ja-JP"/>
        </w:rPr>
      </w:pPr>
      <w:r w:rsidRPr="00D27159">
        <w:rPr>
          <w:sz w:val="24"/>
          <w:lang w:val="ru-RU"/>
        </w:rPr>
        <w:t xml:space="preserve">Таблица </w:t>
      </w:r>
      <w:r w:rsidR="005D58C8">
        <w:rPr>
          <w:sz w:val="24"/>
          <w:lang w:val="ru-RU"/>
        </w:rPr>
        <w:t>2.15</w:t>
      </w:r>
    </w:p>
    <w:p w:rsidR="00AB2282" w:rsidRPr="00D27159" w:rsidRDefault="00AB2282" w:rsidP="005D58C8">
      <w:pPr>
        <w:pStyle w:val="Tabletitle"/>
        <w:jc w:val="left"/>
        <w:rPr>
          <w:rFonts w:ascii="Times New Roman" w:hAnsi="Times New Roman"/>
          <w:b w:val="0"/>
          <w:sz w:val="24"/>
          <w:lang w:val="ru-RU" w:eastAsia="ja-JP"/>
        </w:rPr>
      </w:pPr>
      <w:r w:rsidRPr="00D27159">
        <w:rPr>
          <w:rFonts w:ascii="Times New Roman" w:hAnsi="Times New Roman"/>
          <w:b w:val="0"/>
          <w:sz w:val="24"/>
          <w:lang w:val="ru-RU" w:eastAsia="ja-JP"/>
        </w:rPr>
        <w:t xml:space="preserve">Общая потребность в спектре для </w:t>
      </w:r>
      <w:r w:rsidRPr="00AA4224">
        <w:rPr>
          <w:rFonts w:ascii="Times New Roman" w:hAnsi="Times New Roman"/>
          <w:b w:val="0"/>
          <w:sz w:val="24"/>
          <w:lang w:val="ru-RU" w:eastAsia="ja-JP"/>
        </w:rPr>
        <w:t xml:space="preserve">сетей </w:t>
      </w:r>
      <w:r>
        <w:rPr>
          <w:rFonts w:ascii="Times New Roman" w:hAnsi="Times New Roman"/>
          <w:b w:val="0"/>
          <w:sz w:val="24"/>
          <w:lang w:val="en-US" w:eastAsia="ja-JP"/>
        </w:rPr>
        <w:t>IMT</w:t>
      </w:r>
      <w:r w:rsidRPr="00D27159">
        <w:rPr>
          <w:rFonts w:ascii="Times New Roman" w:hAnsi="Times New Roman"/>
          <w:b w:val="0"/>
          <w:sz w:val="24"/>
          <w:lang w:val="ru-RU" w:eastAsia="ja-JP"/>
        </w:rPr>
        <w:t xml:space="preserve"> в 2020 году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39"/>
        <w:gridCol w:w="2268"/>
        <w:gridCol w:w="2268"/>
        <w:gridCol w:w="2182"/>
      </w:tblGrid>
      <w:tr w:rsidR="00AB2282" w:rsidRPr="00D27159" w:rsidTr="002E2A48">
        <w:trPr>
          <w:jc w:val="center"/>
        </w:trPr>
        <w:tc>
          <w:tcPr>
            <w:tcW w:w="2539" w:type="dxa"/>
          </w:tcPr>
          <w:p w:rsidR="00AB2282" w:rsidRPr="00D27159" w:rsidRDefault="00AB2282" w:rsidP="002E2A48">
            <w:pPr>
              <w:pStyle w:val="Tabletext"/>
              <w:rPr>
                <w:rFonts w:eastAsia="Batang"/>
                <w:lang w:val="ru-RU"/>
              </w:rPr>
            </w:pPr>
          </w:p>
        </w:tc>
        <w:tc>
          <w:tcPr>
            <w:tcW w:w="2268" w:type="dxa"/>
            <w:vAlign w:val="center"/>
          </w:tcPr>
          <w:p w:rsidR="00AB2282" w:rsidRPr="00D27159" w:rsidRDefault="00AB2282" w:rsidP="002E2A48">
            <w:pPr>
              <w:pStyle w:val="Tabletext"/>
              <w:jc w:val="center"/>
              <w:rPr>
                <w:rFonts w:eastAsia="Batang"/>
                <w:b/>
                <w:lang w:val="ru-RU"/>
              </w:rPr>
            </w:pPr>
            <w:r w:rsidRPr="00D27159">
              <w:rPr>
                <w:b/>
                <w:lang w:val="ru-RU" w:eastAsia="ja-JP"/>
              </w:rPr>
              <w:t xml:space="preserve">Общая потребность в спектре для </w:t>
            </w:r>
            <w:r w:rsidRPr="00D27159">
              <w:rPr>
                <w:rFonts w:eastAsia="Batang"/>
                <w:b/>
              </w:rPr>
              <w:t>RATG</w:t>
            </w:r>
            <w:r w:rsidRPr="00D27159">
              <w:rPr>
                <w:rFonts w:eastAsia="Batang"/>
                <w:b/>
                <w:lang w:val="ru-RU"/>
              </w:rPr>
              <w:t xml:space="preserve"> 1</w:t>
            </w:r>
          </w:p>
        </w:tc>
        <w:tc>
          <w:tcPr>
            <w:tcW w:w="2268" w:type="dxa"/>
            <w:vAlign w:val="center"/>
          </w:tcPr>
          <w:p w:rsidR="00AB2282" w:rsidRPr="00D27159" w:rsidRDefault="00AB2282" w:rsidP="002E2A48">
            <w:pPr>
              <w:pStyle w:val="Tabletext"/>
              <w:jc w:val="center"/>
              <w:rPr>
                <w:rFonts w:eastAsia="Batang"/>
                <w:b/>
                <w:lang w:val="ru-RU"/>
              </w:rPr>
            </w:pPr>
            <w:r w:rsidRPr="00D27159">
              <w:rPr>
                <w:b/>
                <w:lang w:val="ru-RU" w:eastAsia="ja-JP"/>
              </w:rPr>
              <w:t xml:space="preserve">Общая потребность в спектре для </w:t>
            </w:r>
            <w:r w:rsidRPr="00D27159">
              <w:rPr>
                <w:rFonts w:eastAsia="Batang"/>
                <w:b/>
              </w:rPr>
              <w:t>RATG</w:t>
            </w:r>
            <w:r w:rsidRPr="00D27159">
              <w:rPr>
                <w:rFonts w:eastAsia="Batang"/>
                <w:b/>
                <w:lang w:val="ru-RU"/>
              </w:rPr>
              <w:t xml:space="preserve"> 2</w:t>
            </w:r>
          </w:p>
        </w:tc>
        <w:tc>
          <w:tcPr>
            <w:tcW w:w="2182" w:type="dxa"/>
            <w:vAlign w:val="center"/>
          </w:tcPr>
          <w:p w:rsidR="00AB2282" w:rsidRPr="00D27159" w:rsidRDefault="00AB2282" w:rsidP="002E2A48">
            <w:pPr>
              <w:pStyle w:val="Tabletext"/>
              <w:jc w:val="center"/>
              <w:rPr>
                <w:rFonts w:eastAsia="Batang"/>
                <w:b/>
                <w:lang w:val="ru-RU" w:eastAsia="ja-JP"/>
              </w:rPr>
            </w:pPr>
            <w:r w:rsidRPr="00D27159">
              <w:rPr>
                <w:b/>
                <w:lang w:val="ru-RU" w:eastAsia="ja-JP"/>
              </w:rPr>
              <w:t xml:space="preserve">Общая потребность в спектре для групп </w:t>
            </w:r>
            <w:r w:rsidRPr="00D27159">
              <w:rPr>
                <w:rFonts w:eastAsia="Batang"/>
                <w:b/>
                <w:lang w:eastAsia="ja-JP"/>
              </w:rPr>
              <w:t>RAT</w:t>
            </w:r>
            <w:r w:rsidRPr="00D27159">
              <w:rPr>
                <w:rFonts w:eastAsia="Batang"/>
                <w:b/>
                <w:lang w:val="ru-RU" w:eastAsia="ja-JP"/>
              </w:rPr>
              <w:t xml:space="preserve"> 1 и 2</w:t>
            </w:r>
          </w:p>
        </w:tc>
      </w:tr>
      <w:tr w:rsidR="00AB2282" w:rsidRPr="00D27159" w:rsidTr="002E2A48">
        <w:trPr>
          <w:jc w:val="center"/>
        </w:trPr>
        <w:tc>
          <w:tcPr>
            <w:tcW w:w="2539" w:type="dxa"/>
          </w:tcPr>
          <w:p w:rsidR="00AB2282" w:rsidRPr="00D27159" w:rsidRDefault="00AB2282" w:rsidP="002E2A48">
            <w:pPr>
              <w:pStyle w:val="Tabletext"/>
              <w:rPr>
                <w:rFonts w:eastAsia="Batang"/>
                <w:lang w:val="ru-RU" w:eastAsia="ja-JP"/>
              </w:rPr>
            </w:pPr>
            <w:bookmarkStart w:id="623" w:name="_Hlk360200626"/>
            <w:r w:rsidRPr="00D27159">
              <w:rPr>
                <w:rFonts w:eastAsia="Batang"/>
                <w:lang w:val="ru-RU"/>
              </w:rPr>
              <w:t>Показатели более низкой плотности пользователей</w:t>
            </w:r>
          </w:p>
        </w:tc>
        <w:tc>
          <w:tcPr>
            <w:tcW w:w="2268" w:type="dxa"/>
            <w:vAlign w:val="center"/>
          </w:tcPr>
          <w:p w:rsidR="00AB2282" w:rsidRPr="00D27159" w:rsidRDefault="00AB2282" w:rsidP="002E2A48">
            <w:pPr>
              <w:pStyle w:val="Tabletext"/>
              <w:jc w:val="center"/>
              <w:rPr>
                <w:rFonts w:eastAsia="Batang"/>
                <w:lang w:eastAsia="ja-JP"/>
              </w:rPr>
            </w:pPr>
            <w:r w:rsidRPr="00D27159">
              <w:rPr>
                <w:rFonts w:eastAsia="Batang"/>
                <w:lang w:eastAsia="ja-JP"/>
              </w:rPr>
              <w:t xml:space="preserve">440 </w:t>
            </w:r>
            <w:r w:rsidRPr="00D27159">
              <w:rPr>
                <w:rFonts w:eastAsia="Batang"/>
                <w:lang w:val="ru-RU" w:eastAsia="ja-JP"/>
              </w:rPr>
              <w:t>МГц</w:t>
            </w:r>
          </w:p>
        </w:tc>
        <w:tc>
          <w:tcPr>
            <w:tcW w:w="2268" w:type="dxa"/>
            <w:vAlign w:val="center"/>
          </w:tcPr>
          <w:p w:rsidR="00AB2282" w:rsidRPr="00D27159" w:rsidRDefault="00AB2282" w:rsidP="002E2A48">
            <w:pPr>
              <w:pStyle w:val="Tabletext"/>
              <w:jc w:val="center"/>
              <w:rPr>
                <w:rFonts w:eastAsia="Batang"/>
                <w:lang w:eastAsia="ja-JP"/>
              </w:rPr>
            </w:pPr>
            <w:r w:rsidRPr="00D27159">
              <w:rPr>
                <w:rFonts w:eastAsia="Batang"/>
                <w:lang w:eastAsia="ja-JP"/>
              </w:rPr>
              <w:t xml:space="preserve">900 </w:t>
            </w:r>
            <w:r w:rsidRPr="00D27159">
              <w:rPr>
                <w:rFonts w:eastAsia="Batang"/>
                <w:lang w:val="ru-RU" w:eastAsia="ja-JP"/>
              </w:rPr>
              <w:t>МГц</w:t>
            </w:r>
          </w:p>
        </w:tc>
        <w:tc>
          <w:tcPr>
            <w:tcW w:w="2182" w:type="dxa"/>
            <w:vAlign w:val="center"/>
          </w:tcPr>
          <w:p w:rsidR="00AB2282" w:rsidRPr="00D27159" w:rsidRDefault="00AB2282" w:rsidP="002E2A48">
            <w:pPr>
              <w:pStyle w:val="Tabletext"/>
              <w:jc w:val="center"/>
              <w:rPr>
                <w:rFonts w:eastAsia="Batang"/>
                <w:lang w:val="ru-RU" w:eastAsia="ja-JP"/>
              </w:rPr>
            </w:pPr>
            <w:r w:rsidRPr="00D27159">
              <w:rPr>
                <w:rFonts w:eastAsia="Batang"/>
                <w:lang w:eastAsia="ja-JP"/>
              </w:rPr>
              <w:t xml:space="preserve">1 340 </w:t>
            </w:r>
            <w:r w:rsidRPr="00D27159">
              <w:rPr>
                <w:rFonts w:eastAsia="Batang"/>
                <w:lang w:val="ru-RU" w:eastAsia="ja-JP"/>
              </w:rPr>
              <w:t>МГц</w:t>
            </w:r>
          </w:p>
        </w:tc>
      </w:tr>
      <w:tr w:rsidR="00AB2282" w:rsidRPr="00D27159" w:rsidTr="002E2A48">
        <w:trPr>
          <w:jc w:val="center"/>
        </w:trPr>
        <w:tc>
          <w:tcPr>
            <w:tcW w:w="2539" w:type="dxa"/>
          </w:tcPr>
          <w:p w:rsidR="00AB2282" w:rsidRPr="00D27159" w:rsidRDefault="00AB2282" w:rsidP="002E2A48">
            <w:pPr>
              <w:pStyle w:val="Tabletext"/>
              <w:rPr>
                <w:rFonts w:eastAsia="Batang"/>
                <w:lang w:val="ru-RU" w:eastAsia="ja-JP"/>
              </w:rPr>
            </w:pPr>
            <w:r w:rsidRPr="00D27159">
              <w:rPr>
                <w:rFonts w:eastAsia="Batang"/>
                <w:lang w:val="ru-RU"/>
              </w:rPr>
              <w:t>Показатели более высокой плотности пользователей</w:t>
            </w:r>
          </w:p>
        </w:tc>
        <w:tc>
          <w:tcPr>
            <w:tcW w:w="2268" w:type="dxa"/>
            <w:vAlign w:val="center"/>
          </w:tcPr>
          <w:p w:rsidR="00AB2282" w:rsidRPr="00D27159" w:rsidRDefault="00AB2282" w:rsidP="002E2A48">
            <w:pPr>
              <w:pStyle w:val="Tabletext"/>
              <w:jc w:val="center"/>
              <w:rPr>
                <w:rFonts w:eastAsia="Batang"/>
                <w:lang w:eastAsia="ja-JP"/>
              </w:rPr>
            </w:pPr>
            <w:r w:rsidRPr="00D27159">
              <w:rPr>
                <w:rFonts w:eastAsia="Batang"/>
                <w:lang w:eastAsia="ja-JP"/>
              </w:rPr>
              <w:t xml:space="preserve">540 </w:t>
            </w:r>
            <w:r w:rsidRPr="00D27159">
              <w:rPr>
                <w:rFonts w:eastAsia="Batang"/>
                <w:lang w:val="ru-RU" w:eastAsia="ja-JP"/>
              </w:rPr>
              <w:t>МГц</w:t>
            </w:r>
          </w:p>
        </w:tc>
        <w:tc>
          <w:tcPr>
            <w:tcW w:w="2268" w:type="dxa"/>
            <w:vAlign w:val="center"/>
          </w:tcPr>
          <w:p w:rsidR="00AB2282" w:rsidRPr="00D27159" w:rsidRDefault="00AB2282" w:rsidP="002E2A48">
            <w:pPr>
              <w:pStyle w:val="Tabletext"/>
              <w:jc w:val="center"/>
              <w:rPr>
                <w:rFonts w:eastAsia="Batang"/>
                <w:lang w:eastAsia="ja-JP"/>
              </w:rPr>
            </w:pPr>
            <w:r w:rsidRPr="00D27159">
              <w:rPr>
                <w:rFonts w:eastAsia="Batang"/>
                <w:lang w:eastAsia="ja-JP"/>
              </w:rPr>
              <w:t xml:space="preserve">1 420 </w:t>
            </w:r>
            <w:r w:rsidRPr="00D27159">
              <w:rPr>
                <w:rFonts w:eastAsia="Batang"/>
                <w:lang w:val="ru-RU" w:eastAsia="ja-JP"/>
              </w:rPr>
              <w:t>МГц</w:t>
            </w:r>
          </w:p>
        </w:tc>
        <w:tc>
          <w:tcPr>
            <w:tcW w:w="2182" w:type="dxa"/>
            <w:vAlign w:val="center"/>
          </w:tcPr>
          <w:p w:rsidR="00AB2282" w:rsidRPr="00D27159" w:rsidRDefault="00AB2282" w:rsidP="002E2A48">
            <w:pPr>
              <w:pStyle w:val="Tabletext"/>
              <w:jc w:val="center"/>
              <w:rPr>
                <w:rFonts w:eastAsia="Batang"/>
                <w:lang w:eastAsia="ja-JP"/>
              </w:rPr>
            </w:pPr>
            <w:r w:rsidRPr="00D27159">
              <w:rPr>
                <w:rFonts w:eastAsia="Batang"/>
                <w:lang w:eastAsia="ja-JP"/>
              </w:rPr>
              <w:t xml:space="preserve">1 960 </w:t>
            </w:r>
            <w:r w:rsidRPr="00D27159">
              <w:rPr>
                <w:rFonts w:eastAsia="Batang"/>
                <w:lang w:val="ru-RU" w:eastAsia="ja-JP"/>
              </w:rPr>
              <w:t>МГц</w:t>
            </w:r>
          </w:p>
        </w:tc>
      </w:tr>
      <w:bookmarkEnd w:id="623"/>
    </w:tbl>
    <w:p w:rsidR="00AB2282" w:rsidRPr="00D27159" w:rsidRDefault="00AB2282" w:rsidP="00AB2282">
      <w:pPr>
        <w:ind w:firstLine="709"/>
        <w:rPr>
          <w:lang w:val="en-US"/>
        </w:rPr>
      </w:pPr>
    </w:p>
    <w:p w:rsidR="00AB2282" w:rsidRDefault="00AB2282" w:rsidP="00AB2282">
      <w:pPr>
        <w:spacing w:after="120"/>
        <w:ind w:firstLine="709"/>
      </w:pPr>
      <w:r w:rsidRPr="00D27159">
        <w:t>В одних странах национальная потребность в спектре может быть ниже оценки, полученной по показателям более низкой плотности пользователей, а в других странах национальная потребность в спектре может превышать оценку, полученную по показателям более высокой плотности пользователей.</w:t>
      </w:r>
    </w:p>
    <w:p w:rsidR="00AB2282" w:rsidRDefault="00AB2282" w:rsidP="00AB2282">
      <w:pPr>
        <w:ind w:firstLine="709"/>
        <w:rPr>
          <w:noProof/>
          <w:szCs w:val="26"/>
        </w:rPr>
      </w:pPr>
      <w:r>
        <w:t>Следует отметить, что исследования МСЭ-</w:t>
      </w:r>
      <w:r>
        <w:rPr>
          <w:lang w:val="en-US"/>
        </w:rPr>
        <w:t>R</w:t>
      </w:r>
      <w:r w:rsidRPr="004236DE">
        <w:t xml:space="preserve"> </w:t>
      </w:r>
      <w:r>
        <w:t>по прогнозу потребностей в спектре к ВКР-15 подверглись значительной критике, т.к. исходные данные по прогнозируемому объему трафика были достаточно грубо экстраполированы из предыдущего исследования МСЭ-</w:t>
      </w:r>
      <w:r>
        <w:rPr>
          <w:lang w:val="en-US"/>
        </w:rPr>
        <w:t>R</w:t>
      </w:r>
      <w:r w:rsidRPr="00991419">
        <w:t xml:space="preserve"> </w:t>
      </w:r>
      <w:r>
        <w:t xml:space="preserve">в 2006 году, что привело к плотностям трафика, которые значительно превышают ожидания по многим другим прогнозам. При этом в этом же анализе включены и технические данные систем </w:t>
      </w:r>
      <w:r>
        <w:rPr>
          <w:lang w:val="en-US"/>
        </w:rPr>
        <w:t>IMT</w:t>
      </w:r>
      <w:r w:rsidRPr="00991419">
        <w:t xml:space="preserve"> </w:t>
      </w:r>
      <w:r>
        <w:t>с завышенными показателями емкости, что делает результат всех исследований близким к другим прогнозам потребностей в спектре при использовании необоснованно завышенных данных по росту объемов трафика.</w:t>
      </w:r>
    </w:p>
    <w:p w:rsidR="00AB2282" w:rsidRDefault="00AB2282" w:rsidP="00E31ECA">
      <w:pPr>
        <w:ind w:firstLine="709"/>
        <w:rPr>
          <w:noProof/>
          <w:szCs w:val="26"/>
        </w:rPr>
      </w:pPr>
    </w:p>
    <w:p w:rsidR="00E31ECA" w:rsidRPr="0025185C" w:rsidRDefault="00BA044A" w:rsidP="00E31ECA">
      <w:pPr>
        <w:pStyle w:val="4"/>
      </w:pPr>
      <w:r>
        <w:t>2</w:t>
      </w:r>
      <w:r w:rsidR="00E31ECA" w:rsidRPr="00DF056D">
        <w:t>.2.</w:t>
      </w:r>
      <w:r w:rsidR="00E31ECA" w:rsidRPr="00521858">
        <w:t>2</w:t>
      </w:r>
      <w:r w:rsidR="00E31ECA">
        <w:t>.</w:t>
      </w:r>
      <w:r w:rsidR="00AB2282" w:rsidRPr="00AB2282">
        <w:t>3</w:t>
      </w:r>
      <w:r w:rsidR="00E31ECA" w:rsidRPr="00DF056D">
        <w:t xml:space="preserve"> </w:t>
      </w:r>
      <w:r w:rsidR="00AB2282">
        <w:t>О</w:t>
      </w:r>
      <w:r w:rsidR="00E31ECA">
        <w:t xml:space="preserve">ценка потребностей в спектре для систем </w:t>
      </w:r>
      <w:r w:rsidR="00E31ECA">
        <w:rPr>
          <w:lang w:val="en-US"/>
        </w:rPr>
        <w:t>IMT</w:t>
      </w:r>
      <w:r w:rsidR="00E31ECA">
        <w:t xml:space="preserve"> для </w:t>
      </w:r>
      <w:r>
        <w:t>стран РСС</w:t>
      </w:r>
      <w:r w:rsidR="00E31ECA">
        <w:t xml:space="preserve"> </w:t>
      </w:r>
    </w:p>
    <w:p w:rsidR="00E31ECA" w:rsidRPr="00991419" w:rsidRDefault="00E31ECA" w:rsidP="00991419">
      <w:pPr>
        <w:spacing w:after="120"/>
        <w:ind w:firstLine="709"/>
      </w:pPr>
      <w:r w:rsidRPr="00991419">
        <w:t>Данная консервативная оценка необходимого частотного ресурса была</w:t>
      </w:r>
      <w:r w:rsidRPr="00770E8A">
        <w:rPr>
          <w:bCs/>
        </w:rPr>
        <w:t xml:space="preserve"> </w:t>
      </w:r>
      <w:r w:rsidRPr="00991419">
        <w:t xml:space="preserve">подготовлена внутри </w:t>
      </w:r>
      <w:r w:rsidR="00BA044A" w:rsidRPr="00991419">
        <w:t>одной из АС РСС</w:t>
      </w:r>
      <w:r w:rsidRPr="00991419">
        <w:t xml:space="preserve"> для обоснования позиции по защите некоторых полос частот, рассматриваемых в рамках пункта 1.1 повестки дня ВКР-15.  </w:t>
      </w:r>
    </w:p>
    <w:p w:rsidR="00E31ECA" w:rsidRPr="00770E8A" w:rsidRDefault="00E31ECA" w:rsidP="00991419">
      <w:pPr>
        <w:spacing w:after="120"/>
        <w:ind w:firstLine="709"/>
      </w:pPr>
      <w:r w:rsidRPr="00770E8A">
        <w:t xml:space="preserve">В данном исследовании для того, чтобы исключить необходимость детального расчета трафика и его распределение между различными уровнями покрытия используется текущий объем выделенного спектра и его экстраполяция для получения оценки в 2020 году, предполагая, что выделенный в настоящее время спектр удовлетворяет текущие потребности в трафике. Экстраполяция далее чем на 2020 год является сложной задачей из-за отсутствия достоверной информации о развитии инфраструктуры сетей и о возможностях технологий. По этой причине предлагается прогнозировать потребности в спектре на 2020 год. </w:t>
      </w:r>
    </w:p>
    <w:p w:rsidR="00E31ECA" w:rsidRPr="00A96761" w:rsidRDefault="00E31ECA" w:rsidP="00991419">
      <w:pPr>
        <w:spacing w:after="120"/>
        <w:ind w:firstLine="709"/>
      </w:pPr>
      <w:r w:rsidRPr="00770E8A">
        <w:t>Методика схематично изображена на рис</w:t>
      </w:r>
      <w:r>
        <w:t xml:space="preserve">унке </w:t>
      </w:r>
      <w:r w:rsidR="00204B1A">
        <w:t>2.15</w:t>
      </w:r>
      <w:r w:rsidRPr="00770E8A">
        <w:t xml:space="preserve">. Большинство шагов являются прямолинейными за исключением оценки спектральной эффективности будущих сетей, которая учитывает увеличение числа базовых станций и повышение средней спектральной эффективности. Предположения и обоснования по выбору значения каждого из множителей приведены в следующем </w:t>
      </w:r>
      <w:r w:rsidRPr="00A96761">
        <w:t xml:space="preserve">разделе.      </w:t>
      </w:r>
    </w:p>
    <w:p w:rsidR="00E31ECA" w:rsidRDefault="00E31ECA" w:rsidP="00991419">
      <w:pPr>
        <w:spacing w:after="120"/>
        <w:ind w:firstLine="709"/>
      </w:pPr>
    </w:p>
    <w:p w:rsidR="00E31ECA" w:rsidRPr="00D6056A" w:rsidRDefault="00E31ECA" w:rsidP="00E31ECA">
      <w:pPr>
        <w:jc w:val="center"/>
      </w:pPr>
      <w:r w:rsidRPr="00482C1E">
        <w:object w:dxaOrig="6263" w:dyaOrig="7638">
          <v:shape id="_x0000_i1030" type="#_x0000_t75" style="width:244.9pt;height:295.2pt" o:ole="">
            <v:imagedata r:id="rId63" o:title=""/>
          </v:shape>
          <o:OLEObject Type="Embed" ProgID="Visio.Drawing.11" ShapeID="_x0000_i1030" DrawAspect="Content" ObjectID="_1493642928" r:id="rId64"/>
        </w:object>
      </w:r>
    </w:p>
    <w:p w:rsidR="00E31ECA" w:rsidRDefault="00E31ECA" w:rsidP="00E31ECA">
      <w:pPr>
        <w:jc w:val="center"/>
      </w:pPr>
    </w:p>
    <w:p w:rsidR="00E31ECA" w:rsidRPr="00D6056A" w:rsidRDefault="00E31ECA" w:rsidP="00E31ECA">
      <w:pPr>
        <w:jc w:val="center"/>
      </w:pPr>
      <w:r w:rsidRPr="00521858">
        <w:t>Рис</w:t>
      </w:r>
      <w:r>
        <w:t xml:space="preserve">унок </w:t>
      </w:r>
      <w:r w:rsidR="00204B1A">
        <w:t>2.15</w:t>
      </w:r>
      <w:r>
        <w:t xml:space="preserve"> -</w:t>
      </w:r>
      <w:r w:rsidRPr="00521858">
        <w:t xml:space="preserve"> Общий подход к определению потребностей в спектре.</w:t>
      </w:r>
    </w:p>
    <w:p w:rsidR="00E31ECA" w:rsidRPr="00D6056A" w:rsidRDefault="00E31ECA" w:rsidP="00E31ECA">
      <w:pPr>
        <w:jc w:val="center"/>
      </w:pPr>
    </w:p>
    <w:p w:rsidR="00E31ECA" w:rsidRPr="00521858" w:rsidRDefault="00E31ECA" w:rsidP="00E31ECA">
      <w:pPr>
        <w:ind w:firstLine="709"/>
        <w:rPr>
          <w:b/>
          <w:u w:val="single"/>
        </w:rPr>
      </w:pPr>
      <w:r w:rsidRPr="00521858">
        <w:rPr>
          <w:b/>
          <w:u w:val="single"/>
        </w:rPr>
        <w:t>Предположени</w:t>
      </w:r>
      <w:r>
        <w:rPr>
          <w:b/>
          <w:u w:val="single"/>
        </w:rPr>
        <w:t>я</w:t>
      </w:r>
      <w:r w:rsidRPr="00521858">
        <w:rPr>
          <w:b/>
          <w:u w:val="single"/>
        </w:rPr>
        <w:t xml:space="preserve"> и их обоснование</w:t>
      </w:r>
    </w:p>
    <w:p w:rsidR="00E31ECA" w:rsidRPr="00957631" w:rsidRDefault="00E31ECA" w:rsidP="00E31ECA">
      <w:pPr>
        <w:ind w:firstLine="709"/>
      </w:pPr>
      <w:r w:rsidRPr="00521858">
        <w:rPr>
          <w:b/>
        </w:rPr>
        <w:t>Рассматриваемый сценарий</w:t>
      </w:r>
      <w:r>
        <w:rPr>
          <w:b/>
        </w:rPr>
        <w:t xml:space="preserve">: </w:t>
      </w:r>
      <w:r w:rsidRPr="00957631">
        <w:t xml:space="preserve">Наибольший спрос на мобильную передачу данных ожидается в наиболее населенных городских районах. Для </w:t>
      </w:r>
      <w:r w:rsidR="00BA044A">
        <w:t>стран АС РСС одним из</w:t>
      </w:r>
      <w:r w:rsidRPr="00957631">
        <w:t xml:space="preserve"> наиболее загруженны</w:t>
      </w:r>
      <w:r w:rsidR="00BA044A">
        <w:t>х</w:t>
      </w:r>
      <w:r w:rsidRPr="00957631">
        <w:t xml:space="preserve"> районо</w:t>
      </w:r>
      <w:r w:rsidR="00BA044A">
        <w:t>в</w:t>
      </w:r>
      <w:r w:rsidRPr="00957631">
        <w:t xml:space="preserve"> </w:t>
      </w:r>
      <w:r w:rsidR="00BA044A">
        <w:t>является</w:t>
      </w:r>
      <w:r w:rsidRPr="00957631">
        <w:t xml:space="preserve"> центр Москвы</w:t>
      </w:r>
      <w:r w:rsidR="00BA044A">
        <w:t xml:space="preserve"> (Российская Федерация)</w:t>
      </w:r>
      <w:r w:rsidRPr="00957631">
        <w:t xml:space="preserve">. Хотя могут быть зоны в других городах </w:t>
      </w:r>
      <w:r w:rsidR="00BA044A">
        <w:t>стран РСС</w:t>
      </w:r>
      <w:r w:rsidRPr="00957631">
        <w:t xml:space="preserve"> с большей плотностью населения, однако центр Москвы, скорее всего, наиболее крупный с точки зрения площади. Это обеспечивает возможность усреднения статистических данных для получения репрезентативной плотности базовых станций на км</w:t>
      </w:r>
      <w:r w:rsidRPr="00957631">
        <w:rPr>
          <w:vertAlign w:val="superscript"/>
        </w:rPr>
        <w:t>2</w:t>
      </w:r>
      <w:r w:rsidRPr="00957631">
        <w:t xml:space="preserve">, необходимой для расчета соответствующего множителя.  </w:t>
      </w:r>
    </w:p>
    <w:p w:rsidR="00E31ECA" w:rsidRPr="00521858" w:rsidRDefault="00E31ECA" w:rsidP="00E31ECA">
      <w:pPr>
        <w:ind w:firstLine="709"/>
      </w:pPr>
      <w:r w:rsidRPr="00521858">
        <w:rPr>
          <w:b/>
        </w:rPr>
        <w:t>Объем спектра для базового года:</w:t>
      </w:r>
      <w:r w:rsidRPr="00521858">
        <w:t xml:space="preserve"> В 2010 году (базовый год) в центре Москвы использовались полосы частот в диапазонах 900 МГц, 1800 МГц, 2100 МГц и 2600 МГц (для сетей WiMAX). С учетом условий лицензий, ограничений по доступности оборудования и условий совместимости только 340 МГц спектра использовались в общей сложности в </w:t>
      </w:r>
      <w:r>
        <w:t>2010 году даже в наиболее густо</w:t>
      </w:r>
      <w:r w:rsidRPr="00521858">
        <w:t xml:space="preserve">населенных районах.  </w:t>
      </w:r>
    </w:p>
    <w:p w:rsidR="00E31ECA" w:rsidRPr="00521858" w:rsidRDefault="00E31ECA" w:rsidP="00E31ECA">
      <w:pPr>
        <w:ind w:firstLine="709"/>
      </w:pPr>
      <w:r w:rsidRPr="00521858">
        <w:rPr>
          <w:b/>
        </w:rPr>
        <w:t>Предположения о росте трафика</w:t>
      </w:r>
      <w:r>
        <w:rPr>
          <w:b/>
        </w:rPr>
        <w:t xml:space="preserve">: </w:t>
      </w:r>
      <w:r w:rsidRPr="00521858">
        <w:t>Для оценки роста трафика использован один из источников для Отчета МСЭ-R M.2243 - прогноз роста трафика в период с 2010 по 2020 годы, подготовленный UMTS Forum</w:t>
      </w:r>
      <w:r w:rsidRPr="00521858">
        <w:footnoteReference w:id="17"/>
      </w:r>
      <w:r w:rsidRPr="00521858">
        <w:t xml:space="preserve">. В соответствии с данным исследованием трафик вырастит в 33 раза, что соответствует приблизительно 40% увеличению за год. Таким образом, для множителя по трафику использовалось значение 33. </w:t>
      </w:r>
    </w:p>
    <w:p w:rsidR="00E31ECA" w:rsidRDefault="00E31ECA" w:rsidP="00E31ECA">
      <w:pPr>
        <w:ind w:firstLine="709"/>
      </w:pPr>
      <w:r w:rsidRPr="00521858">
        <w:rPr>
          <w:b/>
        </w:rPr>
        <w:t>Коэффициент разгрузки</w:t>
      </w:r>
      <w:r>
        <w:rPr>
          <w:b/>
        </w:rPr>
        <w:t xml:space="preserve">: </w:t>
      </w:r>
      <w:r w:rsidRPr="00957631">
        <w:t xml:space="preserve">Еще одна тенденция, наблюдаемая сегодня, - это интенсивное использование беспроводной технологии </w:t>
      </w:r>
      <w:r w:rsidRPr="00957631">
        <w:rPr>
          <w:lang w:val="en-US"/>
        </w:rPr>
        <w:t>IEEE</w:t>
      </w:r>
      <w:r w:rsidRPr="00957631">
        <w:t xml:space="preserve"> 802.11 (также известной как </w:t>
      </w:r>
      <w:r w:rsidRPr="00957631">
        <w:rPr>
          <w:lang w:val="en-US"/>
        </w:rPr>
        <w:t>Wifi</w:t>
      </w:r>
      <w:r w:rsidRPr="00957631">
        <w:t xml:space="preserve">). Существуют различные прогнозы по доле трафика, которая будет выведена из сетей </w:t>
      </w:r>
      <w:r w:rsidRPr="00957631">
        <w:rPr>
          <w:lang w:val="en-US"/>
        </w:rPr>
        <w:t>IMT</w:t>
      </w:r>
      <w:r w:rsidRPr="00957631">
        <w:t xml:space="preserve"> за счет использования  безлицензионных полос частот. В Отчете МСЭ-</w:t>
      </w:r>
      <w:r w:rsidRPr="00957631">
        <w:rPr>
          <w:lang w:val="en-US"/>
        </w:rPr>
        <w:t>R</w:t>
      </w:r>
      <w:r w:rsidRPr="00957631">
        <w:t xml:space="preserve"> М.2243 фигурирует значение 20%, которое и используется в данном документе. Соответственно коэффициент </w:t>
      </w:r>
      <w:r>
        <w:t>разгрузки</w:t>
      </w:r>
      <w:r w:rsidRPr="00957631">
        <w:t xml:space="preserve"> приравнен к 0.8.  </w:t>
      </w:r>
      <w:r>
        <w:t>Разгрузка</w:t>
      </w:r>
      <w:r w:rsidRPr="00957631">
        <w:t xml:space="preserve"> в данном случае также учитывает развертывание фемтосот.</w:t>
      </w:r>
    </w:p>
    <w:p w:rsidR="00E31ECA" w:rsidRPr="00957631" w:rsidRDefault="00E31ECA" w:rsidP="00E31ECA">
      <w:pPr>
        <w:ind w:firstLine="709"/>
      </w:pPr>
    </w:p>
    <w:p w:rsidR="00E31ECA" w:rsidRDefault="00E31ECA" w:rsidP="00E31ECA">
      <w:pPr>
        <w:ind w:firstLine="709"/>
      </w:pPr>
      <w:r w:rsidRPr="00521858">
        <w:rPr>
          <w:b/>
        </w:rPr>
        <w:t xml:space="preserve">Спектральная эффективность сети: </w:t>
      </w:r>
      <w:r w:rsidRPr="00957631">
        <w:t xml:space="preserve">Данное понятие является интегральной мерой повышения емкости сети, объединяющей рост плотности базовых станций и будущее увеличение средней спектральной эффективности. Множитель, рассчитанный на основе данного подхода, также учитывает текущее использование спектра действующими сетями.  </w:t>
      </w:r>
    </w:p>
    <w:p w:rsidR="00E31ECA" w:rsidRPr="004A4335" w:rsidRDefault="00E31ECA" w:rsidP="00E31ECA">
      <w:pPr>
        <w:ind w:firstLine="709"/>
      </w:pPr>
      <w:r>
        <w:t>В соответствии с оригинальной методикой</w:t>
      </w:r>
      <w:r w:rsidRPr="00957631">
        <w:t xml:space="preserve"> </w:t>
      </w:r>
      <w:r>
        <w:t>был рассчитан множитель спектральной эффективности использования сети</w:t>
      </w:r>
      <w:r w:rsidRPr="00957631">
        <w:t xml:space="preserve">. </w:t>
      </w:r>
      <w:r>
        <w:t>Расчет</w:t>
      </w:r>
      <w:r w:rsidRPr="004A4335">
        <w:t xml:space="preserve"> </w:t>
      </w:r>
      <w:r>
        <w:t>множителя</w:t>
      </w:r>
      <w:r w:rsidRPr="004A4335">
        <w:t xml:space="preserve"> </w:t>
      </w:r>
      <w:r>
        <w:t>основан</w:t>
      </w:r>
      <w:r w:rsidRPr="004A4335">
        <w:t xml:space="preserve"> </w:t>
      </w:r>
      <w:r>
        <w:t>на</w:t>
      </w:r>
      <w:r w:rsidRPr="004A4335">
        <w:t xml:space="preserve"> </w:t>
      </w:r>
      <w:r>
        <w:t>оценке роста емкости сети в 2020 году по сравнению с 2010 годом, предполагая неизменный объем спектра, доступный операторам в центре Москвы. Емкость</w:t>
      </w:r>
      <w:r w:rsidRPr="004A4335">
        <w:t xml:space="preserve"> </w:t>
      </w:r>
      <w:r>
        <w:t>сети</w:t>
      </w:r>
      <w:r w:rsidRPr="004A4335">
        <w:t xml:space="preserve"> </w:t>
      </w:r>
      <w:r>
        <w:t>в</w:t>
      </w:r>
      <w:r w:rsidRPr="004A4335">
        <w:t xml:space="preserve"> 2010 </w:t>
      </w:r>
      <w:r>
        <w:t>году</w:t>
      </w:r>
      <w:r w:rsidRPr="004A4335">
        <w:t xml:space="preserve"> </w:t>
      </w:r>
      <w:r>
        <w:t>может</w:t>
      </w:r>
      <w:r w:rsidRPr="004A4335">
        <w:t xml:space="preserve"> </w:t>
      </w:r>
      <w:r>
        <w:t>быть</w:t>
      </w:r>
      <w:r w:rsidRPr="004A4335">
        <w:t xml:space="preserve"> </w:t>
      </w:r>
      <w:r>
        <w:t>рассчитана</w:t>
      </w:r>
      <w:r w:rsidRPr="004A4335">
        <w:t xml:space="preserve"> </w:t>
      </w:r>
      <w:r>
        <w:t>по</w:t>
      </w:r>
      <w:r w:rsidRPr="004A4335">
        <w:t xml:space="preserve"> </w:t>
      </w:r>
      <w:r>
        <w:t>следующей</w:t>
      </w:r>
      <w:r w:rsidRPr="004A4335">
        <w:t xml:space="preserve"> </w:t>
      </w:r>
      <w:r>
        <w:t>формуле</w:t>
      </w:r>
      <w:r w:rsidRPr="004A4335">
        <w:t xml:space="preserve">:  </w:t>
      </w:r>
    </w:p>
    <w:p w:rsidR="00E31ECA" w:rsidRPr="00990B76" w:rsidRDefault="00990B76" w:rsidP="00E31ECA">
      <w:pPr>
        <w:rPr>
          <w:lang w:val="en-US"/>
        </w:rPr>
      </w:pPr>
      <m:oMathPara>
        <m:oMath>
          <m:r>
            <w:rPr>
              <w:rFonts w:ascii="Cambria Math" w:hAnsi="Cambria Math"/>
              <w:lang w:val="en-US"/>
            </w:rPr>
            <m:t>N</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2010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GSM</m:t>
              </m:r>
            </m:sub>
          </m:sSub>
          <m:r>
            <w:rPr>
              <w:rFonts w:ascii="Cambria Math" w:hAnsi="Cambria Math"/>
              <w:lang w:val="en-US"/>
            </w:rPr>
            <m:t>•S</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GSM</m:t>
              </m:r>
            </m:sub>
          </m:sSub>
          <m:r>
            <w:rPr>
              <w:rFonts w:ascii="Cambria Math" w:hAnsi="Cambria Math"/>
              <w:lang w:val="en-US"/>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3•N</m:t>
                  </m:r>
                </m:e>
                <m:sub>
                  <m:r>
                    <w:rPr>
                      <w:rFonts w:ascii="Cambria Math" w:hAnsi="Cambria Math"/>
                      <w:lang w:val="en-US"/>
                    </w:rPr>
                    <m:t>micro</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small</m:t>
                  </m:r>
                </m:sub>
              </m:sSub>
            </m:e>
          </m:d>
          <m:r>
            <w:rPr>
              <w:rFonts w:ascii="Cambria Math" w:hAnsi="Cambria Math"/>
              <w:lang w:val="en-US"/>
            </w:rPr>
            <m:t>+</m:t>
          </m:r>
        </m:oMath>
      </m:oMathPara>
    </w:p>
    <w:p w:rsidR="00E31ECA" w:rsidRPr="00E91379" w:rsidRDefault="00E70BC3" w:rsidP="00E31ECA">
      <w:pPr>
        <w:jc w:val="right"/>
        <w:rPr>
          <w:lang w:val="en-US"/>
        </w:rPr>
      </w:pPr>
      <m:oMath>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UMTS</m:t>
            </m:r>
          </m:sub>
        </m:sSub>
        <m:r>
          <w:rPr>
            <w:rFonts w:ascii="Cambria Math" w:hAnsi="Cambria Math"/>
            <w:lang w:val="en-US"/>
          </w:rPr>
          <m:t>•S</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UMTS</m:t>
            </m:r>
          </m:sub>
        </m:sSub>
        <m:r>
          <w:rPr>
            <w:rFonts w:ascii="Cambria Math" w:hAnsi="Cambria Math"/>
            <w:lang w:val="en-US"/>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3•N</m:t>
                </m:r>
              </m:e>
              <m:sub>
                <m:r>
                  <w:rPr>
                    <w:rFonts w:ascii="Cambria Math" w:hAnsi="Cambria Math"/>
                    <w:lang w:val="en-US"/>
                  </w:rPr>
                  <m:t>micro</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small</m:t>
                </m:r>
              </m:sub>
            </m:sSub>
          </m:e>
        </m:d>
      </m:oMath>
      <w:r w:rsidR="00E31ECA" w:rsidRPr="00E91379">
        <w:rPr>
          <w:lang w:val="en-US"/>
        </w:rPr>
        <w:tab/>
      </w:r>
      <w:r w:rsidR="00E31ECA" w:rsidRPr="00E91379">
        <w:rPr>
          <w:lang w:val="en-US"/>
        </w:rPr>
        <w:tab/>
      </w:r>
      <w:r w:rsidR="00E31ECA" w:rsidRPr="00E91379">
        <w:rPr>
          <w:lang w:val="en-US"/>
        </w:rPr>
        <w:tab/>
      </w:r>
      <w:r w:rsidR="00E31ECA" w:rsidRPr="00E91379">
        <w:rPr>
          <w:lang w:val="en-US"/>
        </w:rPr>
        <w:tab/>
        <w:t>(1.1)</w:t>
      </w:r>
    </w:p>
    <w:p w:rsidR="00E31ECA" w:rsidRPr="00E31ECA" w:rsidRDefault="00E31ECA" w:rsidP="00E31ECA">
      <w:pPr>
        <w:ind w:firstLine="709"/>
      </w:pPr>
      <w:r w:rsidRPr="00E31ECA">
        <w:t>где:</w:t>
      </w:r>
    </w:p>
    <w:p w:rsidR="00E31ECA" w:rsidRPr="00E31ECA" w:rsidRDefault="00E70BC3" w:rsidP="00E31ECA">
      <w:pPr>
        <w:ind w:firstLine="709"/>
      </w:pPr>
      <m:oMath>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GSM</m:t>
            </m:r>
          </m:sub>
        </m:sSub>
      </m:oMath>
      <w:r w:rsidR="00E31ECA" w:rsidRPr="00E31ECA">
        <w:t xml:space="preserve"> – спектр, используемый сетями </w:t>
      </w:r>
      <w:r w:rsidR="00E31ECA" w:rsidRPr="00E31ECA">
        <w:rPr>
          <w:lang w:val="en-US"/>
        </w:rPr>
        <w:t>GSM</w:t>
      </w:r>
      <w:r w:rsidR="00E31ECA" w:rsidRPr="00E31ECA">
        <w:t xml:space="preserve">  в 2010 году;</w:t>
      </w:r>
    </w:p>
    <w:p w:rsidR="00E31ECA" w:rsidRPr="00E31ECA" w:rsidRDefault="00990B76" w:rsidP="00E31ECA">
      <w:pPr>
        <w:ind w:firstLine="709"/>
      </w:pPr>
      <m:oMath>
        <m:r>
          <w:rPr>
            <w:rFonts w:ascii="Cambria Math" w:hAnsi="Cambria Math"/>
            <w:lang w:val="en-US"/>
          </w:rPr>
          <m:t>S</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GSM</m:t>
            </m:r>
          </m:sub>
        </m:sSub>
      </m:oMath>
      <w:r w:rsidR="00E31ECA" w:rsidRPr="00E31ECA">
        <w:t xml:space="preserve"> – средняя спектральная эффективность </w:t>
      </w:r>
      <w:r w:rsidR="00E31ECA" w:rsidRPr="00E31ECA">
        <w:rPr>
          <w:lang w:val="en-US"/>
        </w:rPr>
        <w:t>GSM</w:t>
      </w:r>
      <w:r w:rsidR="00E31ECA" w:rsidRPr="00E31ECA">
        <w:t xml:space="preserve"> на сектор;</w:t>
      </w:r>
    </w:p>
    <w:p w:rsidR="00E31ECA" w:rsidRPr="00E31ECA" w:rsidRDefault="00E70BC3" w:rsidP="00E31ECA">
      <w:pPr>
        <w:ind w:firstLine="709"/>
      </w:pPr>
      <m:oMath>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UMTS</m:t>
            </m:r>
          </m:sub>
        </m:sSub>
      </m:oMath>
      <w:r w:rsidR="00E31ECA" w:rsidRPr="00E31ECA">
        <w:t xml:space="preserve"> – спектр, используемый сетями </w:t>
      </w:r>
      <w:r w:rsidR="00E31ECA" w:rsidRPr="00E31ECA">
        <w:rPr>
          <w:lang w:val="en-US"/>
        </w:rPr>
        <w:t>UMTS</w:t>
      </w:r>
      <w:r w:rsidR="00E31ECA" w:rsidRPr="00E31ECA">
        <w:t xml:space="preserve">  в 2010 году (данный объем спектра также включает спектр для сетей </w:t>
      </w:r>
      <w:r w:rsidR="00E31ECA" w:rsidRPr="00E31ECA">
        <w:rPr>
          <w:lang w:val="en-US"/>
        </w:rPr>
        <w:t>WiMAX</w:t>
      </w:r>
      <w:r w:rsidR="00E31ECA" w:rsidRPr="00E31ECA">
        <w:t xml:space="preserve"> с целью упрощения расчетов; разделение спектра для микро сот и малых сот отсутствует);</w:t>
      </w:r>
    </w:p>
    <w:p w:rsidR="00E31ECA" w:rsidRPr="00E31ECA" w:rsidRDefault="00990B76" w:rsidP="00E31ECA">
      <w:pPr>
        <w:ind w:firstLine="709"/>
      </w:pPr>
      <m:oMath>
        <m:r>
          <w:rPr>
            <w:rFonts w:ascii="Cambria Math" w:hAnsi="Cambria Math"/>
            <w:lang w:val="en-US"/>
          </w:rPr>
          <m:t>S</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UMTS</m:t>
            </m:r>
          </m:sub>
        </m:sSub>
      </m:oMath>
      <w:r w:rsidR="00E31ECA" w:rsidRPr="00E31ECA">
        <w:t xml:space="preserve"> – средняя спектральная эффективность </w:t>
      </w:r>
      <w:r w:rsidR="00E31ECA" w:rsidRPr="00E31ECA">
        <w:rPr>
          <w:lang w:val="en-US"/>
        </w:rPr>
        <w:t>UMTS</w:t>
      </w:r>
      <w:r w:rsidR="00E31ECA" w:rsidRPr="00E31ECA">
        <w:t xml:space="preserve"> на сектор;</w:t>
      </w:r>
    </w:p>
    <w:p w:rsidR="00E31ECA" w:rsidRPr="00E31ECA" w:rsidRDefault="00E70BC3" w:rsidP="00E31ECA">
      <w:pPr>
        <w:ind w:firstLine="709"/>
      </w:pP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micro</m:t>
            </m:r>
          </m:sub>
        </m:sSub>
      </m:oMath>
      <w:r w:rsidR="00E31ECA" w:rsidRPr="00E31ECA">
        <w:t xml:space="preserve"> и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small</m:t>
            </m:r>
          </m:sub>
        </m:sSub>
      </m:oMath>
      <w:r w:rsidR="00E31ECA" w:rsidRPr="00E31ECA">
        <w:t xml:space="preserve"> – соответственно число микро и малых базовых станций в 2010 году (под малыми базовыми станциями понимаются традиционные базовые станции внутри помещений, инсталлируемые оператором).</w:t>
      </w:r>
    </w:p>
    <w:p w:rsidR="00E31ECA" w:rsidRPr="00E31ECA" w:rsidRDefault="00E31ECA" w:rsidP="00E31ECA">
      <w:pPr>
        <w:ind w:firstLine="709"/>
      </w:pPr>
      <w:r w:rsidRPr="00E31ECA">
        <w:t>Как можно увидеть, в формуле (1.1) отсутствует упоминание макро базовых станций, также как и дифференциация спектральной эффективности для микро и малых сот. Данный подход обусловлен очень высокой плотностью базовых станций в центре Москвы уже в 2010 году, результатом чего является размывание границ между макро и микро базовыми станциями даже для городского сценария. Данная тенденция только усилится к 2020 году. Однако для базовых станций все еще используется трехсекторная конфигурация. Аналогично обосновывается единое значение средней спектральной эффективности для микро сот и малых сот.</w:t>
      </w:r>
    </w:p>
    <w:p w:rsidR="00E31ECA" w:rsidRPr="00E31ECA" w:rsidRDefault="00E31ECA" w:rsidP="00E31ECA">
      <w:pPr>
        <w:ind w:firstLine="709"/>
      </w:pPr>
      <w:r w:rsidRPr="00E31ECA">
        <w:t xml:space="preserve">Емкость сети в 2020 году может быть получена по аналогичной формуле. Однако вместо комбинации технологий </w:t>
      </w:r>
      <w:r w:rsidRPr="00E31ECA">
        <w:rPr>
          <w:lang w:val="en-US"/>
        </w:rPr>
        <w:t>GSM</w:t>
      </w:r>
      <w:r w:rsidRPr="00E31ECA">
        <w:t xml:space="preserve"> и </w:t>
      </w:r>
      <w:r w:rsidRPr="00E31ECA">
        <w:rPr>
          <w:lang w:val="en-US"/>
        </w:rPr>
        <w:t>UMTS</w:t>
      </w:r>
      <w:r w:rsidRPr="00E31ECA">
        <w:t xml:space="preserve"> практически весь спектр предполагается к использованию технологией </w:t>
      </w:r>
      <w:r w:rsidRPr="00E31ECA">
        <w:rPr>
          <w:lang w:val="en-US"/>
        </w:rPr>
        <w:t>LTE</w:t>
      </w:r>
      <w:r w:rsidRPr="00E31ECA">
        <w:t>-</w:t>
      </w:r>
      <w:r w:rsidRPr="00E31ECA">
        <w:rPr>
          <w:lang w:val="en-US"/>
        </w:rPr>
        <w:t>Advanced</w:t>
      </w:r>
      <w:r w:rsidRPr="00E31ECA">
        <w:t xml:space="preserve">: </w:t>
      </w:r>
    </w:p>
    <w:p w:rsidR="00E31ECA" w:rsidRPr="00E31ECA" w:rsidRDefault="00E31ECA" w:rsidP="00E31ECA">
      <w:pPr>
        <w:ind w:firstLine="709"/>
      </w:pPr>
    </w:p>
    <w:p w:rsidR="00E31ECA" w:rsidRPr="00E31ECA" w:rsidRDefault="00990B76" w:rsidP="00E31ECA">
      <w:pPr>
        <w:jc w:val="right"/>
      </w:pPr>
      <m:oMath>
        <m:r>
          <w:rPr>
            <w:rFonts w:ascii="Cambria Math" w:hAnsi="Cambria Math"/>
            <w:lang w:val="en-US"/>
          </w:rPr>
          <m:t>N</m:t>
        </m:r>
        <m:sSub>
          <m:sSubPr>
            <m:ctrlPr>
              <w:rPr>
                <w:rFonts w:ascii="Cambria Math" w:hAnsi="Cambria Math"/>
                <w:i/>
                <w:lang w:val="en-US"/>
              </w:rPr>
            </m:ctrlPr>
          </m:sSubPr>
          <m:e>
            <m:r>
              <w:rPr>
                <w:rFonts w:ascii="Cambria Math" w:hAnsi="Cambria Math"/>
                <w:lang w:val="en-US"/>
              </w:rPr>
              <m:t>C</m:t>
            </m:r>
          </m:e>
          <m:sub>
            <m:r>
              <w:rPr>
                <w:rFonts w:ascii="Cambria Math" w:hAnsi="Cambria Math"/>
              </w:rPr>
              <m:t>2020</m:t>
            </m:r>
          </m:sub>
        </m:sSub>
        <m:r>
          <w:rPr>
            <w:rFonts w:ascii="Cambria Math" w:hAnsi="Cambria Math"/>
          </w:rPr>
          <m:t>=(</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GSM</m:t>
            </m:r>
          </m:sub>
        </m:sSub>
        <m:r>
          <w:rPr>
            <w:rFonts w:ascii="Cambria Math" w:hAnsi="Cambria Math"/>
          </w:rPr>
          <m:t>+</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UMTS</m:t>
            </m:r>
          </m:sub>
        </m:sSub>
        <m:r>
          <w:rPr>
            <w:rFonts w:ascii="Cambria Math" w:hAnsi="Cambria Math"/>
          </w:rPr>
          <m:t>)•</m:t>
        </m:r>
        <m:r>
          <w:rPr>
            <w:rFonts w:ascii="Cambria Math" w:hAnsi="Cambria Math"/>
            <w:lang w:val="en-US"/>
          </w:rPr>
          <m:t>S</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LTE</m:t>
            </m:r>
            <m:r>
              <w:rPr>
                <w:rFonts w:ascii="Cambria Math" w:hAnsi="Cambria Math"/>
              </w:rPr>
              <m:t>-</m:t>
            </m:r>
            <m:r>
              <w:rPr>
                <w:rFonts w:ascii="Cambria Math" w:hAnsi="Cambria Math"/>
                <w:lang w:val="en-US"/>
              </w:rPr>
              <m:t>A</m:t>
            </m:r>
          </m:sub>
        </m:sSub>
        <m:r>
          <w:rPr>
            <w:rFonts w:ascii="Cambria Math" w:hAnsi="Cambria Math"/>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3•</m:t>
                </m:r>
                <m:r>
                  <w:rPr>
                    <w:rFonts w:ascii="Cambria Math" w:hAnsi="Cambria Math"/>
                    <w:lang w:val="en-US"/>
                  </w:rPr>
                  <m:t>N</m:t>
                </m:r>
                <m:r>
                  <w:rPr>
                    <w:rFonts w:ascii="Cambria Math" w:hAnsi="Cambria Math"/>
                  </w:rPr>
                  <m:t>'</m:t>
                </m:r>
              </m:e>
              <m:sub>
                <m:r>
                  <w:rPr>
                    <w:rFonts w:ascii="Cambria Math" w:hAnsi="Cambria Math"/>
                    <w:lang w:val="en-US"/>
                  </w:rPr>
                  <m:t>micro</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r>
                  <w:rPr>
                    <w:rFonts w:ascii="Cambria Math" w:hAnsi="Cambria Math"/>
                  </w:rPr>
                  <m:t>'</m:t>
                </m:r>
              </m:e>
              <m:sub>
                <m:r>
                  <w:rPr>
                    <w:rFonts w:ascii="Cambria Math" w:hAnsi="Cambria Math"/>
                    <w:lang w:val="en-US"/>
                  </w:rPr>
                  <m:t>small</m:t>
                </m:r>
              </m:sub>
            </m:sSub>
          </m:e>
        </m:d>
      </m:oMath>
      <w:r w:rsidR="00E31ECA" w:rsidRPr="00E31ECA">
        <w:tab/>
      </w:r>
      <w:r w:rsidR="00E31ECA" w:rsidRPr="00E31ECA">
        <w:tab/>
      </w:r>
      <w:r w:rsidR="00E31ECA" w:rsidRPr="00E31ECA">
        <w:tab/>
        <w:t>(1.2)</w:t>
      </w:r>
    </w:p>
    <w:p w:rsidR="00E31ECA" w:rsidRPr="00E31ECA" w:rsidRDefault="00E31ECA" w:rsidP="00E31ECA">
      <w:pPr>
        <w:ind w:firstLine="709"/>
      </w:pPr>
      <w:r w:rsidRPr="00E31ECA">
        <w:t>где:</w:t>
      </w:r>
    </w:p>
    <w:p w:rsidR="00E31ECA" w:rsidRPr="00E31ECA" w:rsidRDefault="00990B76" w:rsidP="00E31ECA">
      <w:pPr>
        <w:ind w:firstLine="709"/>
      </w:pPr>
      <m:oMath>
        <m:r>
          <w:rPr>
            <w:rFonts w:ascii="Cambria Math" w:hAnsi="Cambria Math"/>
            <w:lang w:val="en-US"/>
          </w:rPr>
          <m:t>S</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LTE</m:t>
            </m:r>
            <m:r>
              <w:rPr>
                <w:rFonts w:ascii="Cambria Math" w:hAnsi="Cambria Math"/>
              </w:rPr>
              <m:t>-</m:t>
            </m:r>
            <m:r>
              <w:rPr>
                <w:rFonts w:ascii="Cambria Math" w:hAnsi="Cambria Math"/>
                <w:lang w:val="en-US"/>
              </w:rPr>
              <m:t>A</m:t>
            </m:r>
          </m:sub>
        </m:sSub>
      </m:oMath>
      <w:r w:rsidR="00E31ECA" w:rsidRPr="00E31ECA">
        <w:t xml:space="preserve"> – средняя спектральная эффективность </w:t>
      </w:r>
      <w:r w:rsidR="00E31ECA" w:rsidRPr="00E31ECA">
        <w:rPr>
          <w:lang w:val="en-US"/>
        </w:rPr>
        <w:t>LTE</w:t>
      </w:r>
      <w:r w:rsidR="00E31ECA" w:rsidRPr="00E31ECA">
        <w:t>-</w:t>
      </w:r>
      <w:r w:rsidR="00E31ECA" w:rsidRPr="00E31ECA">
        <w:rPr>
          <w:lang w:val="en-US"/>
        </w:rPr>
        <w:t>Advanced</w:t>
      </w:r>
      <w:r w:rsidR="00E31ECA" w:rsidRPr="00E31ECA">
        <w:t xml:space="preserve"> на сектор;</w:t>
      </w:r>
    </w:p>
    <w:p w:rsidR="00E31ECA" w:rsidRPr="00E31ECA" w:rsidRDefault="00E70BC3" w:rsidP="00E31ECA">
      <w:pPr>
        <w:ind w:firstLine="709"/>
      </w:pPr>
      <m:oMath>
        <m:sSub>
          <m:sSubPr>
            <m:ctrlPr>
              <w:rPr>
                <w:rFonts w:ascii="Cambria Math" w:hAnsi="Cambria Math"/>
                <w:i/>
                <w:lang w:val="en-US"/>
              </w:rPr>
            </m:ctrlPr>
          </m:sSubPr>
          <m:e>
            <m:r>
              <w:rPr>
                <w:rFonts w:ascii="Cambria Math" w:hAnsi="Cambria Math"/>
                <w:lang w:val="en-US"/>
              </w:rPr>
              <m:t>N</m:t>
            </m:r>
            <m:r>
              <w:rPr>
                <w:rFonts w:ascii="Cambria Math" w:hAnsi="Cambria Math"/>
              </w:rPr>
              <m:t>'</m:t>
            </m:r>
          </m:e>
          <m:sub>
            <m:r>
              <w:rPr>
                <w:rFonts w:ascii="Cambria Math" w:hAnsi="Cambria Math"/>
                <w:lang w:val="en-US"/>
              </w:rPr>
              <m:t>micro</m:t>
            </m:r>
          </m:sub>
        </m:sSub>
      </m:oMath>
      <w:r w:rsidR="00E31ECA" w:rsidRPr="00E31ECA">
        <w:t xml:space="preserve"> и </w:t>
      </w:r>
      <m:oMath>
        <m:sSub>
          <m:sSubPr>
            <m:ctrlPr>
              <w:rPr>
                <w:rFonts w:ascii="Cambria Math" w:hAnsi="Cambria Math"/>
                <w:i/>
                <w:lang w:val="en-US"/>
              </w:rPr>
            </m:ctrlPr>
          </m:sSubPr>
          <m:e>
            <m:r>
              <w:rPr>
                <w:rFonts w:ascii="Cambria Math" w:hAnsi="Cambria Math"/>
                <w:lang w:val="en-US"/>
              </w:rPr>
              <m:t>N</m:t>
            </m:r>
            <m:r>
              <w:rPr>
                <w:rFonts w:ascii="Cambria Math" w:hAnsi="Cambria Math"/>
              </w:rPr>
              <m:t>'</m:t>
            </m:r>
          </m:e>
          <m:sub>
            <m:r>
              <w:rPr>
                <w:rFonts w:ascii="Cambria Math" w:hAnsi="Cambria Math"/>
                <w:lang w:val="en-US"/>
              </w:rPr>
              <m:t>small</m:t>
            </m:r>
          </m:sub>
        </m:sSub>
      </m:oMath>
      <w:r w:rsidR="00E31ECA" w:rsidRPr="00E31ECA">
        <w:t xml:space="preserve"> – число микро и малых базовых станций в 2020 году. </w:t>
      </w:r>
    </w:p>
    <w:p w:rsidR="00E31ECA" w:rsidRPr="00E31ECA" w:rsidRDefault="00E31ECA" w:rsidP="00E31ECA">
      <w:pPr>
        <w:ind w:firstLine="709"/>
      </w:pPr>
    </w:p>
    <w:p w:rsidR="00E31ECA" w:rsidRPr="00E31ECA" w:rsidRDefault="00E31ECA" w:rsidP="00E31ECA">
      <w:pPr>
        <w:ind w:firstLine="709"/>
      </w:pPr>
      <w:r w:rsidRPr="00E31ECA">
        <w:t>Результирующий множитель является отношением емкости сети в 2010 к 2020 году</w:t>
      </w:r>
    </w:p>
    <w:p w:rsidR="00E31ECA" w:rsidRPr="00990B76" w:rsidRDefault="00990B76" w:rsidP="00E31ECA">
      <w:pPr>
        <w:ind w:firstLine="709"/>
      </w:pPr>
      <m:oMathPara>
        <m:oMath>
          <m:r>
            <w:rPr>
              <w:rFonts w:ascii="Cambria Math" w:hAnsi="Cambria Math"/>
              <w:lang w:val="en-US"/>
            </w:rPr>
            <m:t>N=</m:t>
          </m:r>
          <m:f>
            <m:fPr>
              <m:ctrlPr>
                <w:rPr>
                  <w:rFonts w:ascii="Cambria Math" w:hAnsi="Cambria Math"/>
                  <w:i/>
                  <w:lang w:val="en-US"/>
                </w:rPr>
              </m:ctrlPr>
            </m:fPr>
            <m:num>
              <m:r>
                <w:rPr>
                  <w:rFonts w:ascii="Cambria Math" w:hAnsi="Cambria Math"/>
                  <w:lang w:val="en-US"/>
                </w:rPr>
                <m:t>N</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2010</m:t>
                  </m:r>
                </m:sub>
              </m:sSub>
            </m:num>
            <m:den>
              <m:r>
                <w:rPr>
                  <w:rFonts w:ascii="Cambria Math" w:hAnsi="Cambria Math"/>
                  <w:lang w:val="en-US"/>
                </w:rPr>
                <m:t>N</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2020</m:t>
                  </m:r>
                </m:sub>
              </m:sSub>
            </m:den>
          </m:f>
        </m:oMath>
      </m:oMathPara>
    </w:p>
    <w:p w:rsidR="00E31ECA" w:rsidRDefault="00E31ECA" w:rsidP="00E31ECA">
      <w:pPr>
        <w:ind w:firstLine="709"/>
      </w:pPr>
    </w:p>
    <w:p w:rsidR="00E31ECA" w:rsidRPr="00086A5C" w:rsidRDefault="00E31ECA" w:rsidP="00E31ECA">
      <w:pPr>
        <w:ind w:firstLine="709"/>
      </w:pPr>
      <w:r>
        <w:t>Для</w:t>
      </w:r>
      <w:r w:rsidRPr="00204D5C">
        <w:t xml:space="preserve"> </w:t>
      </w:r>
      <w:r>
        <w:t>спектральной</w:t>
      </w:r>
      <w:r w:rsidRPr="00204D5C">
        <w:t xml:space="preserve"> </w:t>
      </w:r>
      <w:r>
        <w:t>эффективности</w:t>
      </w:r>
      <w:r w:rsidRPr="00204D5C">
        <w:t xml:space="preserve"> </w:t>
      </w:r>
      <w:r>
        <w:rPr>
          <w:lang w:val="en-US"/>
        </w:rPr>
        <w:t>GSM</w:t>
      </w:r>
      <w:r w:rsidRPr="00204D5C">
        <w:t xml:space="preserve"> </w:t>
      </w:r>
      <w:r w:rsidRPr="00E31ECA">
        <w:t>(</w:t>
      </w:r>
      <m:oMath>
        <m:r>
          <w:rPr>
            <w:rFonts w:ascii="Cambria Math" w:hAnsi="Cambria Math"/>
            <w:lang w:val="en-US"/>
          </w:rPr>
          <m:t>S</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GSM</m:t>
            </m:r>
          </m:sub>
        </m:sSub>
      </m:oMath>
      <w:r w:rsidRPr="00E31ECA">
        <w:t>)</w:t>
      </w:r>
      <w:r w:rsidRPr="00204D5C">
        <w:t xml:space="preserve"> </w:t>
      </w:r>
      <w:r>
        <w:t>используется</w:t>
      </w:r>
      <w:r w:rsidRPr="00204D5C">
        <w:t xml:space="preserve"> </w:t>
      </w:r>
      <w:r>
        <w:t>значение</w:t>
      </w:r>
      <w:r w:rsidRPr="00204D5C">
        <w:t xml:space="preserve"> 0.3 </w:t>
      </w:r>
      <w:r w:rsidRPr="003237E0">
        <w:rPr>
          <w:lang w:val="en-US"/>
        </w:rPr>
        <w:t>bps</w:t>
      </w:r>
      <w:r w:rsidRPr="00204D5C">
        <w:t>/</w:t>
      </w:r>
      <w:r w:rsidRPr="003237E0">
        <w:rPr>
          <w:lang w:val="en-US"/>
        </w:rPr>
        <w:t>Hz</w:t>
      </w:r>
      <w:r w:rsidRPr="00204D5C">
        <w:t>/</w:t>
      </w:r>
      <w:r>
        <w:rPr>
          <w:lang w:val="en-US"/>
        </w:rPr>
        <w:t>cell</w:t>
      </w:r>
      <w:r w:rsidRPr="00E31ECA">
        <w:rPr>
          <w:rStyle w:val="ae"/>
          <w:lang w:val="en-US"/>
        </w:rPr>
        <w:footnoteReference w:id="18"/>
      </w:r>
      <w:r w:rsidRPr="00204D5C">
        <w:t xml:space="preserve">, </w:t>
      </w:r>
      <w:r>
        <w:t>соответствующее</w:t>
      </w:r>
      <w:r w:rsidRPr="00204D5C">
        <w:t xml:space="preserve"> </w:t>
      </w:r>
      <w:r>
        <w:t>использованию</w:t>
      </w:r>
      <w:r w:rsidRPr="00204D5C">
        <w:t xml:space="preserve"> </w:t>
      </w:r>
      <w:r>
        <w:t>на</w:t>
      </w:r>
      <w:r w:rsidRPr="00204D5C">
        <w:t xml:space="preserve"> </w:t>
      </w:r>
      <w:r>
        <w:t>сети</w:t>
      </w:r>
      <w:r w:rsidRPr="00204D5C">
        <w:t xml:space="preserve"> </w:t>
      </w:r>
      <w:r>
        <w:rPr>
          <w:lang w:val="en-US"/>
        </w:rPr>
        <w:t>GSM</w:t>
      </w:r>
      <w:r w:rsidRPr="00204D5C">
        <w:t xml:space="preserve"> </w:t>
      </w:r>
      <w:r>
        <w:t>динамического</w:t>
      </w:r>
      <w:r w:rsidRPr="00204D5C">
        <w:t xml:space="preserve"> </w:t>
      </w:r>
      <w:r>
        <w:t>выбора</w:t>
      </w:r>
      <w:r w:rsidRPr="00204D5C">
        <w:t xml:space="preserve"> </w:t>
      </w:r>
      <w:r>
        <w:t>каналов</w:t>
      </w:r>
      <w:r w:rsidRPr="00204D5C">
        <w:t xml:space="preserve">, </w:t>
      </w:r>
      <w:r>
        <w:t>что</w:t>
      </w:r>
      <w:r w:rsidRPr="00204D5C">
        <w:t xml:space="preserve"> </w:t>
      </w:r>
      <w:r>
        <w:t>позволяет</w:t>
      </w:r>
      <w:r w:rsidRPr="00204D5C">
        <w:t xml:space="preserve"> </w:t>
      </w:r>
      <w:r>
        <w:t>существенно</w:t>
      </w:r>
      <w:r w:rsidRPr="00204D5C">
        <w:t xml:space="preserve"> </w:t>
      </w:r>
      <w:r>
        <w:t>снизить</w:t>
      </w:r>
      <w:r w:rsidRPr="00204D5C">
        <w:t xml:space="preserve"> </w:t>
      </w:r>
      <w:r>
        <w:t>коэффициент</w:t>
      </w:r>
      <w:r w:rsidRPr="00204D5C">
        <w:t xml:space="preserve"> </w:t>
      </w:r>
      <w:r>
        <w:t>переиспользования</w:t>
      </w:r>
      <w:r w:rsidRPr="00204D5C">
        <w:t xml:space="preserve"> </w:t>
      </w:r>
      <w:r>
        <w:t>частот.</w:t>
      </w:r>
      <w:r w:rsidRPr="00204D5C">
        <w:t xml:space="preserve">  </w:t>
      </w:r>
      <w:r>
        <w:t>Для спектральной</w:t>
      </w:r>
      <w:r w:rsidRPr="00204D5C">
        <w:t xml:space="preserve"> </w:t>
      </w:r>
      <w:r>
        <w:t>эффективности</w:t>
      </w:r>
      <w:r w:rsidRPr="00204D5C">
        <w:t xml:space="preserve"> </w:t>
      </w:r>
      <w:r>
        <w:t>сетей</w:t>
      </w:r>
      <w:r w:rsidRPr="00204D5C">
        <w:t xml:space="preserve"> </w:t>
      </w:r>
      <w:r>
        <w:rPr>
          <w:lang w:val="en-US"/>
        </w:rPr>
        <w:t>UMTS</w:t>
      </w:r>
      <w:r w:rsidRPr="00204D5C">
        <w:t xml:space="preserve"> </w:t>
      </w:r>
      <w:r>
        <w:t>и</w:t>
      </w:r>
      <w:r w:rsidRPr="00204D5C">
        <w:t xml:space="preserve"> </w:t>
      </w:r>
      <w:r>
        <w:rPr>
          <w:lang w:val="en-US"/>
        </w:rPr>
        <w:t>LTE</w:t>
      </w:r>
      <w:r w:rsidRPr="00204D5C">
        <w:t>-</w:t>
      </w:r>
      <w:r>
        <w:rPr>
          <w:lang w:val="en-US"/>
        </w:rPr>
        <w:t>Advanced</w:t>
      </w:r>
      <w:r w:rsidRPr="00204D5C">
        <w:t xml:space="preserve"> </w:t>
      </w:r>
      <w:r>
        <w:t xml:space="preserve">установлены соответственно значения </w:t>
      </w:r>
      <w:r w:rsidRPr="00E31ECA">
        <w:t xml:space="preserve">0.68 </w:t>
      </w:r>
      <w:r w:rsidRPr="003237E0">
        <w:rPr>
          <w:lang w:val="en-US"/>
        </w:rPr>
        <w:t>bps</w:t>
      </w:r>
      <w:r w:rsidRPr="00204D5C">
        <w:t>/</w:t>
      </w:r>
      <w:r w:rsidRPr="003237E0">
        <w:rPr>
          <w:lang w:val="en-US"/>
        </w:rPr>
        <w:t>Hz</w:t>
      </w:r>
      <w:r w:rsidRPr="00204D5C">
        <w:t>/</w:t>
      </w:r>
      <w:r>
        <w:rPr>
          <w:lang w:val="en-US"/>
        </w:rPr>
        <w:t>cell</w:t>
      </w:r>
      <w:r w:rsidRPr="00204D5C">
        <w:t xml:space="preserve"> </w:t>
      </w:r>
      <w:r>
        <w:t>и</w:t>
      </w:r>
      <w:r w:rsidRPr="00204D5C">
        <w:t xml:space="preserve"> 2.60 </w:t>
      </w:r>
      <w:r w:rsidRPr="003237E0">
        <w:rPr>
          <w:lang w:val="en-US"/>
        </w:rPr>
        <w:t>bps</w:t>
      </w:r>
      <w:r w:rsidRPr="00204D5C">
        <w:t>/</w:t>
      </w:r>
      <w:r w:rsidRPr="003237E0">
        <w:rPr>
          <w:lang w:val="en-US"/>
        </w:rPr>
        <w:t>Hz</w:t>
      </w:r>
      <w:r w:rsidRPr="00204D5C">
        <w:t>/</w:t>
      </w:r>
      <w:r>
        <w:rPr>
          <w:lang w:val="en-US"/>
        </w:rPr>
        <w:t>cell</w:t>
      </w:r>
      <w:r w:rsidRPr="00E31ECA">
        <w:rPr>
          <w:rStyle w:val="ae"/>
          <w:lang w:val="en-US"/>
        </w:rPr>
        <w:footnoteReference w:id="19"/>
      </w:r>
      <w:r w:rsidRPr="00204D5C">
        <w:t xml:space="preserve">. </w:t>
      </w:r>
      <w:r>
        <w:t>Последнее</w:t>
      </w:r>
      <w:r w:rsidRPr="00D16061">
        <w:t xml:space="preserve"> </w:t>
      </w:r>
      <w:r>
        <w:t>значение</w:t>
      </w:r>
      <w:r w:rsidRPr="00D16061">
        <w:t xml:space="preserve"> </w:t>
      </w:r>
      <w:r>
        <w:t>соответствует</w:t>
      </w:r>
      <w:r w:rsidRPr="00D16061">
        <w:t xml:space="preserve"> </w:t>
      </w:r>
      <w:r>
        <w:t>конфигурации</w:t>
      </w:r>
      <w:r w:rsidRPr="00D16061">
        <w:t xml:space="preserve"> </w:t>
      </w:r>
      <w:r>
        <w:t>базовых</w:t>
      </w:r>
      <w:r w:rsidRPr="00D16061">
        <w:t xml:space="preserve"> </w:t>
      </w:r>
      <w:r>
        <w:t>станций</w:t>
      </w:r>
      <w:r w:rsidRPr="00D16061">
        <w:t xml:space="preserve"> </w:t>
      </w:r>
      <w:r>
        <w:rPr>
          <w:lang w:val="en-US"/>
        </w:rPr>
        <w:t>MIMO</w:t>
      </w:r>
      <w:r w:rsidRPr="00D16061">
        <w:t xml:space="preserve"> 2</w:t>
      </w:r>
      <w:r>
        <w:rPr>
          <w:lang w:val="en-US"/>
        </w:rPr>
        <w:t>x</w:t>
      </w:r>
      <w:r w:rsidRPr="00D16061">
        <w:t xml:space="preserve">2, </w:t>
      </w:r>
      <w:r>
        <w:t>которая</w:t>
      </w:r>
      <w:r w:rsidRPr="00D16061">
        <w:t xml:space="preserve"> </w:t>
      </w:r>
      <w:r>
        <w:t>предполагается достаточно простой для реализации операторами без необходимости инвестиций в создание более сложных сайтов. Для</w:t>
      </w:r>
      <w:r w:rsidRPr="00D16061">
        <w:t xml:space="preserve"> </w:t>
      </w:r>
      <w:r>
        <w:t>простоты</w:t>
      </w:r>
      <w:r w:rsidRPr="00D16061">
        <w:t xml:space="preserve"> </w:t>
      </w:r>
      <w:r>
        <w:t xml:space="preserve">рассматривается только спектральная эффективность для канала вниз вместе с объемом спектра, учитывающим только направление вниз, что оправдано относительным характером результирующего множителя. </w:t>
      </w:r>
    </w:p>
    <w:p w:rsidR="00E31ECA" w:rsidRPr="000F0B4E" w:rsidRDefault="00E31ECA" w:rsidP="00E31ECA">
      <w:pPr>
        <w:ind w:firstLine="709"/>
      </w:pPr>
      <w:r>
        <w:t>Для</w:t>
      </w:r>
      <w:r w:rsidRPr="00007ECA">
        <w:t xml:space="preserve"> </w:t>
      </w:r>
      <w:r>
        <w:t>того</w:t>
      </w:r>
      <w:r w:rsidRPr="00007ECA">
        <w:t xml:space="preserve"> </w:t>
      </w:r>
      <w:r>
        <w:t>чтобы</w:t>
      </w:r>
      <w:r w:rsidRPr="00007ECA">
        <w:t xml:space="preserve"> </w:t>
      </w:r>
      <w:r>
        <w:t>корректно</w:t>
      </w:r>
      <w:r w:rsidRPr="00007ECA">
        <w:t xml:space="preserve"> </w:t>
      </w:r>
      <w:r>
        <w:t>использовать</w:t>
      </w:r>
      <w:r w:rsidRPr="00007ECA">
        <w:t xml:space="preserve"> </w:t>
      </w:r>
      <w:r>
        <w:t>значения</w:t>
      </w:r>
      <w:r w:rsidRPr="00007ECA">
        <w:t xml:space="preserve"> </w:t>
      </w:r>
      <w:r>
        <w:t>спектральной</w:t>
      </w:r>
      <w:r w:rsidRPr="00007ECA">
        <w:t xml:space="preserve"> </w:t>
      </w:r>
      <w:r>
        <w:t>эффективности</w:t>
      </w:r>
      <w:r w:rsidRPr="00007ECA">
        <w:t xml:space="preserve"> </w:t>
      </w:r>
      <w:r>
        <w:t>для</w:t>
      </w:r>
      <w:r w:rsidRPr="00007ECA">
        <w:t xml:space="preserve"> 2010 </w:t>
      </w:r>
      <w:r>
        <w:t xml:space="preserve">года, необходимо учесть использование спектра различными технологиями. </w:t>
      </w:r>
      <w:r w:rsidRPr="00007ECA">
        <w:t xml:space="preserve"> </w:t>
      </w:r>
      <w:r>
        <w:t>В</w:t>
      </w:r>
      <w:r w:rsidRPr="000F0B4E">
        <w:t xml:space="preserve"> </w:t>
      </w:r>
      <w:r>
        <w:t>силу</w:t>
      </w:r>
      <w:r w:rsidRPr="000F0B4E">
        <w:t xml:space="preserve"> </w:t>
      </w:r>
      <w:r>
        <w:t>особенностей</w:t>
      </w:r>
      <w:r w:rsidRPr="000F0B4E">
        <w:t xml:space="preserve"> </w:t>
      </w:r>
      <w:r>
        <w:t>лицензирования</w:t>
      </w:r>
      <w:r w:rsidRPr="000F0B4E">
        <w:t xml:space="preserve"> </w:t>
      </w:r>
      <w:r>
        <w:t>спектра</w:t>
      </w:r>
      <w:r w:rsidRPr="000F0B4E">
        <w:t xml:space="preserve"> </w:t>
      </w:r>
      <w:r>
        <w:t>следующее распределение спектра используется в качестве начальной ситуации:</w:t>
      </w:r>
    </w:p>
    <w:p w:rsidR="00E31ECA" w:rsidRPr="000F0B4E" w:rsidRDefault="00E31ECA" w:rsidP="00E31ECA">
      <w:pPr>
        <w:ind w:firstLine="709"/>
      </w:pPr>
      <w:r w:rsidRPr="000F0B4E">
        <w:t xml:space="preserve">- 15 МГц </w:t>
      </w:r>
      <w:r>
        <w:t>для</w:t>
      </w:r>
      <w:r w:rsidRPr="000F0B4E">
        <w:t xml:space="preserve"> </w:t>
      </w:r>
      <w:r>
        <w:rPr>
          <w:lang w:val="en-US"/>
        </w:rPr>
        <w:t>UMTS</w:t>
      </w:r>
      <w:r w:rsidRPr="000F0B4E">
        <w:t xml:space="preserve">900 </w:t>
      </w:r>
      <w:r>
        <w:rPr>
          <w:lang w:val="en-US"/>
        </w:rPr>
        <w:t>DL</w:t>
      </w:r>
      <w:r w:rsidRPr="000F0B4E">
        <w:t>;</w:t>
      </w:r>
    </w:p>
    <w:p w:rsidR="00E31ECA" w:rsidRPr="000F0B4E" w:rsidRDefault="00E31ECA" w:rsidP="00E31ECA">
      <w:pPr>
        <w:ind w:firstLine="709"/>
      </w:pPr>
      <w:r w:rsidRPr="000F0B4E">
        <w:t xml:space="preserve">- 45 МГц </w:t>
      </w:r>
      <w:r>
        <w:t>для</w:t>
      </w:r>
      <w:r w:rsidRPr="000F0B4E">
        <w:t xml:space="preserve"> </w:t>
      </w:r>
      <w:r>
        <w:rPr>
          <w:lang w:val="en-US"/>
        </w:rPr>
        <w:t>UMTS</w:t>
      </w:r>
      <w:r w:rsidRPr="000F0B4E">
        <w:t xml:space="preserve">2100 </w:t>
      </w:r>
      <w:r>
        <w:rPr>
          <w:lang w:val="en-US"/>
        </w:rPr>
        <w:t>DL</w:t>
      </w:r>
      <w:r w:rsidRPr="000F0B4E">
        <w:t>;</w:t>
      </w:r>
    </w:p>
    <w:p w:rsidR="00E31ECA" w:rsidRPr="000F0B4E" w:rsidRDefault="00E31ECA" w:rsidP="00E31ECA">
      <w:pPr>
        <w:ind w:firstLine="709"/>
      </w:pPr>
      <w:r w:rsidRPr="000F0B4E">
        <w:t xml:space="preserve">- 15 МГц </w:t>
      </w:r>
      <w:r>
        <w:t>для</w:t>
      </w:r>
      <w:r w:rsidRPr="000F0B4E">
        <w:t xml:space="preserve"> </w:t>
      </w:r>
      <w:r>
        <w:rPr>
          <w:lang w:val="en-US"/>
        </w:rPr>
        <w:t>GSM</w:t>
      </w:r>
      <w:r w:rsidRPr="000F0B4E">
        <w:t xml:space="preserve">900 </w:t>
      </w:r>
      <w:r>
        <w:rPr>
          <w:lang w:val="en-US"/>
        </w:rPr>
        <w:t>DL</w:t>
      </w:r>
      <w:r w:rsidRPr="000F0B4E">
        <w:t>;</w:t>
      </w:r>
    </w:p>
    <w:p w:rsidR="00E31ECA" w:rsidRPr="00086A5C" w:rsidRDefault="00E31ECA" w:rsidP="00E31ECA">
      <w:pPr>
        <w:ind w:firstLine="709"/>
      </w:pPr>
      <w:r w:rsidRPr="00086A5C">
        <w:t xml:space="preserve">- 75 МГц </w:t>
      </w:r>
      <w:r>
        <w:t>для</w:t>
      </w:r>
      <w:r w:rsidRPr="00086A5C">
        <w:t xml:space="preserve"> </w:t>
      </w:r>
      <w:r>
        <w:rPr>
          <w:lang w:val="en-US"/>
        </w:rPr>
        <w:t>GSM</w:t>
      </w:r>
      <w:r w:rsidRPr="00086A5C">
        <w:t xml:space="preserve">1800 </w:t>
      </w:r>
      <w:r>
        <w:rPr>
          <w:lang w:val="en-US"/>
        </w:rPr>
        <w:t>DL</w:t>
      </w:r>
      <w:r w:rsidRPr="00086A5C">
        <w:t>;</w:t>
      </w:r>
    </w:p>
    <w:p w:rsidR="00E31ECA" w:rsidRDefault="00E31ECA" w:rsidP="00E31ECA">
      <w:pPr>
        <w:ind w:firstLine="709"/>
      </w:pPr>
      <w:r w:rsidRPr="00086A5C">
        <w:t xml:space="preserve">- 40 МГц </w:t>
      </w:r>
      <w:r>
        <w:t>для</w:t>
      </w:r>
      <w:r w:rsidRPr="00086A5C">
        <w:t xml:space="preserve"> </w:t>
      </w:r>
      <w:r>
        <w:rPr>
          <w:lang w:val="en-US"/>
        </w:rPr>
        <w:t>Mobile</w:t>
      </w:r>
      <w:r w:rsidRPr="00086A5C">
        <w:t xml:space="preserve"> </w:t>
      </w:r>
      <w:r>
        <w:rPr>
          <w:lang w:val="en-US"/>
        </w:rPr>
        <w:t>WiMAX</w:t>
      </w:r>
      <w:r w:rsidRPr="00086A5C">
        <w:t xml:space="preserve"> (</w:t>
      </w:r>
      <w:r>
        <w:t>учтено</w:t>
      </w:r>
      <w:r w:rsidRPr="00086A5C">
        <w:t xml:space="preserve"> </w:t>
      </w:r>
      <w:r>
        <w:t>как</w:t>
      </w:r>
      <w:r w:rsidRPr="00086A5C">
        <w:t xml:space="preserve"> 20 МГц </w:t>
      </w:r>
      <w:r>
        <w:t>для</w:t>
      </w:r>
      <w:r w:rsidRPr="00086A5C">
        <w:t xml:space="preserve"> </w:t>
      </w:r>
      <w:r>
        <w:rPr>
          <w:lang w:val="en-US"/>
        </w:rPr>
        <w:t>UMTS</w:t>
      </w:r>
      <w:r w:rsidRPr="00086A5C">
        <w:t xml:space="preserve"> </w:t>
      </w:r>
      <w:r>
        <w:rPr>
          <w:lang w:val="en-US"/>
        </w:rPr>
        <w:t>DL</w:t>
      </w:r>
      <w:r w:rsidRPr="00086A5C">
        <w:t xml:space="preserve">). </w:t>
      </w:r>
    </w:p>
    <w:p w:rsidR="00E31ECA" w:rsidRPr="003525D9" w:rsidRDefault="00E31ECA" w:rsidP="00E31ECA">
      <w:pPr>
        <w:spacing w:before="120"/>
        <w:ind w:firstLine="709"/>
      </w:pPr>
      <w:r>
        <w:t>В</w:t>
      </w:r>
      <w:r w:rsidRPr="00B15B5B">
        <w:t xml:space="preserve"> </w:t>
      </w:r>
      <w:r>
        <w:t>центре</w:t>
      </w:r>
      <w:r w:rsidRPr="00B15B5B">
        <w:t xml:space="preserve"> </w:t>
      </w:r>
      <w:r>
        <w:t>Москвы</w:t>
      </w:r>
      <w:r w:rsidRPr="00B15B5B">
        <w:t xml:space="preserve"> </w:t>
      </w:r>
      <w:r>
        <w:t>также</w:t>
      </w:r>
      <w:r w:rsidRPr="00B15B5B">
        <w:t xml:space="preserve"> </w:t>
      </w:r>
      <w:r>
        <w:t>работает</w:t>
      </w:r>
      <w:r w:rsidRPr="00B15B5B">
        <w:t xml:space="preserve"> </w:t>
      </w:r>
      <w:r>
        <w:t>сеть</w:t>
      </w:r>
      <w:r w:rsidRPr="00B15B5B">
        <w:t xml:space="preserve"> </w:t>
      </w:r>
      <w:r>
        <w:rPr>
          <w:lang w:val="en-US"/>
        </w:rPr>
        <w:t>IMT</w:t>
      </w:r>
      <w:r w:rsidRPr="00B15B5B">
        <w:t>-</w:t>
      </w:r>
      <w:r>
        <w:rPr>
          <w:lang w:val="en-US"/>
        </w:rPr>
        <w:t>MC</w:t>
      </w:r>
      <w:r w:rsidRPr="00B15B5B">
        <w:t xml:space="preserve">-450, </w:t>
      </w:r>
      <w:r>
        <w:t>однако</w:t>
      </w:r>
      <w:r w:rsidRPr="00B15B5B">
        <w:t xml:space="preserve"> </w:t>
      </w:r>
      <w:r>
        <w:t>большая</w:t>
      </w:r>
      <w:r w:rsidRPr="00B15B5B">
        <w:t xml:space="preserve"> </w:t>
      </w:r>
      <w:r>
        <w:t>часть</w:t>
      </w:r>
      <w:r w:rsidRPr="00B15B5B">
        <w:t xml:space="preserve"> </w:t>
      </w:r>
      <w:r>
        <w:t>пользователей</w:t>
      </w:r>
      <w:r w:rsidRPr="00B15B5B">
        <w:t xml:space="preserve"> </w:t>
      </w:r>
      <w:r>
        <w:t>данной</w:t>
      </w:r>
      <w:r w:rsidRPr="00B15B5B">
        <w:t xml:space="preserve"> </w:t>
      </w:r>
      <w:r>
        <w:t>сети</w:t>
      </w:r>
      <w:r w:rsidRPr="00B15B5B">
        <w:t xml:space="preserve"> </w:t>
      </w:r>
      <w:r>
        <w:t>сосредоточена</w:t>
      </w:r>
      <w:r w:rsidRPr="00B15B5B">
        <w:t xml:space="preserve"> </w:t>
      </w:r>
      <w:r>
        <w:t>вне</w:t>
      </w:r>
      <w:r w:rsidRPr="00B15B5B">
        <w:t xml:space="preserve"> </w:t>
      </w:r>
      <w:r>
        <w:t>города</w:t>
      </w:r>
      <w:r w:rsidRPr="00B15B5B">
        <w:t xml:space="preserve">, </w:t>
      </w:r>
      <w:r>
        <w:t>и</w:t>
      </w:r>
      <w:r w:rsidRPr="00B15B5B">
        <w:t xml:space="preserve"> </w:t>
      </w:r>
      <w:r>
        <w:t>ее</w:t>
      </w:r>
      <w:r w:rsidRPr="00B15B5B">
        <w:t xml:space="preserve"> </w:t>
      </w:r>
      <w:r>
        <w:t>влияние</w:t>
      </w:r>
      <w:r w:rsidRPr="00B15B5B">
        <w:t xml:space="preserve"> </w:t>
      </w:r>
      <w:r>
        <w:t>на</w:t>
      </w:r>
      <w:r w:rsidRPr="00B15B5B">
        <w:t xml:space="preserve"> </w:t>
      </w:r>
      <w:r>
        <w:t>потребности</w:t>
      </w:r>
      <w:r w:rsidRPr="00B15B5B">
        <w:t xml:space="preserve"> </w:t>
      </w:r>
      <w:r>
        <w:t>в</w:t>
      </w:r>
      <w:r w:rsidRPr="00B15B5B">
        <w:t xml:space="preserve"> </w:t>
      </w:r>
      <w:r>
        <w:t>спектре</w:t>
      </w:r>
      <w:r w:rsidRPr="00B15B5B">
        <w:t xml:space="preserve"> </w:t>
      </w:r>
      <w:r>
        <w:t>для</w:t>
      </w:r>
      <w:r w:rsidRPr="00B15B5B">
        <w:t xml:space="preserve"> </w:t>
      </w:r>
      <w:r>
        <w:t>центра</w:t>
      </w:r>
      <w:r w:rsidRPr="00B15B5B">
        <w:t xml:space="preserve"> </w:t>
      </w:r>
      <w:r>
        <w:t>Москвы</w:t>
      </w:r>
      <w:r w:rsidRPr="00B15B5B">
        <w:t xml:space="preserve"> </w:t>
      </w:r>
      <w:r>
        <w:t>может</w:t>
      </w:r>
      <w:r w:rsidRPr="00B15B5B">
        <w:t xml:space="preserve"> </w:t>
      </w:r>
      <w:r>
        <w:t>не учитываться</w:t>
      </w:r>
      <w:r w:rsidRPr="00B15B5B">
        <w:t>.</w:t>
      </w:r>
      <w:r>
        <w:t xml:space="preserve"> </w:t>
      </w:r>
      <w:r w:rsidRPr="00B15B5B">
        <w:t xml:space="preserve"> </w:t>
      </w:r>
      <w:r w:rsidRPr="003525D9">
        <w:t xml:space="preserve">  </w:t>
      </w:r>
    </w:p>
    <w:p w:rsidR="00E31ECA" w:rsidRPr="003525D9" w:rsidRDefault="00E31ECA" w:rsidP="00E31ECA">
      <w:pPr>
        <w:ind w:firstLine="709"/>
      </w:pPr>
      <w:r>
        <w:t>Для</w:t>
      </w:r>
      <w:r w:rsidRPr="003525D9">
        <w:t xml:space="preserve"> </w:t>
      </w:r>
      <w:r>
        <w:t>расчета</w:t>
      </w:r>
      <w:r w:rsidRPr="003525D9">
        <w:t xml:space="preserve"> </w:t>
      </w:r>
      <w:r>
        <w:t>числа</w:t>
      </w:r>
      <w:r w:rsidRPr="003525D9">
        <w:t xml:space="preserve"> </w:t>
      </w:r>
      <w:r>
        <w:t>базовых</w:t>
      </w:r>
      <w:r w:rsidRPr="003525D9">
        <w:t xml:space="preserve"> </w:t>
      </w:r>
      <w:r>
        <w:t>станций</w:t>
      </w:r>
      <w:r w:rsidRPr="003525D9">
        <w:t xml:space="preserve"> </w:t>
      </w:r>
      <w:r>
        <w:t>в</w:t>
      </w:r>
      <w:r w:rsidRPr="003525D9">
        <w:t xml:space="preserve"> </w:t>
      </w:r>
      <w:r>
        <w:t>центре</w:t>
      </w:r>
      <w:r w:rsidRPr="003525D9">
        <w:t xml:space="preserve"> </w:t>
      </w:r>
      <w:r>
        <w:t>Москвы</w:t>
      </w:r>
      <w:r w:rsidRPr="003525D9">
        <w:t xml:space="preserve"> </w:t>
      </w:r>
      <w:r>
        <w:t>использовались</w:t>
      </w:r>
      <w:r w:rsidRPr="003525D9">
        <w:t xml:space="preserve"> </w:t>
      </w:r>
      <w:r>
        <w:t>статистические данные, предоставленные одним из операторов</w:t>
      </w:r>
      <w:r w:rsidRPr="00E31ECA">
        <w:rPr>
          <w:rStyle w:val="ae"/>
          <w:lang w:val="en-US"/>
        </w:rPr>
        <w:footnoteReference w:id="20"/>
      </w:r>
      <w:r w:rsidRPr="003525D9">
        <w:t xml:space="preserve">. </w:t>
      </w:r>
      <w:r>
        <w:t>Предполагается, что остальные операторы обладают приблизительно такой же плотностью базовых станций в данном районе. Статистика</w:t>
      </w:r>
      <w:r w:rsidRPr="003525D9">
        <w:t xml:space="preserve"> </w:t>
      </w:r>
      <w:r>
        <w:t>по</w:t>
      </w:r>
      <w:r w:rsidRPr="003525D9">
        <w:t xml:space="preserve"> </w:t>
      </w:r>
      <w:r>
        <w:t>развертыванию</w:t>
      </w:r>
      <w:r w:rsidRPr="003525D9">
        <w:t xml:space="preserve"> </w:t>
      </w:r>
      <w:r>
        <w:t>внешних</w:t>
      </w:r>
      <w:r w:rsidRPr="003525D9">
        <w:t xml:space="preserve"> </w:t>
      </w:r>
      <w:r>
        <w:t>и</w:t>
      </w:r>
      <w:r w:rsidRPr="003525D9">
        <w:t xml:space="preserve"> </w:t>
      </w:r>
      <w:r>
        <w:t>внутренних</w:t>
      </w:r>
      <w:r w:rsidRPr="003525D9">
        <w:t xml:space="preserve"> </w:t>
      </w:r>
      <w:r>
        <w:t>базовых</w:t>
      </w:r>
      <w:r w:rsidRPr="003525D9">
        <w:t xml:space="preserve"> </w:t>
      </w:r>
      <w:r>
        <w:t xml:space="preserve">станций в центре Москвы в период 2001-2011 годов показана на рисунке </w:t>
      </w:r>
      <w:r w:rsidR="005D58C8">
        <w:t>2.28</w:t>
      </w:r>
      <w:r>
        <w:t>.</w:t>
      </w:r>
      <w:r w:rsidRPr="003525D9">
        <w:t xml:space="preserve">  </w:t>
      </w:r>
      <w:r>
        <w:t>Путем экстраполяции данных последних 5 лет получена оценка базовых станций для 2020 года. Данный график использован для получения значений по числу внутренних и внешних базовых станций соответственно для</w:t>
      </w:r>
      <w:r w:rsidRPr="003525D9">
        <w:t xml:space="preserve"> 2010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micro</m:t>
            </m:r>
          </m:sub>
        </m:sSub>
      </m:oMath>
      <w:r w:rsidRPr="00E31ECA">
        <w:t xml:space="preserve"> и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small</m:t>
            </m:r>
          </m:sub>
        </m:sSub>
      </m:oMath>
      <w:r w:rsidRPr="003525D9">
        <w:t xml:space="preserve">) </w:t>
      </w:r>
      <w:r>
        <w:t>и</w:t>
      </w:r>
      <w:r w:rsidRPr="003525D9">
        <w:t xml:space="preserve"> 2020</w:t>
      </w:r>
      <w:r w:rsidRPr="00E31ECA">
        <w:t>(</w:t>
      </w:r>
      <m:oMath>
        <m:sSub>
          <m:sSubPr>
            <m:ctrlPr>
              <w:rPr>
                <w:rFonts w:ascii="Cambria Math" w:hAnsi="Cambria Math"/>
                <w:i/>
                <w:lang w:val="en-US"/>
              </w:rPr>
            </m:ctrlPr>
          </m:sSubPr>
          <m:e>
            <m:r>
              <w:rPr>
                <w:rFonts w:ascii="Cambria Math" w:hAnsi="Cambria Math"/>
                <w:lang w:val="en-US"/>
              </w:rPr>
              <m:t>N</m:t>
            </m:r>
            <m:r>
              <w:rPr>
                <w:rFonts w:ascii="Cambria Math" w:hAnsi="Cambria Math"/>
              </w:rPr>
              <m:t>'</m:t>
            </m:r>
          </m:e>
          <m:sub>
            <m:r>
              <w:rPr>
                <w:rFonts w:ascii="Cambria Math" w:hAnsi="Cambria Math"/>
                <w:lang w:val="en-US"/>
              </w:rPr>
              <m:t>micro</m:t>
            </m:r>
          </m:sub>
        </m:sSub>
      </m:oMath>
      <w:r w:rsidRPr="00E31ECA">
        <w:t xml:space="preserve"> и </w:t>
      </w:r>
      <m:oMath>
        <m:sSub>
          <m:sSubPr>
            <m:ctrlPr>
              <w:rPr>
                <w:rFonts w:ascii="Cambria Math" w:hAnsi="Cambria Math"/>
                <w:i/>
                <w:lang w:val="en-US"/>
              </w:rPr>
            </m:ctrlPr>
          </m:sSubPr>
          <m:e>
            <m:r>
              <w:rPr>
                <w:rFonts w:ascii="Cambria Math" w:hAnsi="Cambria Math"/>
                <w:lang w:val="en-US"/>
              </w:rPr>
              <m:t>N</m:t>
            </m:r>
            <m:r>
              <w:rPr>
                <w:rFonts w:ascii="Cambria Math" w:hAnsi="Cambria Math"/>
              </w:rPr>
              <m:t>'</m:t>
            </m:r>
          </m:e>
          <m:sub>
            <m:r>
              <w:rPr>
                <w:rFonts w:ascii="Cambria Math" w:hAnsi="Cambria Math"/>
                <w:lang w:val="en-US"/>
              </w:rPr>
              <m:t>small</m:t>
            </m:r>
          </m:sub>
        </m:sSub>
      </m:oMath>
      <w:r w:rsidRPr="00E31ECA">
        <w:t>)</w:t>
      </w:r>
      <w:r w:rsidRPr="003525D9">
        <w:t xml:space="preserve"> </w:t>
      </w:r>
      <w:r>
        <w:t>годов</w:t>
      </w:r>
      <w:r w:rsidRPr="003525D9">
        <w:t xml:space="preserve">. </w:t>
      </w:r>
    </w:p>
    <w:p w:rsidR="00E31ECA" w:rsidRDefault="00E31ECA" w:rsidP="00E31ECA">
      <w:pPr>
        <w:ind w:firstLine="709"/>
      </w:pPr>
      <w:r>
        <w:t>Следует</w:t>
      </w:r>
      <w:r w:rsidRPr="003525D9">
        <w:t xml:space="preserve"> </w:t>
      </w:r>
      <w:r>
        <w:t>отметить</w:t>
      </w:r>
      <w:r w:rsidRPr="003525D9">
        <w:t xml:space="preserve">, </w:t>
      </w:r>
      <w:r>
        <w:t>что</w:t>
      </w:r>
      <w:r w:rsidRPr="003525D9">
        <w:t xml:space="preserve"> </w:t>
      </w:r>
      <w:r>
        <w:t>в</w:t>
      </w:r>
      <w:r w:rsidRPr="003525D9">
        <w:t xml:space="preserve"> </w:t>
      </w:r>
      <w:r>
        <w:t>число</w:t>
      </w:r>
      <w:r w:rsidRPr="003525D9">
        <w:t xml:space="preserve"> </w:t>
      </w:r>
      <w:r>
        <w:t>внутренних</w:t>
      </w:r>
      <w:r w:rsidRPr="003525D9">
        <w:t xml:space="preserve"> </w:t>
      </w:r>
      <w:r>
        <w:t>базовых</w:t>
      </w:r>
      <w:r w:rsidRPr="003525D9">
        <w:t xml:space="preserve"> </w:t>
      </w:r>
      <w:r>
        <w:t>станций</w:t>
      </w:r>
      <w:r w:rsidRPr="003525D9">
        <w:t xml:space="preserve"> </w:t>
      </w:r>
      <w:r>
        <w:t>входят</w:t>
      </w:r>
      <w:r w:rsidRPr="003525D9">
        <w:t xml:space="preserve"> </w:t>
      </w:r>
      <w:r>
        <w:t>также</w:t>
      </w:r>
      <w:r w:rsidRPr="003525D9">
        <w:t xml:space="preserve"> </w:t>
      </w:r>
      <w:r>
        <w:t>системы</w:t>
      </w:r>
      <w:r w:rsidRPr="003525D9">
        <w:t xml:space="preserve"> </w:t>
      </w:r>
      <w:r>
        <w:t>с</w:t>
      </w:r>
      <w:r w:rsidRPr="003525D9">
        <w:t xml:space="preserve"> </w:t>
      </w:r>
      <w:r>
        <w:t>распределенными</w:t>
      </w:r>
      <w:r w:rsidRPr="003525D9">
        <w:t xml:space="preserve"> </w:t>
      </w:r>
      <w:r>
        <w:t>антенными</w:t>
      </w:r>
      <w:r w:rsidRPr="003525D9">
        <w:t xml:space="preserve"> </w:t>
      </w:r>
      <w:r>
        <w:t>системами</w:t>
      </w:r>
      <w:r w:rsidRPr="003525D9">
        <w:t xml:space="preserve">, </w:t>
      </w:r>
      <w:r>
        <w:t>что</w:t>
      </w:r>
      <w:r w:rsidRPr="003525D9">
        <w:t xml:space="preserve"> </w:t>
      </w:r>
      <w:r>
        <w:t>соответствует</w:t>
      </w:r>
      <w:r w:rsidRPr="003525D9">
        <w:t xml:space="preserve"> </w:t>
      </w:r>
      <w:r>
        <w:t>гораздо большему числу секторов. Однако</w:t>
      </w:r>
      <w:r w:rsidRPr="003525D9">
        <w:t xml:space="preserve"> </w:t>
      </w:r>
      <w:r>
        <w:t>с</w:t>
      </w:r>
      <w:r w:rsidRPr="003525D9">
        <w:t xml:space="preserve"> </w:t>
      </w:r>
      <w:r>
        <w:t>точки</w:t>
      </w:r>
      <w:r w:rsidRPr="003525D9">
        <w:t xml:space="preserve"> </w:t>
      </w:r>
      <w:r>
        <w:t>зрения</w:t>
      </w:r>
      <w:r w:rsidRPr="003525D9">
        <w:t xml:space="preserve"> </w:t>
      </w:r>
      <w:r>
        <w:t>емкости</w:t>
      </w:r>
      <w:r w:rsidRPr="003525D9">
        <w:t xml:space="preserve"> </w:t>
      </w:r>
      <w:r>
        <w:t>все</w:t>
      </w:r>
      <w:r w:rsidRPr="003525D9">
        <w:t xml:space="preserve"> </w:t>
      </w:r>
      <w:r>
        <w:t xml:space="preserve">антенны используют единый блок приемопередатчика и не учитываются в качестве отдельных базовых станций. </w:t>
      </w:r>
      <w:r w:rsidRPr="003525D9">
        <w:t xml:space="preserve"> </w:t>
      </w:r>
    </w:p>
    <w:p w:rsidR="00E31ECA" w:rsidRDefault="00E31ECA" w:rsidP="00BA044A">
      <w:pPr>
        <w:ind w:firstLine="709"/>
        <w:rPr>
          <w:lang w:val="en-US"/>
        </w:rPr>
      </w:pPr>
      <w:r w:rsidRPr="003525D9">
        <w:t xml:space="preserve"> </w:t>
      </w:r>
      <w:r w:rsidR="00990B76" w:rsidRPr="00671BD6">
        <w:rPr>
          <w:noProof/>
        </w:rPr>
        <w:drawing>
          <wp:inline distT="0" distB="0" distL="0" distR="0" wp14:anchorId="39395253" wp14:editId="67180E25">
            <wp:extent cx="5257800" cy="2800350"/>
            <wp:effectExtent l="0" t="0" r="0" b="0"/>
            <wp:docPr id="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57800" cy="2800350"/>
                    </a:xfrm>
                    <a:prstGeom prst="rect">
                      <a:avLst/>
                    </a:prstGeom>
                    <a:noFill/>
                    <a:ln>
                      <a:noFill/>
                    </a:ln>
                  </pic:spPr>
                </pic:pic>
              </a:graphicData>
            </a:graphic>
          </wp:inline>
        </w:drawing>
      </w:r>
    </w:p>
    <w:p w:rsidR="00E31ECA" w:rsidRDefault="00E31ECA" w:rsidP="00E31ECA">
      <w:pPr>
        <w:jc w:val="center"/>
      </w:pPr>
    </w:p>
    <w:p w:rsidR="00E31ECA" w:rsidRPr="00094EC5" w:rsidRDefault="00E31ECA" w:rsidP="00E31ECA">
      <w:pPr>
        <w:jc w:val="center"/>
      </w:pPr>
      <w:r>
        <w:t xml:space="preserve">Рисунок </w:t>
      </w:r>
      <w:r w:rsidR="00204B1A">
        <w:t>2.16</w:t>
      </w:r>
      <w:r>
        <w:t xml:space="preserve"> -</w:t>
      </w:r>
      <w:r w:rsidRPr="00094EC5">
        <w:t xml:space="preserve"> </w:t>
      </w:r>
      <w:r>
        <w:t>Число</w:t>
      </w:r>
      <w:r w:rsidRPr="00094EC5">
        <w:t xml:space="preserve"> </w:t>
      </w:r>
      <w:r>
        <w:t>базовых</w:t>
      </w:r>
      <w:r w:rsidRPr="00094EC5">
        <w:t xml:space="preserve"> </w:t>
      </w:r>
      <w:r>
        <w:t>станций</w:t>
      </w:r>
      <w:r w:rsidRPr="00094EC5">
        <w:t xml:space="preserve"> </w:t>
      </w:r>
      <w:r>
        <w:t>в</w:t>
      </w:r>
      <w:r w:rsidRPr="00094EC5">
        <w:t xml:space="preserve"> </w:t>
      </w:r>
      <w:r>
        <w:t>центре</w:t>
      </w:r>
      <w:r w:rsidRPr="00094EC5">
        <w:t xml:space="preserve"> </w:t>
      </w:r>
      <w:r>
        <w:t>Москвы</w:t>
      </w:r>
      <w:r w:rsidRPr="00094EC5">
        <w:t xml:space="preserve"> (</w:t>
      </w:r>
      <w:r>
        <w:t>общая</w:t>
      </w:r>
      <w:r w:rsidRPr="00094EC5">
        <w:t xml:space="preserve"> </w:t>
      </w:r>
      <w:r>
        <w:t>площадь</w:t>
      </w:r>
      <w:r w:rsidRPr="00094EC5">
        <w:t xml:space="preserve"> </w:t>
      </w:r>
      <w:r w:rsidRPr="006D231C">
        <w:t>19</w:t>
      </w:r>
      <w:r w:rsidRPr="00094EC5">
        <w:t xml:space="preserve"> </w:t>
      </w:r>
      <w:r>
        <w:t>км</w:t>
      </w:r>
      <w:r w:rsidRPr="00094EC5">
        <w:rPr>
          <w:vertAlign w:val="superscript"/>
        </w:rPr>
        <w:t>2</w:t>
      </w:r>
      <w:r w:rsidRPr="00094EC5">
        <w:t>)</w:t>
      </w:r>
    </w:p>
    <w:p w:rsidR="00E31ECA" w:rsidRPr="00094EC5" w:rsidRDefault="00E31ECA" w:rsidP="00E31ECA">
      <w:pPr>
        <w:ind w:firstLine="709"/>
      </w:pPr>
    </w:p>
    <w:p w:rsidR="00E31ECA" w:rsidRPr="00957631" w:rsidRDefault="00E31ECA" w:rsidP="00E31ECA">
      <w:pPr>
        <w:ind w:firstLine="709"/>
      </w:pPr>
      <w:r>
        <w:t>Результирующий</w:t>
      </w:r>
      <w:r w:rsidRPr="00837188">
        <w:t xml:space="preserve"> </w:t>
      </w:r>
      <w:r>
        <w:t>множитель</w:t>
      </w:r>
      <w:r w:rsidRPr="00837188">
        <w:t xml:space="preserve"> </w:t>
      </w:r>
      <w:r>
        <w:rPr>
          <w:lang w:val="en-US"/>
        </w:rPr>
        <w:t>N</w:t>
      </w:r>
      <w:r w:rsidRPr="00837188">
        <w:t xml:space="preserve">, </w:t>
      </w:r>
      <w:r>
        <w:t>полученный</w:t>
      </w:r>
      <w:r w:rsidRPr="00837188">
        <w:t xml:space="preserve"> </w:t>
      </w:r>
      <w:r>
        <w:t>с</w:t>
      </w:r>
      <w:r w:rsidRPr="00837188">
        <w:t xml:space="preserve"> </w:t>
      </w:r>
      <w:r>
        <w:t>учетом</w:t>
      </w:r>
      <w:r w:rsidRPr="00837188">
        <w:t xml:space="preserve"> </w:t>
      </w:r>
      <w:r>
        <w:t>вышеописанных</w:t>
      </w:r>
      <w:r w:rsidRPr="00837188">
        <w:t xml:space="preserve"> </w:t>
      </w:r>
      <w:r>
        <w:t>предположений</w:t>
      </w:r>
      <w:r w:rsidRPr="00837188">
        <w:t xml:space="preserve">, </w:t>
      </w:r>
      <w:r>
        <w:t>имеет</w:t>
      </w:r>
      <w:r w:rsidRPr="00837188">
        <w:t xml:space="preserve"> </w:t>
      </w:r>
      <w:r>
        <w:t>значение</w:t>
      </w:r>
      <w:r w:rsidRPr="00837188">
        <w:t xml:space="preserve"> 0.1186, </w:t>
      </w:r>
      <w:r>
        <w:t>что</w:t>
      </w:r>
      <w:r w:rsidRPr="00837188">
        <w:t xml:space="preserve"> </w:t>
      </w:r>
      <w:r>
        <w:t>соответствует росту спектральной эффективности сети в 8.5 раз. Следует отметить, что значение множителя очень сильно зависит от средней спектральной эффективности</w:t>
      </w:r>
      <w:r w:rsidRPr="00915D36">
        <w:t xml:space="preserve"> </w:t>
      </w:r>
      <w:r>
        <w:t xml:space="preserve">стандарта </w:t>
      </w:r>
      <w:r>
        <w:rPr>
          <w:lang w:val="en-US"/>
        </w:rPr>
        <w:t>LTE</w:t>
      </w:r>
      <w:r w:rsidRPr="00915D36">
        <w:t>-</w:t>
      </w:r>
      <w:r>
        <w:rPr>
          <w:lang w:val="en-US"/>
        </w:rPr>
        <w:t>Advanced</w:t>
      </w:r>
      <w:r>
        <w:t xml:space="preserve"> и от развития технологий, используемых в стандарте. В</w:t>
      </w:r>
      <w:r w:rsidRPr="00915D36">
        <w:t xml:space="preserve"> </w:t>
      </w:r>
      <w:r>
        <w:t>данном</w:t>
      </w:r>
      <w:r w:rsidRPr="00915D36">
        <w:t xml:space="preserve"> </w:t>
      </w:r>
      <w:r>
        <w:t>расчете</w:t>
      </w:r>
      <w:r w:rsidRPr="00915D36">
        <w:t xml:space="preserve"> </w:t>
      </w:r>
      <w:r>
        <w:t>предполагается</w:t>
      </w:r>
      <w:r w:rsidRPr="00915D36">
        <w:t xml:space="preserve"> </w:t>
      </w:r>
      <w:r>
        <w:t>использование</w:t>
      </w:r>
      <w:r w:rsidRPr="00915D36">
        <w:t xml:space="preserve"> </w:t>
      </w:r>
      <w:r>
        <w:t>только</w:t>
      </w:r>
      <w:r w:rsidRPr="00915D36">
        <w:t xml:space="preserve"> </w:t>
      </w:r>
      <w:r>
        <w:t>конфигурации</w:t>
      </w:r>
      <w:r w:rsidRPr="00915D36">
        <w:t xml:space="preserve"> </w:t>
      </w:r>
      <w:r>
        <w:rPr>
          <w:lang w:val="en-US"/>
        </w:rPr>
        <w:t>MIMO</w:t>
      </w:r>
      <w:r w:rsidRPr="00915D36">
        <w:t xml:space="preserve"> 2</w:t>
      </w:r>
      <w:r>
        <w:rPr>
          <w:lang w:val="en-US"/>
        </w:rPr>
        <w:t>x</w:t>
      </w:r>
      <w:r w:rsidRPr="00915D36">
        <w:t xml:space="preserve">2 </w:t>
      </w:r>
      <w:r>
        <w:t>без</w:t>
      </w:r>
      <w:r w:rsidRPr="00915D36">
        <w:t xml:space="preserve"> </w:t>
      </w:r>
      <w:r>
        <w:t>использования</w:t>
      </w:r>
      <w:r w:rsidRPr="00915D36">
        <w:t xml:space="preserve"> </w:t>
      </w:r>
      <w:r>
        <w:rPr>
          <w:lang w:val="en-US"/>
        </w:rPr>
        <w:t>CoMP</w:t>
      </w:r>
      <w:r>
        <w:t>, предполагая, что развертывание большого числа базовых станций с большим числом антенн и с использованием транспортной сети с минимальными задержками будет затруднительно и дорогостояще.</w:t>
      </w:r>
      <w:r w:rsidRPr="00957631">
        <w:t xml:space="preserve">    </w:t>
      </w:r>
    </w:p>
    <w:p w:rsidR="00E31ECA" w:rsidRPr="00957631" w:rsidRDefault="00E31ECA" w:rsidP="00E31ECA">
      <w:pPr>
        <w:ind w:firstLine="709"/>
      </w:pPr>
    </w:p>
    <w:p w:rsidR="00E31ECA" w:rsidRPr="0025185C" w:rsidRDefault="00E31ECA" w:rsidP="00E31ECA">
      <w:pPr>
        <w:ind w:firstLine="709"/>
        <w:rPr>
          <w:b/>
          <w:u w:val="single"/>
        </w:rPr>
      </w:pPr>
      <w:r w:rsidRPr="0025185C">
        <w:rPr>
          <w:b/>
          <w:u w:val="single"/>
        </w:rPr>
        <w:t xml:space="preserve">Результаты и выводы </w:t>
      </w:r>
    </w:p>
    <w:p w:rsidR="00E31ECA" w:rsidRDefault="00E31ECA" w:rsidP="00E31ECA">
      <w:pPr>
        <w:ind w:firstLine="709"/>
      </w:pPr>
      <w:r w:rsidRPr="00957631">
        <w:t xml:space="preserve">Основываясь на вышеописанных множителях, общие потребности в спектре, требуемые  для удовлетворения ожидаемых потребностей по трафику, могут быть </w:t>
      </w:r>
      <w:r>
        <w:t>определены</w:t>
      </w:r>
      <w:r w:rsidRPr="00957631">
        <w:t xml:space="preserve"> по следующей формуле:  </w:t>
      </w:r>
    </w:p>
    <w:p w:rsidR="00E31ECA" w:rsidRPr="00957631" w:rsidRDefault="00E31ECA" w:rsidP="00E31ECA">
      <w:pPr>
        <w:ind w:firstLine="709"/>
      </w:pPr>
    </w:p>
    <w:p w:rsidR="00E31ECA" w:rsidRPr="00957631" w:rsidRDefault="00E70BC3" w:rsidP="00E31ECA">
      <w:pPr>
        <w:ind w:firstLine="709"/>
      </w:pPr>
      <m:oMath>
        <m:sSub>
          <m:sSubPr>
            <m:ctrlPr>
              <w:rPr>
                <w:rFonts w:ascii="Cambria Math" w:hAnsi="Cambria Math"/>
                <w:i/>
                <w:lang w:val="en-US"/>
              </w:rPr>
            </m:ctrlPr>
          </m:sSubPr>
          <m:e>
            <m:r>
              <w:rPr>
                <w:rFonts w:ascii="Cambria Math" w:hAnsi="Cambria Math"/>
                <w:lang w:val="en-US"/>
              </w:rPr>
              <m:t>S</m:t>
            </m:r>
          </m:e>
          <m:sub>
            <m:r>
              <w:rPr>
                <w:rFonts w:ascii="Cambria Math" w:hAnsi="Cambria Math"/>
              </w:rPr>
              <m:t>2020</m:t>
            </m:r>
          </m:sub>
        </m:sSub>
        <m:r>
          <w:rPr>
            <w:rFonts w:ascii="Cambria Math" w:hAnsi="Cambria Math"/>
          </w:rPr>
          <m:t>=</m:t>
        </m:r>
        <m:sSub>
          <m:sSubPr>
            <m:ctrlPr>
              <w:rPr>
                <w:rFonts w:ascii="Cambria Math" w:hAnsi="Cambria Math"/>
                <w:i/>
                <w:lang w:val="en-US"/>
              </w:rPr>
            </m:ctrlPr>
          </m:sSubPr>
          <m:e>
            <m:r>
              <w:rPr>
                <w:rFonts w:ascii="Cambria Math" w:hAnsi="Cambria Math"/>
                <w:lang w:val="en-US"/>
              </w:rPr>
              <m:t>S</m:t>
            </m:r>
          </m:e>
          <m:sub>
            <m:r>
              <w:rPr>
                <w:rFonts w:ascii="Cambria Math" w:hAnsi="Cambria Math"/>
              </w:rPr>
              <m:t>2010</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traffic</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offloading</m:t>
            </m:r>
          </m:sub>
        </m:sSub>
        <m:r>
          <w:rPr>
            <w:rFonts w:ascii="Cambria Math" w:hAnsi="Cambria Math"/>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NSE</m:t>
            </m:r>
          </m:sub>
        </m:sSub>
        <m:r>
          <w:rPr>
            <w:rFonts w:ascii="Cambria Math" w:hAnsi="Cambria Math"/>
          </w:rPr>
          <m:t>=340•33•0,8•0,1186≈1065</m:t>
        </m:r>
      </m:oMath>
      <w:r w:rsidR="00E31ECA" w:rsidRPr="00957631">
        <w:t xml:space="preserve"> МГц </w:t>
      </w:r>
    </w:p>
    <w:p w:rsidR="00E31ECA" w:rsidRPr="00DF056D" w:rsidRDefault="00E31ECA" w:rsidP="00E31ECA">
      <w:pPr>
        <w:ind w:firstLine="709"/>
      </w:pPr>
    </w:p>
    <w:p w:rsidR="00E31ECA" w:rsidRPr="00740309" w:rsidRDefault="00E31ECA" w:rsidP="00E31ECA">
      <w:pPr>
        <w:ind w:firstLine="709"/>
      </w:pPr>
      <w:r w:rsidRPr="00740309">
        <w:t xml:space="preserve">Для определения объема спектра, который требуется выделить дополнительно, сначала необходимо учесть спектр для систем </w:t>
      </w:r>
      <w:r w:rsidRPr="00740309">
        <w:rPr>
          <w:lang w:val="en-US"/>
        </w:rPr>
        <w:t>IMT</w:t>
      </w:r>
      <w:r w:rsidRPr="00740309">
        <w:t xml:space="preserve">, уже выделенный к настоящему моменту времени. При этом стоит отметить, что объем идентифицированного или лицензированного спектра отличается от фактически используемого спектра. При учете полос частот, которые выделены или планируются к выделению в РФ, учитывается только фактически используемый спектр. Когда же рассматриваются потребности в дополнительном спектре, объем спектра, требуемый для дуплексного интервала или защитных полос частот, не учитывается. </w:t>
      </w:r>
    </w:p>
    <w:p w:rsidR="00E31ECA" w:rsidRPr="00740309" w:rsidRDefault="00E31ECA" w:rsidP="00E31ECA">
      <w:pPr>
        <w:ind w:firstLine="709"/>
      </w:pPr>
      <w:r w:rsidRPr="00740309">
        <w:t xml:space="preserve">Как было отмечено ранее, в РФ было выделено и использовалось к 2010 году в интересах подвижной связи около 340 МГц спектра. Для удовлетворения роста трафика мобильной передачи данных в 2011 году был лицензирован дополнительный частотный ресурс для систем </w:t>
      </w:r>
      <w:r w:rsidRPr="00740309">
        <w:rPr>
          <w:lang w:val="en-US"/>
        </w:rPr>
        <w:t>IMT</w:t>
      </w:r>
      <w:r w:rsidRPr="00740309">
        <w:t>, который можно условно считать доступным к 2020 году. В частности, к данным полосам частот, которые планируется начать использовать в ближайшие годы в результате конверсии и других мер, относятся:</w:t>
      </w:r>
    </w:p>
    <w:p w:rsidR="00E31ECA" w:rsidRPr="00740309" w:rsidRDefault="00E31ECA" w:rsidP="00E31ECA">
      <w:pPr>
        <w:ind w:firstLine="709"/>
      </w:pPr>
      <w:r w:rsidRPr="00740309">
        <w:t>- 2</w:t>
      </w:r>
      <w:r w:rsidRPr="00740309">
        <w:rPr>
          <w:lang w:val="en-US"/>
        </w:rPr>
        <w:t>x</w:t>
      </w:r>
      <w:r w:rsidRPr="00740309">
        <w:t>30 МГц в диапазоне 800 МГц;</w:t>
      </w:r>
    </w:p>
    <w:p w:rsidR="00E31ECA" w:rsidRPr="00740309" w:rsidRDefault="00E31ECA" w:rsidP="00E31ECA">
      <w:pPr>
        <w:ind w:firstLine="709"/>
      </w:pPr>
      <w:r w:rsidRPr="00740309">
        <w:t>- 2</w:t>
      </w:r>
      <w:r w:rsidRPr="00740309">
        <w:rPr>
          <w:lang w:val="en-US"/>
        </w:rPr>
        <w:t>x</w:t>
      </w:r>
      <w:r w:rsidRPr="00740309">
        <w:t>5 МГц в диапазоне 900 МГц (до сих пор занят действующими службами);</w:t>
      </w:r>
    </w:p>
    <w:p w:rsidR="00E31ECA" w:rsidRPr="00740309" w:rsidRDefault="00E31ECA" w:rsidP="00E31ECA">
      <w:pPr>
        <w:ind w:firstLine="709"/>
      </w:pPr>
      <w:r w:rsidRPr="00740309">
        <w:t xml:space="preserve">- 2х15 МГц в </w:t>
      </w:r>
      <w:r>
        <w:t>диапазоне 2100 МГц (распределен</w:t>
      </w:r>
      <w:r w:rsidRPr="00740309">
        <w:t>, но еще не используется);</w:t>
      </w:r>
    </w:p>
    <w:p w:rsidR="00E31ECA" w:rsidRPr="00740309" w:rsidRDefault="00E31ECA" w:rsidP="00E31ECA">
      <w:pPr>
        <w:ind w:firstLine="709"/>
      </w:pPr>
      <w:r w:rsidRPr="00740309">
        <w:t>- 100 МГц в диапазоне 2300 МГц;</w:t>
      </w:r>
    </w:p>
    <w:p w:rsidR="00E31ECA" w:rsidRDefault="00E31ECA" w:rsidP="00E31ECA">
      <w:pPr>
        <w:ind w:firstLine="709"/>
      </w:pPr>
      <w:r w:rsidRPr="00740309">
        <w:t xml:space="preserve">- 140 МГц в диапазоне 2600 МГц.    </w:t>
      </w:r>
    </w:p>
    <w:p w:rsidR="00E31ECA" w:rsidRPr="00740309" w:rsidRDefault="00E31ECA" w:rsidP="00E31ECA">
      <w:pPr>
        <w:spacing w:before="120"/>
        <w:ind w:firstLine="709"/>
      </w:pPr>
      <w:r w:rsidRPr="00740309">
        <w:t xml:space="preserve">Если все из вышеперечисленных полос частот будут высвобождены от действующих служб, то общий объем доступного для систем </w:t>
      </w:r>
      <w:r w:rsidRPr="00740309">
        <w:rPr>
          <w:lang w:val="en-US"/>
        </w:rPr>
        <w:t>IMT</w:t>
      </w:r>
      <w:r w:rsidRPr="00740309">
        <w:t xml:space="preserve"> спектра, в отсутствии каких-либо новых распределений, составит 680 МГц. С учетом прогноза общих потребностей для систем </w:t>
      </w:r>
      <w:r w:rsidRPr="00740309">
        <w:rPr>
          <w:lang w:val="en-US"/>
        </w:rPr>
        <w:t>IMT</w:t>
      </w:r>
      <w:r w:rsidRPr="00740309">
        <w:t xml:space="preserve"> в 2020 году в размере 1065 МГц, дополнительно потребуется найти и идентифицировать для </w:t>
      </w:r>
      <w:r w:rsidRPr="00740309">
        <w:rPr>
          <w:lang w:val="en-US"/>
        </w:rPr>
        <w:t>IMT</w:t>
      </w:r>
      <w:r w:rsidRPr="00740309">
        <w:t xml:space="preserve"> еще порядка 385 МГц.     </w:t>
      </w:r>
    </w:p>
    <w:p w:rsidR="00E31ECA" w:rsidRPr="00740309" w:rsidRDefault="00E31ECA" w:rsidP="00E31ECA">
      <w:pPr>
        <w:ind w:firstLine="709"/>
        <w:rPr>
          <w:bCs/>
        </w:rPr>
      </w:pPr>
    </w:p>
    <w:p w:rsidR="00E31ECA" w:rsidRPr="00740309" w:rsidRDefault="00BA044A" w:rsidP="00E31ECA">
      <w:pPr>
        <w:pStyle w:val="4"/>
      </w:pPr>
      <w:r>
        <w:t>2</w:t>
      </w:r>
      <w:r w:rsidR="00E31ECA" w:rsidRPr="00740309">
        <w:t>.2.2</w:t>
      </w:r>
      <w:r w:rsidR="00E31ECA">
        <w:t>.</w:t>
      </w:r>
      <w:r w:rsidR="00AB2282">
        <w:t>4</w:t>
      </w:r>
      <w:r w:rsidR="00E31ECA" w:rsidRPr="00740309">
        <w:t xml:space="preserve"> </w:t>
      </w:r>
      <w:r w:rsidR="00E31ECA">
        <w:t xml:space="preserve">Оценка потребностей в спектре для систем </w:t>
      </w:r>
      <w:r w:rsidR="00E31ECA">
        <w:rPr>
          <w:lang w:val="en-US"/>
        </w:rPr>
        <w:t>IMT</w:t>
      </w:r>
      <w:r w:rsidR="00E31ECA" w:rsidRPr="0025185C">
        <w:t xml:space="preserve"> по методике </w:t>
      </w:r>
      <w:r w:rsidR="00E31ECA">
        <w:rPr>
          <w:lang w:val="en-US"/>
        </w:rPr>
        <w:t>GSMA</w:t>
      </w:r>
      <w:r w:rsidR="00E31ECA" w:rsidRPr="00740309">
        <w:t xml:space="preserve"> </w:t>
      </w:r>
    </w:p>
    <w:p w:rsidR="00E31ECA" w:rsidRDefault="00E31ECA" w:rsidP="00E31ECA">
      <w:pPr>
        <w:ind w:firstLine="709"/>
        <w:rPr>
          <w:bCs/>
          <w:lang w:val="en-US"/>
        </w:rPr>
      </w:pPr>
      <w:r w:rsidRPr="00740309">
        <w:rPr>
          <w:bCs/>
        </w:rPr>
        <w:t xml:space="preserve">Помимо администраций связи, оценку потребностей в спектре для сетей мобильного широкополосного доступа для различных стран проводила также ассоциация </w:t>
      </w:r>
      <w:r w:rsidRPr="00740309">
        <w:rPr>
          <w:bCs/>
          <w:lang w:val="en-US"/>
        </w:rPr>
        <w:t>GSMA</w:t>
      </w:r>
      <w:r w:rsidRPr="00740309">
        <w:rPr>
          <w:bCs/>
        </w:rPr>
        <w:t>. Для этого использовалась специально разработанная методика</w:t>
      </w:r>
      <w:r w:rsidRPr="00740309">
        <w:rPr>
          <w:rStyle w:val="ae"/>
          <w:bCs/>
        </w:rPr>
        <w:footnoteReference w:id="21"/>
      </w:r>
      <w:r>
        <w:rPr>
          <w:bCs/>
        </w:rPr>
        <w:t xml:space="preserve"> (рисунок </w:t>
      </w:r>
      <w:r w:rsidR="00204B1A">
        <w:rPr>
          <w:bCs/>
        </w:rPr>
        <w:t>2.17</w:t>
      </w:r>
      <w:r>
        <w:rPr>
          <w:bCs/>
        </w:rPr>
        <w:t>)</w:t>
      </w:r>
      <w:r w:rsidRPr="00740309">
        <w:rPr>
          <w:bCs/>
        </w:rPr>
        <w:t>.</w:t>
      </w:r>
    </w:p>
    <w:p w:rsidR="00E31ECA" w:rsidRPr="00A4351B" w:rsidRDefault="00E31ECA" w:rsidP="00E31ECA">
      <w:pPr>
        <w:ind w:firstLine="709"/>
        <w:rPr>
          <w:bCs/>
          <w:lang w:val="en-US"/>
        </w:rPr>
      </w:pPr>
    </w:p>
    <w:p w:rsidR="00E31ECA" w:rsidRPr="00DF056D" w:rsidRDefault="00E31ECA" w:rsidP="00E31ECA">
      <w:pPr>
        <w:jc w:val="center"/>
        <w:rPr>
          <w:bCs/>
          <w:szCs w:val="28"/>
        </w:rPr>
      </w:pPr>
      <w:r w:rsidRPr="001B6604">
        <w:rPr>
          <w:bCs/>
        </w:rPr>
        <w:object w:dxaOrig="9598" w:dyaOrig="5176">
          <v:shape id="_x0000_i1031" type="#_x0000_t75" style="width:480.85pt;height:258pt" o:ole="">
            <v:imagedata r:id="rId66" o:title=""/>
          </v:shape>
          <o:OLEObject Type="Embed" ProgID="Visio.Drawing.11" ShapeID="_x0000_i1031" DrawAspect="Content" ObjectID="_1493642929" r:id="rId67"/>
        </w:object>
      </w:r>
    </w:p>
    <w:p w:rsidR="00E31ECA" w:rsidRPr="00DF056D" w:rsidRDefault="00E31ECA" w:rsidP="00E31ECA">
      <w:pPr>
        <w:ind w:firstLine="709"/>
        <w:rPr>
          <w:bCs/>
          <w:szCs w:val="28"/>
        </w:rPr>
      </w:pPr>
    </w:p>
    <w:p w:rsidR="00E31ECA" w:rsidRPr="00CD1F21" w:rsidRDefault="00E31ECA" w:rsidP="00E31ECA">
      <w:pPr>
        <w:ind w:firstLine="709"/>
        <w:jc w:val="center"/>
        <w:rPr>
          <w:bCs/>
          <w:szCs w:val="28"/>
        </w:rPr>
      </w:pPr>
      <w:r w:rsidRPr="0025185C">
        <w:rPr>
          <w:bCs/>
          <w:szCs w:val="28"/>
        </w:rPr>
        <w:t>Рис</w:t>
      </w:r>
      <w:r>
        <w:rPr>
          <w:bCs/>
          <w:szCs w:val="28"/>
        </w:rPr>
        <w:t xml:space="preserve">унок </w:t>
      </w:r>
      <w:r w:rsidR="00204B1A">
        <w:rPr>
          <w:bCs/>
          <w:szCs w:val="28"/>
        </w:rPr>
        <w:t>2.17</w:t>
      </w:r>
      <w:r>
        <w:rPr>
          <w:bCs/>
          <w:szCs w:val="28"/>
        </w:rPr>
        <w:t xml:space="preserve"> -</w:t>
      </w:r>
      <w:r w:rsidRPr="0025185C">
        <w:rPr>
          <w:bCs/>
          <w:szCs w:val="28"/>
        </w:rPr>
        <w:t xml:space="preserve"> Иллюстрация метода расчета потребностей в спектре, используемого компанией Coleago.</w:t>
      </w:r>
    </w:p>
    <w:p w:rsidR="00E31ECA" w:rsidRPr="00CD1F21" w:rsidRDefault="00E31ECA" w:rsidP="00E31ECA">
      <w:pPr>
        <w:ind w:firstLine="709"/>
        <w:jc w:val="center"/>
        <w:rPr>
          <w:bCs/>
          <w:szCs w:val="28"/>
        </w:rPr>
      </w:pPr>
    </w:p>
    <w:p w:rsidR="00E31ECA" w:rsidRPr="005436C3" w:rsidRDefault="00E31ECA" w:rsidP="00E31ECA">
      <w:pPr>
        <w:ind w:firstLine="709"/>
        <w:rPr>
          <w:bCs/>
          <w:szCs w:val="28"/>
        </w:rPr>
      </w:pPr>
      <w:r w:rsidRPr="005436C3">
        <w:rPr>
          <w:bCs/>
          <w:szCs w:val="28"/>
        </w:rPr>
        <w:t xml:space="preserve">С использованием данных национального прогноза, описанного в предыдущем разделе, было подготовлено исследование потребностей в спектре для </w:t>
      </w:r>
      <w:r w:rsidR="00BA044A">
        <w:rPr>
          <w:bCs/>
          <w:szCs w:val="28"/>
        </w:rPr>
        <w:t xml:space="preserve">одной из стран участниц РСС </w:t>
      </w:r>
      <w:r w:rsidRPr="005436C3">
        <w:rPr>
          <w:bCs/>
          <w:szCs w:val="28"/>
        </w:rPr>
        <w:t xml:space="preserve">на основе методики </w:t>
      </w:r>
      <w:r w:rsidRPr="005436C3">
        <w:rPr>
          <w:bCs/>
          <w:szCs w:val="28"/>
          <w:lang w:val="en-US"/>
        </w:rPr>
        <w:t>GSMA</w:t>
      </w:r>
      <w:r w:rsidRPr="005436C3">
        <w:rPr>
          <w:bCs/>
          <w:szCs w:val="28"/>
        </w:rPr>
        <w:t xml:space="preserve"> (модель компании Coleago</w:t>
      </w:r>
      <w:r w:rsidRPr="005436C3">
        <w:rPr>
          <w:rStyle w:val="ae"/>
          <w:bCs/>
          <w:szCs w:val="28"/>
        </w:rPr>
        <w:footnoteReference w:id="22"/>
      </w:r>
      <w:r w:rsidRPr="005436C3">
        <w:rPr>
          <w:bCs/>
          <w:szCs w:val="28"/>
        </w:rPr>
        <w:t xml:space="preserve">). Ниже дан сравнительный анализ консервативного подхода, использованного для получения нижней оценки потребностей в спектре для </w:t>
      </w:r>
      <w:r w:rsidR="00BA044A">
        <w:rPr>
          <w:bCs/>
          <w:szCs w:val="28"/>
        </w:rPr>
        <w:t>одной из стран РСС</w:t>
      </w:r>
      <w:r w:rsidRPr="005436C3">
        <w:rPr>
          <w:bCs/>
          <w:szCs w:val="28"/>
        </w:rPr>
        <w:t xml:space="preserve"> на национальном уровне</w:t>
      </w:r>
      <w:r w:rsidR="00BA044A">
        <w:rPr>
          <w:bCs/>
          <w:szCs w:val="28"/>
        </w:rPr>
        <w:t xml:space="preserve"> и описанного выше</w:t>
      </w:r>
      <w:r w:rsidRPr="005436C3">
        <w:rPr>
          <w:bCs/>
          <w:szCs w:val="28"/>
        </w:rPr>
        <w:t xml:space="preserve">, с подходом </w:t>
      </w:r>
      <w:r w:rsidRPr="005436C3">
        <w:rPr>
          <w:bCs/>
          <w:szCs w:val="28"/>
          <w:lang w:val="en-US"/>
        </w:rPr>
        <w:t>GSMA</w:t>
      </w:r>
      <w:r w:rsidRPr="005436C3">
        <w:rPr>
          <w:bCs/>
          <w:szCs w:val="28"/>
        </w:rPr>
        <w:t>.</w:t>
      </w:r>
    </w:p>
    <w:p w:rsidR="00E31ECA" w:rsidRPr="005436C3" w:rsidRDefault="00E31ECA" w:rsidP="00E31ECA">
      <w:pPr>
        <w:ind w:firstLine="709"/>
        <w:rPr>
          <w:bCs/>
        </w:rPr>
      </w:pPr>
      <w:r w:rsidRPr="005436C3">
        <w:rPr>
          <w:bCs/>
        </w:rPr>
        <w:t xml:space="preserve">Для разработки прогноза </w:t>
      </w:r>
      <w:r w:rsidRPr="005436C3">
        <w:rPr>
          <w:bCs/>
          <w:lang w:val="en-US"/>
        </w:rPr>
        <w:t>GSMA</w:t>
      </w:r>
      <w:r w:rsidRPr="005436C3">
        <w:rPr>
          <w:bCs/>
        </w:rPr>
        <w:t xml:space="preserve"> был проведен сравнительный анализ методики и предположений, использованных при подготовке оценки для </w:t>
      </w:r>
      <w:r w:rsidR="00BA044A">
        <w:rPr>
          <w:bCs/>
        </w:rPr>
        <w:t>указанной страны РСС</w:t>
      </w:r>
      <w:r w:rsidRPr="005436C3">
        <w:rPr>
          <w:bCs/>
        </w:rPr>
        <w:t xml:space="preserve">, с методикой и предположениями, используемыми в модели </w:t>
      </w:r>
      <w:r w:rsidRPr="005436C3">
        <w:rPr>
          <w:bCs/>
          <w:lang w:val="en-US"/>
        </w:rPr>
        <w:t>Coleago</w:t>
      </w:r>
      <w:r w:rsidRPr="005436C3">
        <w:rPr>
          <w:bCs/>
        </w:rPr>
        <w:t xml:space="preserve">. Эти два подхода оказались очень близки в части модели, однако прогноз роста трафика, используемый при составлении национальной оценки, по мнению </w:t>
      </w:r>
      <w:r w:rsidRPr="005436C3">
        <w:rPr>
          <w:bCs/>
          <w:lang w:val="en-US"/>
        </w:rPr>
        <w:t>GSMA</w:t>
      </w:r>
      <w:r w:rsidRPr="005436C3">
        <w:rPr>
          <w:bCs/>
        </w:rPr>
        <w:t xml:space="preserve"> является заниженным по сравнению с недавними оценками компании </w:t>
      </w:r>
      <w:r w:rsidRPr="005436C3">
        <w:rPr>
          <w:bCs/>
          <w:lang w:val="en-US"/>
        </w:rPr>
        <w:t>Cisco</w:t>
      </w:r>
      <w:r w:rsidRPr="005436C3">
        <w:rPr>
          <w:bCs/>
        </w:rPr>
        <w:t>, в результате чего оценка в 1065 МГц также является заниженной.</w:t>
      </w:r>
    </w:p>
    <w:p w:rsidR="00E31ECA" w:rsidRPr="005436C3" w:rsidRDefault="00E31ECA" w:rsidP="00E31ECA">
      <w:pPr>
        <w:ind w:firstLine="709"/>
        <w:rPr>
          <w:bCs/>
        </w:rPr>
      </w:pPr>
      <w:r w:rsidRPr="005436C3">
        <w:rPr>
          <w:bCs/>
        </w:rPr>
        <w:t xml:space="preserve">Подготовленный прогноз </w:t>
      </w:r>
      <w:r w:rsidRPr="005436C3">
        <w:rPr>
          <w:bCs/>
          <w:lang w:val="en-US"/>
        </w:rPr>
        <w:t>GSMA</w:t>
      </w:r>
      <w:r w:rsidRPr="005436C3">
        <w:rPr>
          <w:bCs/>
        </w:rPr>
        <w:t xml:space="preserve"> на основании модели компании </w:t>
      </w:r>
      <w:r w:rsidRPr="005436C3">
        <w:rPr>
          <w:bCs/>
          <w:lang w:val="en-US"/>
        </w:rPr>
        <w:t>Coleago</w:t>
      </w:r>
      <w:r w:rsidRPr="005436C3">
        <w:rPr>
          <w:bCs/>
        </w:rPr>
        <w:t xml:space="preserve"> использует для получения более реалистичной оценки потребностей в спектре актуальные оценки по росту трафика данных, а также уточнённые предположения о доле </w:t>
      </w:r>
      <w:r w:rsidRPr="005436C3">
        <w:rPr>
          <w:bCs/>
          <w:lang w:val="en-US"/>
        </w:rPr>
        <w:t>offloading</w:t>
      </w:r>
      <w:r w:rsidRPr="005436C3">
        <w:rPr>
          <w:bCs/>
        </w:rPr>
        <w:t xml:space="preserve">. </w:t>
      </w:r>
    </w:p>
    <w:p w:rsidR="00204B1A" w:rsidRDefault="00E31ECA" w:rsidP="00E31ECA">
      <w:pPr>
        <w:ind w:firstLine="709"/>
        <w:rPr>
          <w:b/>
          <w:bCs/>
        </w:rPr>
      </w:pPr>
      <w:r w:rsidRPr="00CA4A9B">
        <w:rPr>
          <w:b/>
          <w:bCs/>
          <w:u w:val="single"/>
        </w:rPr>
        <w:t xml:space="preserve">Сравнение с моделью и предположениями компании </w:t>
      </w:r>
      <w:r w:rsidRPr="00CA4A9B">
        <w:rPr>
          <w:b/>
          <w:bCs/>
          <w:u w:val="single"/>
          <w:lang w:val="en-US"/>
        </w:rPr>
        <w:t>Coleago</w:t>
      </w:r>
      <w:r w:rsidRPr="00CA4A9B">
        <w:rPr>
          <w:b/>
          <w:bCs/>
          <w:u w:val="single"/>
        </w:rPr>
        <w:t>:</w:t>
      </w:r>
      <w:r w:rsidRPr="00CA4A9B">
        <w:rPr>
          <w:b/>
          <w:bCs/>
        </w:rPr>
        <w:t xml:space="preserve"> </w:t>
      </w:r>
    </w:p>
    <w:p w:rsidR="00E31ECA" w:rsidRPr="00CA4A9B" w:rsidRDefault="00E31ECA" w:rsidP="00E31ECA">
      <w:pPr>
        <w:ind w:firstLine="709"/>
        <w:rPr>
          <w:bCs/>
        </w:rPr>
      </w:pPr>
      <w:r w:rsidRPr="00CA4A9B">
        <w:rPr>
          <w:bCs/>
        </w:rPr>
        <w:t xml:space="preserve">В модели </w:t>
      </w:r>
      <w:r w:rsidRPr="00CA4A9B">
        <w:rPr>
          <w:bCs/>
          <w:lang w:val="en-US"/>
        </w:rPr>
        <w:t>Coleago</w:t>
      </w:r>
      <w:r w:rsidRPr="00CA4A9B">
        <w:rPr>
          <w:bCs/>
        </w:rPr>
        <w:t xml:space="preserve"> используется весьма схожий подход с методом, описанном в предыдущем разделе, за исключением того, что для нее необходимо определить количество БС в начале реализации плана. Эти данные о количестве БС и уровне плотности населения в начале реализации плана являются наиболее важными. Если они верны, то это обеспечивает:</w:t>
      </w:r>
    </w:p>
    <w:p w:rsidR="00E31ECA" w:rsidRPr="00B21B08" w:rsidRDefault="00E31ECA" w:rsidP="00E31ECA">
      <w:pPr>
        <w:numPr>
          <w:ilvl w:val="0"/>
          <w:numId w:val="25"/>
        </w:numPr>
        <w:tabs>
          <w:tab w:val="left" w:pos="993"/>
        </w:tabs>
        <w:ind w:firstLine="709"/>
        <w:rPr>
          <w:bCs/>
        </w:rPr>
      </w:pPr>
      <w:r w:rsidRPr="00CA4A9B">
        <w:rPr>
          <w:bCs/>
        </w:rPr>
        <w:t>реалист</w:t>
      </w:r>
      <w:r w:rsidRPr="00B21B08">
        <w:rPr>
          <w:bCs/>
        </w:rPr>
        <w:t>ичную картину распределения спектра в самом начале реализации плана;</w:t>
      </w:r>
    </w:p>
    <w:p w:rsidR="00E31ECA" w:rsidRPr="00B21B08" w:rsidRDefault="00E31ECA" w:rsidP="00E31ECA">
      <w:pPr>
        <w:numPr>
          <w:ilvl w:val="0"/>
          <w:numId w:val="25"/>
        </w:numPr>
        <w:tabs>
          <w:tab w:val="left" w:pos="993"/>
        </w:tabs>
        <w:ind w:firstLine="709"/>
        <w:rPr>
          <w:bCs/>
        </w:rPr>
      </w:pPr>
      <w:r w:rsidRPr="00B21B08">
        <w:rPr>
          <w:bCs/>
        </w:rPr>
        <w:t xml:space="preserve">реалистичную картину распределения спектра и количество БС в конце реализации плана, показывающую достижимые на практике результаты. </w:t>
      </w:r>
    </w:p>
    <w:p w:rsidR="00E31ECA" w:rsidRPr="00B21B08" w:rsidRDefault="00E31ECA" w:rsidP="00E31ECA">
      <w:pPr>
        <w:ind w:firstLine="709"/>
        <w:rPr>
          <w:bCs/>
        </w:rPr>
      </w:pPr>
      <w:r w:rsidRPr="00B21B08">
        <w:rPr>
          <w:bCs/>
        </w:rPr>
        <w:t xml:space="preserve">В данном случае модель </w:t>
      </w:r>
      <w:r w:rsidRPr="00B21B08">
        <w:rPr>
          <w:bCs/>
          <w:lang w:val="en-US"/>
        </w:rPr>
        <w:t>Coleago</w:t>
      </w:r>
      <w:r w:rsidRPr="00B21B08">
        <w:rPr>
          <w:bCs/>
        </w:rPr>
        <w:t xml:space="preserve"> была синхронизирована с данными</w:t>
      </w:r>
      <w:r w:rsidR="00BA044A">
        <w:rPr>
          <w:bCs/>
        </w:rPr>
        <w:t>, использованными в национальной оценке</w:t>
      </w:r>
      <w:r w:rsidRPr="00B21B08">
        <w:rPr>
          <w:bCs/>
        </w:rPr>
        <w:t xml:space="preserve"> </w:t>
      </w:r>
      <w:r w:rsidR="00BA044A">
        <w:rPr>
          <w:bCs/>
        </w:rPr>
        <w:t>за</w:t>
      </w:r>
      <w:r w:rsidRPr="00B21B08">
        <w:rPr>
          <w:bCs/>
        </w:rPr>
        <w:t xml:space="preserve"> 2010 год (т.е. с истинным положением на мировом уровне в 2010 году), как описано в разделе «Результаты» ниже. Другие предположения, используемые в модели </w:t>
      </w:r>
      <w:r w:rsidRPr="00B21B08">
        <w:rPr>
          <w:bCs/>
          <w:lang w:val="en-US"/>
        </w:rPr>
        <w:t>Coleago</w:t>
      </w:r>
      <w:r w:rsidRPr="00B21B08">
        <w:rPr>
          <w:bCs/>
        </w:rPr>
        <w:t xml:space="preserve"> для определения потребностей в спектре в 2020 году</w:t>
      </w:r>
      <w:r>
        <w:rPr>
          <w:bCs/>
        </w:rPr>
        <w:t>,</w:t>
      </w:r>
      <w:r w:rsidRPr="00B21B08">
        <w:rPr>
          <w:bCs/>
        </w:rPr>
        <w:t xml:space="preserve"> имеют близкое соответствие с национальным прогнозом, за исключением данных о трафике:</w:t>
      </w:r>
    </w:p>
    <w:p w:rsidR="00E31ECA" w:rsidRPr="00B21B08" w:rsidRDefault="00E31ECA" w:rsidP="00E31ECA">
      <w:pPr>
        <w:ind w:firstLine="709"/>
        <w:rPr>
          <w:bCs/>
          <w:i/>
          <w:u w:val="single"/>
        </w:rPr>
      </w:pPr>
      <w:r w:rsidRPr="00B21B08">
        <w:rPr>
          <w:bCs/>
          <w:i/>
          <w:u w:val="single"/>
        </w:rPr>
        <w:t>Трафик</w:t>
      </w:r>
    </w:p>
    <w:p w:rsidR="00E31ECA" w:rsidRPr="00B21B08" w:rsidRDefault="00E31ECA" w:rsidP="00E31ECA">
      <w:pPr>
        <w:ind w:firstLine="709"/>
        <w:rPr>
          <w:bCs/>
        </w:rPr>
      </w:pPr>
      <w:r w:rsidRPr="00B21B08">
        <w:rPr>
          <w:bCs/>
        </w:rPr>
        <w:t xml:space="preserve">Используемые значения регионального трафика представляют собой совокупность данных </w:t>
      </w:r>
      <w:r w:rsidRPr="00B21B08">
        <w:rPr>
          <w:bCs/>
          <w:lang w:val="en-US"/>
        </w:rPr>
        <w:t>Cisco</w:t>
      </w:r>
      <w:r w:rsidRPr="00B21B08">
        <w:rPr>
          <w:bCs/>
        </w:rPr>
        <w:t xml:space="preserve"> за прошлые годы и прогнозов, экстраполированных Ассоциацией </w:t>
      </w:r>
      <w:r w:rsidRPr="00B21B08">
        <w:rPr>
          <w:bCs/>
          <w:lang w:val="en-US"/>
        </w:rPr>
        <w:t>GSMA</w:t>
      </w:r>
      <w:r w:rsidRPr="00B21B08">
        <w:rPr>
          <w:bCs/>
        </w:rPr>
        <w:t xml:space="preserve"> на 2020 год. Рост трафика в 296 раз является основным отличием прогноза компании </w:t>
      </w:r>
      <w:r w:rsidRPr="00B21B08">
        <w:rPr>
          <w:bCs/>
          <w:lang w:val="en-US"/>
        </w:rPr>
        <w:t>Coleago</w:t>
      </w:r>
      <w:r w:rsidRPr="00B21B08">
        <w:rPr>
          <w:bCs/>
        </w:rPr>
        <w:t xml:space="preserve"> от национального прогноза, который предполагает рост всего лишь в 3</w:t>
      </w:r>
      <w:r>
        <w:rPr>
          <w:bCs/>
        </w:rPr>
        <w:t>3 раза</w:t>
      </w:r>
      <w:r w:rsidRPr="00B21B08">
        <w:rPr>
          <w:bCs/>
        </w:rPr>
        <w:t xml:space="preserve"> (296-кратный рост в модели компании </w:t>
      </w:r>
      <w:r w:rsidRPr="00B21B08">
        <w:rPr>
          <w:bCs/>
          <w:lang w:val="en-US"/>
        </w:rPr>
        <w:t>Coleago</w:t>
      </w:r>
      <w:r w:rsidRPr="00B21B08">
        <w:rPr>
          <w:bCs/>
        </w:rPr>
        <w:t xml:space="preserve"> снижен, руководствуясь предположением о том, что за последние годы национальный трафик стал меньше концентрироваться в Москве, о чем говорится ниже).</w:t>
      </w:r>
    </w:p>
    <w:p w:rsidR="00E31ECA" w:rsidRPr="00B21B08" w:rsidRDefault="00E31ECA" w:rsidP="00E31ECA">
      <w:pPr>
        <w:ind w:firstLine="709"/>
        <w:rPr>
          <w:bCs/>
          <w:i/>
        </w:rPr>
      </w:pPr>
      <w:r w:rsidRPr="00B21B08">
        <w:rPr>
          <w:bCs/>
          <w:i/>
          <w:u w:val="single"/>
        </w:rPr>
        <w:t xml:space="preserve">Ежемесячный трафик </w:t>
      </w:r>
      <w:r w:rsidR="00BA044A">
        <w:rPr>
          <w:bCs/>
          <w:i/>
          <w:u w:val="single"/>
        </w:rPr>
        <w:t>на национальном уровне</w:t>
      </w:r>
      <w:r w:rsidRPr="00B21B08">
        <w:rPr>
          <w:bCs/>
          <w:i/>
          <w:u w:val="single"/>
        </w:rPr>
        <w:t xml:space="preserve"> (петабайты)</w:t>
      </w:r>
    </w:p>
    <w:tbl>
      <w:tblPr>
        <w:tblW w:w="0" w:type="auto"/>
        <w:jc w:val="center"/>
        <w:tblLayout w:type="fixed"/>
        <w:tblCellMar>
          <w:left w:w="0" w:type="dxa"/>
          <w:right w:w="0" w:type="dxa"/>
        </w:tblCellMar>
        <w:tblLook w:val="0000" w:firstRow="0" w:lastRow="0" w:firstColumn="0" w:lastColumn="0" w:noHBand="0" w:noVBand="0"/>
      </w:tblPr>
      <w:tblGrid>
        <w:gridCol w:w="864"/>
        <w:gridCol w:w="854"/>
        <w:gridCol w:w="854"/>
        <w:gridCol w:w="854"/>
        <w:gridCol w:w="854"/>
        <w:gridCol w:w="854"/>
        <w:gridCol w:w="854"/>
        <w:gridCol w:w="854"/>
        <w:gridCol w:w="854"/>
        <w:gridCol w:w="854"/>
        <w:gridCol w:w="864"/>
      </w:tblGrid>
      <w:tr w:rsidR="00E31ECA" w:rsidRPr="00B21B08" w:rsidTr="00E31ECA">
        <w:trPr>
          <w:trHeight w:val="20"/>
          <w:jc w:val="center"/>
        </w:trPr>
        <w:tc>
          <w:tcPr>
            <w:tcW w:w="86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2010</w:t>
            </w:r>
          </w:p>
        </w:tc>
        <w:tc>
          <w:tcPr>
            <w:tcW w:w="85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2011</w:t>
            </w:r>
          </w:p>
        </w:tc>
        <w:tc>
          <w:tcPr>
            <w:tcW w:w="85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2012</w:t>
            </w:r>
          </w:p>
        </w:tc>
        <w:tc>
          <w:tcPr>
            <w:tcW w:w="85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2013</w:t>
            </w:r>
          </w:p>
        </w:tc>
        <w:tc>
          <w:tcPr>
            <w:tcW w:w="85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2014</w:t>
            </w:r>
          </w:p>
        </w:tc>
        <w:tc>
          <w:tcPr>
            <w:tcW w:w="85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2015</w:t>
            </w:r>
          </w:p>
        </w:tc>
        <w:tc>
          <w:tcPr>
            <w:tcW w:w="85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2016</w:t>
            </w:r>
          </w:p>
        </w:tc>
        <w:tc>
          <w:tcPr>
            <w:tcW w:w="85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2017</w:t>
            </w:r>
          </w:p>
        </w:tc>
        <w:tc>
          <w:tcPr>
            <w:tcW w:w="85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2018</w:t>
            </w:r>
          </w:p>
        </w:tc>
        <w:tc>
          <w:tcPr>
            <w:tcW w:w="854" w:type="dxa"/>
            <w:tcBorders>
              <w:top w:val="single" w:sz="4" w:space="0" w:color="auto"/>
              <w:left w:val="single" w:sz="4" w:space="0" w:color="auto"/>
              <w:bottom w:val="nil"/>
              <w:right w:val="nil"/>
            </w:tcBorders>
            <w:shd w:val="clear" w:color="auto" w:fill="FFFFFF"/>
            <w:vAlign w:val="bottom"/>
          </w:tcPr>
          <w:p w:rsidR="00E31ECA" w:rsidRPr="00B21B08" w:rsidRDefault="00E31ECA" w:rsidP="00E31ECA">
            <w:pPr>
              <w:jc w:val="center"/>
              <w:rPr>
                <w:bCs/>
                <w:lang w:val="en-US"/>
              </w:rPr>
            </w:pPr>
            <w:r w:rsidRPr="00B21B08">
              <w:rPr>
                <w:bCs/>
                <w:lang w:val="en-US"/>
              </w:rPr>
              <w:t>2019</w:t>
            </w:r>
          </w:p>
        </w:tc>
        <w:tc>
          <w:tcPr>
            <w:tcW w:w="864" w:type="dxa"/>
            <w:tcBorders>
              <w:top w:val="single" w:sz="4" w:space="0" w:color="auto"/>
              <w:left w:val="single" w:sz="4" w:space="0" w:color="auto"/>
              <w:bottom w:val="nil"/>
              <w:right w:val="single" w:sz="4" w:space="0" w:color="auto"/>
            </w:tcBorders>
            <w:shd w:val="clear" w:color="auto" w:fill="FFFFFF"/>
            <w:vAlign w:val="bottom"/>
          </w:tcPr>
          <w:p w:rsidR="00E31ECA" w:rsidRPr="00B21B08" w:rsidRDefault="00E31ECA" w:rsidP="00E31ECA">
            <w:pPr>
              <w:jc w:val="center"/>
              <w:rPr>
                <w:bCs/>
                <w:lang w:val="en-US"/>
              </w:rPr>
            </w:pPr>
            <w:r w:rsidRPr="00B21B08">
              <w:rPr>
                <w:bCs/>
                <w:lang w:val="en-US"/>
              </w:rPr>
              <w:t>2020</w:t>
            </w:r>
          </w:p>
        </w:tc>
      </w:tr>
      <w:tr w:rsidR="00E31ECA" w:rsidRPr="00B21B08" w:rsidTr="00E31ECA">
        <w:trPr>
          <w:trHeight w:val="20"/>
          <w:jc w:val="center"/>
        </w:trPr>
        <w:tc>
          <w:tcPr>
            <w:tcW w:w="86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3,8</w:t>
            </w:r>
          </w:p>
        </w:tc>
        <w:tc>
          <w:tcPr>
            <w:tcW w:w="85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11,4</w:t>
            </w:r>
          </w:p>
        </w:tc>
        <w:tc>
          <w:tcPr>
            <w:tcW w:w="85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22,5</w:t>
            </w:r>
          </w:p>
        </w:tc>
        <w:tc>
          <w:tcPr>
            <w:tcW w:w="85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44,4</w:t>
            </w:r>
          </w:p>
        </w:tc>
        <w:tc>
          <w:tcPr>
            <w:tcW w:w="85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84,0</w:t>
            </w:r>
          </w:p>
        </w:tc>
        <w:tc>
          <w:tcPr>
            <w:tcW w:w="85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145,8</w:t>
            </w:r>
          </w:p>
        </w:tc>
        <w:tc>
          <w:tcPr>
            <w:tcW w:w="85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234,6</w:t>
            </w:r>
          </w:p>
        </w:tc>
        <w:tc>
          <w:tcPr>
            <w:tcW w:w="85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400,1</w:t>
            </w:r>
          </w:p>
        </w:tc>
        <w:tc>
          <w:tcPr>
            <w:tcW w:w="85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590,6</w:t>
            </w:r>
          </w:p>
        </w:tc>
        <w:tc>
          <w:tcPr>
            <w:tcW w:w="854" w:type="dxa"/>
            <w:tcBorders>
              <w:top w:val="single" w:sz="4" w:space="0" w:color="auto"/>
              <w:left w:val="single" w:sz="4" w:space="0" w:color="auto"/>
              <w:bottom w:val="single" w:sz="4" w:space="0" w:color="auto"/>
              <w:right w:val="nil"/>
            </w:tcBorders>
            <w:shd w:val="clear" w:color="auto" w:fill="FFFFFF"/>
            <w:vAlign w:val="center"/>
          </w:tcPr>
          <w:p w:rsidR="00E31ECA" w:rsidRPr="00B21B08" w:rsidRDefault="00E31ECA" w:rsidP="00E31ECA">
            <w:pPr>
              <w:jc w:val="center"/>
              <w:rPr>
                <w:bCs/>
                <w:lang w:val="en-US"/>
              </w:rPr>
            </w:pPr>
            <w:r w:rsidRPr="00B21B08">
              <w:rPr>
                <w:bCs/>
                <w:lang w:val="en-US"/>
              </w:rPr>
              <w:t>849,0</w:t>
            </w:r>
          </w:p>
        </w:tc>
        <w:tc>
          <w:tcPr>
            <w:tcW w:w="864" w:type="dxa"/>
            <w:tcBorders>
              <w:top w:val="single" w:sz="4" w:space="0" w:color="auto"/>
              <w:left w:val="single" w:sz="4" w:space="0" w:color="auto"/>
              <w:bottom w:val="single" w:sz="4" w:space="0" w:color="auto"/>
              <w:right w:val="single" w:sz="4" w:space="0" w:color="auto"/>
            </w:tcBorders>
            <w:shd w:val="clear" w:color="auto" w:fill="FFFFFF"/>
            <w:vAlign w:val="center"/>
          </w:tcPr>
          <w:p w:rsidR="00E31ECA" w:rsidRPr="00B21B08" w:rsidRDefault="00E31ECA" w:rsidP="00E31ECA">
            <w:pPr>
              <w:jc w:val="center"/>
              <w:rPr>
                <w:bCs/>
                <w:lang w:val="en-US"/>
              </w:rPr>
            </w:pPr>
            <w:r w:rsidRPr="00B21B08">
              <w:rPr>
                <w:bCs/>
                <w:lang w:val="en-US"/>
              </w:rPr>
              <w:t>1127</w:t>
            </w:r>
          </w:p>
        </w:tc>
      </w:tr>
    </w:tbl>
    <w:p w:rsidR="00E31ECA" w:rsidRPr="00B21B08" w:rsidRDefault="00E31ECA" w:rsidP="00E31ECA">
      <w:pPr>
        <w:ind w:firstLine="709"/>
        <w:rPr>
          <w:bCs/>
          <w:u w:val="single"/>
        </w:rPr>
      </w:pPr>
      <w:r w:rsidRPr="00B21B08">
        <w:rPr>
          <w:bCs/>
          <w:i/>
          <w:iCs/>
          <w:u w:val="single"/>
        </w:rPr>
        <w:t xml:space="preserve">Увеличение количества сотовых базовых станций </w:t>
      </w:r>
    </w:p>
    <w:p w:rsidR="00E31ECA" w:rsidRPr="00B21B08" w:rsidRDefault="00E31ECA" w:rsidP="00E31ECA">
      <w:pPr>
        <w:ind w:firstLine="709"/>
        <w:rPr>
          <w:bCs/>
        </w:rPr>
      </w:pPr>
      <w:r w:rsidRPr="00B21B08">
        <w:rPr>
          <w:bCs/>
        </w:rPr>
        <w:t>Рост количества БС предполагается на уровне 1,55, как и в национальном прогнозе.</w:t>
      </w:r>
    </w:p>
    <w:p w:rsidR="00E31ECA" w:rsidRPr="00B21B08" w:rsidRDefault="00E31ECA" w:rsidP="00E31ECA">
      <w:pPr>
        <w:ind w:firstLine="709"/>
        <w:rPr>
          <w:bCs/>
          <w:u w:val="single"/>
        </w:rPr>
      </w:pPr>
      <w:r w:rsidRPr="00B21B08">
        <w:rPr>
          <w:bCs/>
          <w:i/>
          <w:iCs/>
          <w:u w:val="single"/>
          <w:lang w:val="en-US"/>
        </w:rPr>
        <w:t>Offloading</w:t>
      </w:r>
    </w:p>
    <w:p w:rsidR="00E31ECA" w:rsidRPr="00B21B08" w:rsidRDefault="00E31ECA" w:rsidP="00E31ECA">
      <w:pPr>
        <w:ind w:firstLine="709"/>
        <w:rPr>
          <w:bCs/>
        </w:rPr>
      </w:pPr>
      <w:r w:rsidRPr="00B21B08">
        <w:rPr>
          <w:bCs/>
        </w:rPr>
        <w:t xml:space="preserve">Модель компании </w:t>
      </w:r>
      <w:r w:rsidRPr="00B21B08">
        <w:rPr>
          <w:bCs/>
          <w:lang w:val="en-US"/>
        </w:rPr>
        <w:t>Coleago</w:t>
      </w:r>
      <w:r w:rsidRPr="00B21B08">
        <w:rPr>
          <w:bCs/>
        </w:rPr>
        <w:t xml:space="preserve"> предполагает коэффициент </w:t>
      </w:r>
      <w:r w:rsidRPr="00B21B08">
        <w:rPr>
          <w:bCs/>
          <w:lang w:val="en-US"/>
        </w:rPr>
        <w:t>Offloading</w:t>
      </w:r>
      <w:r w:rsidRPr="00B21B08">
        <w:rPr>
          <w:bCs/>
        </w:rPr>
        <w:t xml:space="preserve"> порядка 10% в начале реализации плана, с дальнейшим ростом до 22% в последующие годы. Эти данные соответствуют прогнозам </w:t>
      </w:r>
      <w:r w:rsidRPr="00B21B08">
        <w:rPr>
          <w:bCs/>
          <w:lang w:val="en-US"/>
        </w:rPr>
        <w:t>Cisco</w:t>
      </w:r>
      <w:r w:rsidRPr="00B21B08">
        <w:rPr>
          <w:bCs/>
        </w:rPr>
        <w:t xml:space="preserve"> и несколько отличаются </w:t>
      </w:r>
      <w:r w:rsidR="00BA044A">
        <w:rPr>
          <w:bCs/>
        </w:rPr>
        <w:t xml:space="preserve">указанного </w:t>
      </w:r>
      <w:r w:rsidRPr="00B21B08">
        <w:rPr>
          <w:bCs/>
        </w:rPr>
        <w:t xml:space="preserve">национального прогноза. </w:t>
      </w:r>
    </w:p>
    <w:p w:rsidR="00E31ECA" w:rsidRPr="00B21B08" w:rsidRDefault="00E31ECA" w:rsidP="00E31ECA">
      <w:pPr>
        <w:ind w:firstLine="709"/>
        <w:rPr>
          <w:bCs/>
          <w:u w:val="single"/>
        </w:rPr>
      </w:pPr>
      <w:r w:rsidRPr="00B21B08">
        <w:rPr>
          <w:bCs/>
          <w:i/>
          <w:iCs/>
          <w:u w:val="single"/>
        </w:rPr>
        <w:t>Эффективность использования спектра</w:t>
      </w:r>
    </w:p>
    <w:p w:rsidR="00E31ECA" w:rsidRPr="00B21B08" w:rsidRDefault="00E31ECA" w:rsidP="00E31ECA">
      <w:pPr>
        <w:ind w:firstLine="709"/>
        <w:rPr>
          <w:bCs/>
        </w:rPr>
      </w:pPr>
      <w:r w:rsidRPr="00B21B08">
        <w:rPr>
          <w:bCs/>
        </w:rPr>
        <w:t>В национальном прогнозе предполагается несколько больш</w:t>
      </w:r>
      <w:r>
        <w:rPr>
          <w:bCs/>
        </w:rPr>
        <w:t>ая</w:t>
      </w:r>
      <w:r w:rsidRPr="00B21B08">
        <w:rPr>
          <w:bCs/>
        </w:rPr>
        <w:t xml:space="preserve"> эффективность использования спектра в период действия плана – 0,48 бит/с/Гц, с ростом до 2,6 бит/с/Гц. В модели компании </w:t>
      </w:r>
      <w:r w:rsidRPr="00B21B08">
        <w:rPr>
          <w:bCs/>
          <w:lang w:val="en-US"/>
        </w:rPr>
        <w:t>Coleago</w:t>
      </w:r>
      <w:r w:rsidRPr="00B21B08">
        <w:rPr>
          <w:bCs/>
        </w:rPr>
        <w:t xml:space="preserve"> предполагается 0,3 бит/с/Гц с ростом до 1,96 бит/с/Гц для сети с макросотами. Поскольку модель компании </w:t>
      </w:r>
      <w:r w:rsidRPr="00B21B08">
        <w:rPr>
          <w:bCs/>
          <w:lang w:val="en-US"/>
        </w:rPr>
        <w:t>Coleago</w:t>
      </w:r>
      <w:r w:rsidRPr="00B21B08">
        <w:rPr>
          <w:bCs/>
        </w:rPr>
        <w:t xml:space="preserve"> откалибрована так, чтобы потребность в общем количестве спектра в 2010 году была одинаковой, абсолютные значения не существенны. Цифры, представленные Российской Федерацией, показывают увеличение эффективности использования спектра в 5,43 раза на протяжении срока действия плана, тогда как по расчетам компании </w:t>
      </w:r>
      <w:r w:rsidRPr="00B21B08">
        <w:rPr>
          <w:bCs/>
          <w:lang w:val="en-US"/>
        </w:rPr>
        <w:t>Coleago</w:t>
      </w:r>
      <w:r w:rsidRPr="00B21B08">
        <w:rPr>
          <w:bCs/>
        </w:rPr>
        <w:t xml:space="preserve"> рост эффективности использования спектра составляет 6,53 раза.</w:t>
      </w:r>
    </w:p>
    <w:p w:rsidR="00E31ECA" w:rsidRPr="00B21B08" w:rsidRDefault="00E31ECA" w:rsidP="00E31ECA">
      <w:pPr>
        <w:ind w:firstLine="709"/>
        <w:rPr>
          <w:bCs/>
        </w:rPr>
      </w:pPr>
      <w:r w:rsidRPr="00B21B08">
        <w:rPr>
          <w:b/>
          <w:bCs/>
        </w:rPr>
        <w:t>Результаты расчетов по модели</w:t>
      </w:r>
      <w:r w:rsidRPr="00B21B08">
        <w:rPr>
          <w:bCs/>
        </w:rPr>
        <w:t xml:space="preserve"> </w:t>
      </w:r>
      <w:r w:rsidRPr="00B21B08">
        <w:rPr>
          <w:b/>
          <w:bCs/>
        </w:rPr>
        <w:t>компании</w:t>
      </w:r>
      <w:r w:rsidRPr="00B21B08">
        <w:rPr>
          <w:bCs/>
        </w:rPr>
        <w:t xml:space="preserve"> </w:t>
      </w:r>
      <w:r w:rsidRPr="00B21B08">
        <w:rPr>
          <w:b/>
          <w:bCs/>
          <w:lang w:val="en-US"/>
        </w:rPr>
        <w:t>Coleago</w:t>
      </w:r>
    </w:p>
    <w:p w:rsidR="00E31ECA" w:rsidRPr="00B21B08" w:rsidRDefault="00E31ECA" w:rsidP="00E31ECA">
      <w:pPr>
        <w:ind w:firstLine="709"/>
        <w:rPr>
          <w:bCs/>
        </w:rPr>
      </w:pPr>
      <w:r w:rsidRPr="00B21B08">
        <w:rPr>
          <w:bCs/>
        </w:rPr>
        <w:t>При отсутствии четкого прогноза о трафике данных в центре Москвы (согласно национального прогноза на одного оператора приходится 135 БС на площади 19 км</w:t>
      </w:r>
      <w:r w:rsidRPr="00B21B08">
        <w:rPr>
          <w:bCs/>
          <w:vertAlign w:val="superscript"/>
        </w:rPr>
        <w:t>2</w:t>
      </w:r>
      <w:r w:rsidRPr="00B21B08">
        <w:rPr>
          <w:bCs/>
        </w:rPr>
        <w:t>) необходимо сделать некоторые корректировки.</w:t>
      </w:r>
    </w:p>
    <w:p w:rsidR="00E31ECA" w:rsidRDefault="00E31ECA" w:rsidP="00E31ECA">
      <w:pPr>
        <w:ind w:firstLine="709"/>
        <w:rPr>
          <w:bCs/>
        </w:rPr>
      </w:pPr>
      <w:r w:rsidRPr="00A93B7C">
        <w:rPr>
          <w:bCs/>
        </w:rPr>
        <w:t>Согласно оценкам, в 2010 году на одного оператора в среднем приходилось порядка 27000 БС. Отметим, что эта цифра не является суммой количеств БС сетей 2</w:t>
      </w:r>
      <w:r w:rsidRPr="00A93B7C">
        <w:rPr>
          <w:bCs/>
          <w:lang w:val="en-US"/>
        </w:rPr>
        <w:t>G</w:t>
      </w:r>
      <w:r w:rsidRPr="00A93B7C">
        <w:rPr>
          <w:bCs/>
        </w:rPr>
        <w:t xml:space="preserve"> и 3</w:t>
      </w:r>
      <w:r w:rsidRPr="00A93B7C">
        <w:rPr>
          <w:bCs/>
          <w:lang w:val="en-US"/>
        </w:rPr>
        <w:t>G</w:t>
      </w:r>
      <w:r w:rsidRPr="00A93B7C">
        <w:rPr>
          <w:bCs/>
        </w:rPr>
        <w:t>, поскольку в большинстве случаев они используются совместно.</w:t>
      </w:r>
    </w:p>
    <w:p w:rsidR="00E31ECA" w:rsidRPr="00B21B08" w:rsidRDefault="00E31ECA" w:rsidP="00E31ECA">
      <w:pPr>
        <w:ind w:firstLine="709"/>
        <w:rPr>
          <w:bCs/>
        </w:rPr>
      </w:pPr>
      <w:r w:rsidRPr="00B21B08">
        <w:rPr>
          <w:bCs/>
        </w:rPr>
        <w:t xml:space="preserve">Основываясь на этом количестве БС, первоначальная оценка потребностей спектра на 2010 год оказалась намного меньше величины 2 </w:t>
      </w:r>
      <w:r w:rsidRPr="00B21B08">
        <w:rPr>
          <w:bCs/>
          <w:lang w:val="en-US"/>
        </w:rPr>
        <w:t>x</w:t>
      </w:r>
      <w:r w:rsidRPr="00B21B08">
        <w:rPr>
          <w:bCs/>
        </w:rPr>
        <w:t xml:space="preserve"> 170 МГц, известной из практических потребностей. Сделан вывод о том, что необходимо, чтобы БС в Москве могли передавать намного больший трафик данных, чем БС в среднем по России (это становится ясно из того факта, что в 2010 году 135 базовых станций составляли всего лишь 0,5 % от общего количества БС по России, но они поддерживали порядка 5% всего трафика).</w:t>
      </w:r>
    </w:p>
    <w:p w:rsidR="00E31ECA" w:rsidRPr="00B21B08" w:rsidRDefault="00E31ECA" w:rsidP="00E31ECA">
      <w:pPr>
        <w:ind w:firstLine="709"/>
        <w:rPr>
          <w:bCs/>
        </w:rPr>
      </w:pPr>
      <w:r w:rsidRPr="00B21B08">
        <w:rPr>
          <w:bCs/>
        </w:rPr>
        <w:t xml:space="preserve">Данная модель была скорректирована так, чтобы «Городские» (т.е. московские) БС имели нагрузку больше, по сравнению со средними БС в 2010 году, и обеспечивали потребность в спектре в размере 2 </w:t>
      </w:r>
      <w:r w:rsidRPr="00B21B08">
        <w:rPr>
          <w:bCs/>
          <w:lang w:val="en-US"/>
        </w:rPr>
        <w:t>x</w:t>
      </w:r>
      <w:r w:rsidRPr="00B21B08">
        <w:rPr>
          <w:bCs/>
        </w:rPr>
        <w:t xml:space="preserve"> 170 МГц. Это соответствовало реальной ситуации </w:t>
      </w:r>
      <w:r w:rsidR="00BA044A">
        <w:rPr>
          <w:bCs/>
        </w:rPr>
        <w:t>на национальном уровне в 2010 году</w:t>
      </w:r>
      <w:r w:rsidRPr="00B21B08">
        <w:rPr>
          <w:bCs/>
        </w:rPr>
        <w:t xml:space="preserve">. </w:t>
      </w:r>
    </w:p>
    <w:p w:rsidR="00E31ECA" w:rsidRPr="00B21B08" w:rsidRDefault="00E31ECA" w:rsidP="00E31ECA">
      <w:pPr>
        <w:ind w:firstLine="709"/>
        <w:rPr>
          <w:bCs/>
        </w:rPr>
      </w:pPr>
      <w:r w:rsidRPr="00B21B08">
        <w:rPr>
          <w:bCs/>
        </w:rPr>
        <w:t xml:space="preserve">Однако не стоит ожидать, что к 2020 году трафик данных будет столь же высоко сконцентрирован в Москве, поскольку к тому времени зоны покрытия для передачи данных будут развернуты по всей стране. Показатель концентрации трафика был снижен с 5,7 до 2,5 раза, в результате достигнув итогового значения 2 </w:t>
      </w:r>
      <w:r w:rsidRPr="00B21B08">
        <w:rPr>
          <w:bCs/>
          <w:lang w:val="en-US"/>
        </w:rPr>
        <w:t>x</w:t>
      </w:r>
      <w:r w:rsidRPr="00B21B08">
        <w:rPr>
          <w:bCs/>
        </w:rPr>
        <w:t xml:space="preserve"> 873 МГц, или 1747 МГц в 2020 году. </w:t>
      </w:r>
    </w:p>
    <w:p w:rsidR="00E31ECA" w:rsidRPr="00B21B08" w:rsidRDefault="00E31ECA" w:rsidP="00E31ECA">
      <w:pPr>
        <w:ind w:firstLine="709"/>
        <w:rPr>
          <w:bCs/>
        </w:rPr>
      </w:pPr>
      <w:r w:rsidRPr="00B21B08">
        <w:rPr>
          <w:bCs/>
        </w:rPr>
        <w:t xml:space="preserve">Ясно, что относительная нагрузка БС, расположенных в центре Москвы, оказывает большое влияние на передачу данных, а очевидного и правильного ответа нет. Выше предполагалось, что за этот период относительная концентрация трафика в Москве снизится приблизительно на 55% (2,5/5,7). Если этого не произойдет, и рост трафика в Москве будет соответствовать национальному прогнозу, объем потребности в спектре в итоге составит даже 2 </w:t>
      </w:r>
      <w:r w:rsidRPr="00B21B08">
        <w:rPr>
          <w:bCs/>
          <w:lang w:val="en-US"/>
        </w:rPr>
        <w:t>x</w:t>
      </w:r>
      <w:r w:rsidRPr="00B21B08">
        <w:rPr>
          <w:bCs/>
        </w:rPr>
        <w:t xml:space="preserve"> 1977 МГц, или 3954 МГц. </w:t>
      </w:r>
    </w:p>
    <w:p w:rsidR="00E31ECA" w:rsidRPr="00B21B08" w:rsidRDefault="00E31ECA" w:rsidP="00E31ECA">
      <w:pPr>
        <w:ind w:firstLine="709"/>
        <w:rPr>
          <w:bCs/>
        </w:rPr>
      </w:pPr>
      <w:r w:rsidRPr="00B21B08">
        <w:rPr>
          <w:bCs/>
        </w:rPr>
        <w:t>Последняя цифра подразумевает полностью симметричное распределение частот, что вряд ли будет так, и, возможно, 80% трафика данных будет приходиться на передачу данных по линии вниз. В этом случае верхняя граница потребности в спектре будет составлять порядка 2 ГГц.</w:t>
      </w:r>
    </w:p>
    <w:p w:rsidR="00E31ECA" w:rsidRDefault="00E31ECA" w:rsidP="00E31ECA">
      <w:pPr>
        <w:ind w:firstLine="709"/>
        <w:rPr>
          <w:rFonts w:eastAsia="Calibri"/>
          <w:color w:val="000000"/>
        </w:rPr>
      </w:pPr>
      <w:r w:rsidRPr="00B21B08">
        <w:rPr>
          <w:bCs/>
        </w:rPr>
        <w:t xml:space="preserve">Дополнительно Ассоциация </w:t>
      </w:r>
      <w:r w:rsidRPr="00B21B08">
        <w:rPr>
          <w:bCs/>
          <w:lang w:val="en-US"/>
        </w:rPr>
        <w:t>GSMA</w:t>
      </w:r>
      <w:r w:rsidRPr="00B21B08">
        <w:rPr>
          <w:bCs/>
        </w:rPr>
        <w:t xml:space="preserve"> представила также анализ зависимости необходимого объема спектра от некоторого числа базовых станций, которые должен развернуть каждый из операторов для удовлетворения будущего спроса на передачу данных</w:t>
      </w:r>
      <w:r w:rsidRPr="00B21B08">
        <w:rPr>
          <w:rStyle w:val="ae"/>
          <w:bCs/>
        </w:rPr>
        <w:footnoteReference w:id="23"/>
      </w:r>
      <w:r w:rsidRPr="00B21B08">
        <w:rPr>
          <w:bCs/>
        </w:rPr>
        <w:t>, показанный на рис</w:t>
      </w:r>
      <w:r>
        <w:rPr>
          <w:bCs/>
        </w:rPr>
        <w:t xml:space="preserve">унке </w:t>
      </w:r>
      <w:r w:rsidR="005D58C8">
        <w:rPr>
          <w:bCs/>
        </w:rPr>
        <w:t>2.30</w:t>
      </w:r>
      <w:r w:rsidRPr="00B21B08">
        <w:rPr>
          <w:bCs/>
        </w:rPr>
        <w:t xml:space="preserve">. С учетом этого видно, что потребности в спектре могут быть сокращены за счет большего числа БС. Тем не менее, </w:t>
      </w:r>
      <w:r w:rsidRPr="00B21B08">
        <w:rPr>
          <w:bCs/>
          <w:lang w:val="en-US"/>
        </w:rPr>
        <w:t>GSMA</w:t>
      </w:r>
      <w:r w:rsidRPr="00B21B08">
        <w:rPr>
          <w:bCs/>
        </w:rPr>
        <w:t xml:space="preserve"> делает вывод, что при наличии менее 1.5 ГГц спектра для систем </w:t>
      </w:r>
      <w:r w:rsidRPr="00B21B08">
        <w:rPr>
          <w:bCs/>
          <w:lang w:val="en-US"/>
        </w:rPr>
        <w:t>IMT</w:t>
      </w:r>
      <w:r w:rsidRPr="00B21B08">
        <w:rPr>
          <w:bCs/>
        </w:rPr>
        <w:t xml:space="preserve"> инвестиционная нагрузка на операторов может привести к стагнации отрасли. При расчете нижеприведенного графика предполагалось, </w:t>
      </w:r>
      <w:r w:rsidRPr="00B21B08">
        <w:rPr>
          <w:rFonts w:eastAsia="Calibri"/>
          <w:color w:val="000000"/>
        </w:rPr>
        <w:t>что сети обеспечивают 85% покрытия, присутствует 4 оператора мобильной связи, 131 млн. отдельных абонентов в 2020 году, потребление трафика составит 11 Гб/пользователя/мес.</w:t>
      </w:r>
      <w:r>
        <w:rPr>
          <w:rFonts w:eastAsia="Calibri"/>
          <w:color w:val="000000"/>
        </w:rPr>
        <w:t xml:space="preserve"> </w:t>
      </w:r>
    </w:p>
    <w:p w:rsidR="00E31ECA" w:rsidRPr="00CD1F21" w:rsidRDefault="00E31ECA" w:rsidP="00E31ECA">
      <w:pPr>
        <w:ind w:firstLine="709"/>
        <w:rPr>
          <w:bCs/>
        </w:rPr>
      </w:pPr>
      <w:r>
        <w:rPr>
          <w:rFonts w:eastAsia="Calibri"/>
          <w:color w:val="000000"/>
        </w:rPr>
        <w:t xml:space="preserve">Помимо этого </w:t>
      </w:r>
      <w:r>
        <w:rPr>
          <w:rFonts w:eastAsia="Calibri"/>
          <w:color w:val="000000"/>
          <w:lang w:val="en-US"/>
        </w:rPr>
        <w:t>GSMA</w:t>
      </w:r>
      <w:r w:rsidRPr="00F63844">
        <w:rPr>
          <w:rFonts w:eastAsia="Calibri"/>
          <w:color w:val="000000"/>
        </w:rPr>
        <w:t xml:space="preserve"> </w:t>
      </w:r>
      <w:r>
        <w:rPr>
          <w:rFonts w:eastAsia="Calibri"/>
          <w:color w:val="000000"/>
        </w:rPr>
        <w:t xml:space="preserve">оценила потребности в спектре для более низких уровней среднего потребления трафика данных на одного абонента для российских условий рынка и развития инфраструктуры. Результаты данной оценки показаны в таблице </w:t>
      </w:r>
      <w:r w:rsidR="005D58C8">
        <w:rPr>
          <w:rFonts w:eastAsia="Calibri"/>
          <w:color w:val="000000"/>
        </w:rPr>
        <w:t>2.16</w:t>
      </w:r>
      <w:r>
        <w:rPr>
          <w:rFonts w:eastAsia="Calibri"/>
          <w:color w:val="000000"/>
        </w:rPr>
        <w:t xml:space="preserve">.  </w:t>
      </w:r>
    </w:p>
    <w:p w:rsidR="00E31ECA" w:rsidRDefault="00E31ECA" w:rsidP="00E31ECA">
      <w:pPr>
        <w:jc w:val="center"/>
      </w:pPr>
      <w:r>
        <w:object w:dxaOrig="9589" w:dyaOrig="5929">
          <v:shape id="_x0000_i1032" type="#_x0000_t75" style="width:357.65pt;height:209.9pt" o:ole="">
            <v:imagedata r:id="rId68" o:title="" croptop="11368f" cropbottom="9034f" cropleft="13536f" cropright="4970f"/>
          </v:shape>
          <o:OLEObject Type="Embed" ProgID="Visio.Drawing.15" ShapeID="_x0000_i1032" DrawAspect="Content" ObjectID="_1493642930" r:id="rId69"/>
        </w:object>
      </w:r>
    </w:p>
    <w:p w:rsidR="00E31ECA" w:rsidRPr="00560131" w:rsidRDefault="00E31ECA" w:rsidP="00E31ECA">
      <w:pPr>
        <w:jc w:val="center"/>
      </w:pPr>
      <w:r>
        <w:t xml:space="preserve">Рисунок </w:t>
      </w:r>
      <w:r w:rsidR="00204B1A">
        <w:t>2.17</w:t>
      </w:r>
      <w:r>
        <w:t xml:space="preserve"> - Влияние объемов спектра на объемы строительства базовых станций </w:t>
      </w:r>
      <w:r>
        <w:rPr>
          <w:lang w:val="en-US"/>
        </w:rPr>
        <w:t>IMT</w:t>
      </w:r>
    </w:p>
    <w:p w:rsidR="00E31ECA" w:rsidRPr="00560131" w:rsidRDefault="00E31ECA" w:rsidP="00E31ECA">
      <w:pPr>
        <w:jc w:val="center"/>
      </w:pPr>
    </w:p>
    <w:p w:rsidR="00E31ECA" w:rsidRDefault="00E31ECA" w:rsidP="005D58C8">
      <w:pPr>
        <w:jc w:val="left"/>
      </w:pPr>
      <w:r>
        <w:t xml:space="preserve">Таблица </w:t>
      </w:r>
      <w:r w:rsidR="005D58C8">
        <w:t>2.16</w:t>
      </w:r>
    </w:p>
    <w:p w:rsidR="00E31ECA" w:rsidRPr="00F63844" w:rsidRDefault="00E31ECA" w:rsidP="005D58C8">
      <w:pPr>
        <w:jc w:val="left"/>
      </w:pPr>
      <w:r>
        <w:t xml:space="preserve">Прогноза потребностей в спектре для РФ по оценке </w:t>
      </w:r>
      <w:r>
        <w:rPr>
          <w:lang w:val="en-US"/>
        </w:rPr>
        <w:t>GSMA</w:t>
      </w:r>
    </w:p>
    <w:tbl>
      <w:tblPr>
        <w:tblStyle w:val="a6"/>
        <w:tblW w:w="0" w:type="auto"/>
        <w:jc w:val="center"/>
        <w:tblLook w:val="04A0" w:firstRow="1" w:lastRow="0" w:firstColumn="1" w:lastColumn="0" w:noHBand="0" w:noVBand="1"/>
      </w:tblPr>
      <w:tblGrid>
        <w:gridCol w:w="1631"/>
        <w:gridCol w:w="5386"/>
        <w:gridCol w:w="2480"/>
      </w:tblGrid>
      <w:tr w:rsidR="00E31ECA" w:rsidTr="00E31ECA">
        <w:trPr>
          <w:jc w:val="center"/>
        </w:trPr>
        <w:tc>
          <w:tcPr>
            <w:tcW w:w="1631"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rPr>
                <w:b/>
                <w:sz w:val="22"/>
                <w:szCs w:val="22"/>
              </w:rPr>
            </w:pPr>
            <w:r>
              <w:rPr>
                <w:b/>
              </w:rPr>
              <w:t>Сценарий</w:t>
            </w:r>
          </w:p>
        </w:tc>
        <w:tc>
          <w:tcPr>
            <w:tcW w:w="5386"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rPr>
                <w:b/>
              </w:rPr>
            </w:pPr>
            <w:r>
              <w:rPr>
                <w:b/>
              </w:rPr>
              <w:t>Среднее потребление трафика  на абонента</w:t>
            </w:r>
          </w:p>
        </w:tc>
        <w:tc>
          <w:tcPr>
            <w:tcW w:w="2480"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rPr>
                <w:b/>
              </w:rPr>
            </w:pPr>
            <w:r>
              <w:rPr>
                <w:b/>
              </w:rPr>
              <w:t>Требуемый спектр</w:t>
            </w:r>
          </w:p>
        </w:tc>
      </w:tr>
      <w:tr w:rsidR="00E31ECA" w:rsidTr="00E31ECA">
        <w:trPr>
          <w:jc w:val="center"/>
        </w:trPr>
        <w:tc>
          <w:tcPr>
            <w:tcW w:w="1631"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pPr>
            <w:r>
              <w:t>Низкий</w:t>
            </w:r>
          </w:p>
        </w:tc>
        <w:tc>
          <w:tcPr>
            <w:tcW w:w="5386"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pPr>
            <w:r>
              <w:t>9 Гб / месяц</w:t>
            </w:r>
          </w:p>
        </w:tc>
        <w:tc>
          <w:tcPr>
            <w:tcW w:w="2480"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pPr>
            <w:r>
              <w:t>1287 МГц</w:t>
            </w:r>
          </w:p>
        </w:tc>
      </w:tr>
      <w:tr w:rsidR="00E31ECA" w:rsidTr="00E31ECA">
        <w:trPr>
          <w:jc w:val="center"/>
        </w:trPr>
        <w:tc>
          <w:tcPr>
            <w:tcW w:w="1631"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pPr>
            <w:r>
              <w:t>Средний</w:t>
            </w:r>
          </w:p>
        </w:tc>
        <w:tc>
          <w:tcPr>
            <w:tcW w:w="5386" w:type="dxa"/>
            <w:tcBorders>
              <w:top w:val="single" w:sz="4" w:space="0" w:color="auto"/>
              <w:left w:val="single" w:sz="4" w:space="0" w:color="auto"/>
              <w:bottom w:val="single" w:sz="4" w:space="0" w:color="auto"/>
              <w:right w:val="single" w:sz="4" w:space="0" w:color="auto"/>
            </w:tcBorders>
            <w:hideMark/>
          </w:tcPr>
          <w:p w:rsidR="00E31ECA" w:rsidRDefault="00E31ECA" w:rsidP="00E31ECA">
            <w:pPr>
              <w:tabs>
                <w:tab w:val="left" w:pos="330"/>
                <w:tab w:val="center" w:pos="1097"/>
              </w:tabs>
              <w:jc w:val="center"/>
            </w:pPr>
            <w:r>
              <w:t>11 Гб / месяц</w:t>
            </w:r>
          </w:p>
        </w:tc>
        <w:tc>
          <w:tcPr>
            <w:tcW w:w="2480"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pPr>
            <w:r>
              <w:t>1587 МГц</w:t>
            </w:r>
          </w:p>
        </w:tc>
      </w:tr>
      <w:tr w:rsidR="00E31ECA" w:rsidTr="00E31ECA">
        <w:trPr>
          <w:jc w:val="center"/>
        </w:trPr>
        <w:tc>
          <w:tcPr>
            <w:tcW w:w="1631"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pPr>
            <w:r>
              <w:t>Высокий</w:t>
            </w:r>
          </w:p>
        </w:tc>
        <w:tc>
          <w:tcPr>
            <w:tcW w:w="5386"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pPr>
            <w:r>
              <w:t>13 GB / месяц</w:t>
            </w:r>
          </w:p>
        </w:tc>
        <w:tc>
          <w:tcPr>
            <w:tcW w:w="2480" w:type="dxa"/>
            <w:tcBorders>
              <w:top w:val="single" w:sz="4" w:space="0" w:color="auto"/>
              <w:left w:val="single" w:sz="4" w:space="0" w:color="auto"/>
              <w:bottom w:val="single" w:sz="4" w:space="0" w:color="auto"/>
              <w:right w:val="single" w:sz="4" w:space="0" w:color="auto"/>
            </w:tcBorders>
            <w:hideMark/>
          </w:tcPr>
          <w:p w:rsidR="00E31ECA" w:rsidRDefault="00E31ECA" w:rsidP="00E31ECA">
            <w:pPr>
              <w:jc w:val="center"/>
            </w:pPr>
            <w:r>
              <w:t>1887 МГц</w:t>
            </w:r>
          </w:p>
        </w:tc>
      </w:tr>
    </w:tbl>
    <w:p w:rsidR="004236DE" w:rsidRPr="004236DE" w:rsidRDefault="00204B1A" w:rsidP="00204B1A">
      <w:pPr>
        <w:spacing w:after="120"/>
      </w:pPr>
      <w:r>
        <w:rPr>
          <w:bCs/>
          <w:szCs w:val="28"/>
        </w:rPr>
        <w:t xml:space="preserve">Приведённое здесь среднее потребление трафика на абонента является оценкой авторов исследования. Очевидно, что данная величина может включать трафик, создаваемый абонентом при нахождении в домашней сети, в офисе или в общественных местах (где может использоваться подключение к проводной сети через беспроводной интерфейс малого радиуса действия, такой как </w:t>
      </w:r>
      <w:r>
        <w:rPr>
          <w:bCs/>
          <w:szCs w:val="28"/>
          <w:lang w:val="en-US"/>
        </w:rPr>
        <w:t>WiFi</w:t>
      </w:r>
      <w:r>
        <w:rPr>
          <w:bCs/>
          <w:szCs w:val="28"/>
        </w:rPr>
        <w:t>)</w:t>
      </w:r>
      <w:r>
        <w:t>, что существенно снижает загрузку сетей подвижной связи. Таким образом, заявленные потребности нужно рассматривать как пессимистичную оценку.</w:t>
      </w:r>
    </w:p>
    <w:p w:rsidR="00962ED3" w:rsidRDefault="00962ED3" w:rsidP="00962ED3">
      <w:pPr>
        <w:spacing w:after="120"/>
        <w:ind w:firstLine="709"/>
      </w:pPr>
    </w:p>
    <w:p w:rsidR="00962ED3" w:rsidRDefault="00962ED3" w:rsidP="00994430">
      <w:pPr>
        <w:spacing w:after="120"/>
        <w:ind w:firstLine="709"/>
      </w:pPr>
    </w:p>
    <w:p w:rsidR="00FA5BC4" w:rsidRDefault="00FA5BC4">
      <w:pPr>
        <w:jc w:val="left"/>
      </w:pPr>
      <w:r>
        <w:br w:type="page"/>
      </w:r>
    </w:p>
    <w:p w:rsidR="00803A11" w:rsidRPr="00041D4E" w:rsidRDefault="005F1226" w:rsidP="007C5DE6">
      <w:pPr>
        <w:pStyle w:val="1"/>
      </w:pPr>
      <w:bookmarkStart w:id="624" w:name="_Toc381705253"/>
      <w:bookmarkStart w:id="625" w:name="_Toc416309661"/>
      <w:r>
        <w:t>3</w:t>
      </w:r>
      <w:r w:rsidR="00803A11" w:rsidRPr="00041D4E">
        <w:t xml:space="preserve">. </w:t>
      </w:r>
      <w:bookmarkEnd w:id="624"/>
      <w:r w:rsidRPr="005F1226">
        <w:t>Разработка долговременного прогноза развития перспективных радиотехнологий и их технических характеристик для использования в диапазоне радиочастот 470-862 МГц (или отдельных полосах частот)</w:t>
      </w:r>
      <w:bookmarkEnd w:id="625"/>
    </w:p>
    <w:p w:rsidR="00803A11" w:rsidRPr="00E91379" w:rsidRDefault="005F1226" w:rsidP="00026009">
      <w:pPr>
        <w:pStyle w:val="20"/>
      </w:pPr>
      <w:bookmarkStart w:id="626" w:name="_Toc381705254"/>
      <w:bookmarkStart w:id="627" w:name="_Toc416309662"/>
      <w:r w:rsidRPr="005D58C8">
        <w:t>3</w:t>
      </w:r>
      <w:r w:rsidR="00803A11" w:rsidRPr="005D58C8">
        <w:t xml:space="preserve">.1 </w:t>
      </w:r>
      <w:bookmarkEnd w:id="626"/>
      <w:r w:rsidR="00720A14" w:rsidRPr="005D58C8">
        <w:t>Прогнозы развития р</w:t>
      </w:r>
      <w:r w:rsidR="00055314" w:rsidRPr="005D58C8">
        <w:t>адиовещательн</w:t>
      </w:r>
      <w:r w:rsidR="00720A14" w:rsidRPr="005D58C8">
        <w:t>ой</w:t>
      </w:r>
      <w:r w:rsidR="00055314" w:rsidRPr="005D58C8">
        <w:t xml:space="preserve"> служб</w:t>
      </w:r>
      <w:r w:rsidR="00720A14" w:rsidRPr="005D58C8">
        <w:t>ы</w:t>
      </w:r>
      <w:bookmarkEnd w:id="627"/>
    </w:p>
    <w:p w:rsidR="005D58C8" w:rsidRPr="005D58C8" w:rsidRDefault="005D58C8" w:rsidP="005D58C8">
      <w:pPr>
        <w:pStyle w:val="1"/>
        <w:keepNext/>
        <w:keepLines/>
        <w:widowControl w:val="0"/>
        <w:spacing w:before="480" w:after="120" w:line="100" w:lineRule="atLeast"/>
        <w:rPr>
          <w:rFonts w:cs="Calibri"/>
          <w:color w:val="000000"/>
          <w:spacing w:val="-5"/>
          <w:lang w:val="ar-SA"/>
        </w:rPr>
      </w:pPr>
      <w:bookmarkStart w:id="628" w:name="_Toc416309663"/>
      <w:r w:rsidRPr="005D58C8">
        <w:t>3.1.1.  Цели и задачи в сфере цифрового телерадиовещания на период до 2025 года</w:t>
      </w:r>
      <w:bookmarkEnd w:id="628"/>
    </w:p>
    <w:p w:rsidR="005D58C8" w:rsidRPr="005D58C8" w:rsidRDefault="005D58C8" w:rsidP="005D58C8">
      <w:pPr>
        <w:ind w:left="10" w:right="11" w:firstLine="566"/>
        <w:rPr>
          <w:rFonts w:cs="Calibri"/>
          <w:color w:val="000000"/>
          <w:spacing w:val="-5"/>
          <w:lang w:val="ar-SA"/>
        </w:rPr>
      </w:pPr>
      <w:r w:rsidRPr="005D58C8">
        <w:rPr>
          <w:rFonts w:cs="Calibri"/>
          <w:color w:val="000000"/>
          <w:spacing w:val="-5"/>
          <w:lang w:val="ar-SA"/>
        </w:rPr>
        <w:t>При рассмотрении существующего и будущего применения технологий и сетей радиосвязи в странах СНГ, необходимо учитывать неоднородность социально-экономических условий проживания различных категорий населения и отличия в развитии инфраструктуры в различных регионах, в городской и сельской местности. Для дальнейшего анализа целесообразно выделить следующие основные категории:</w:t>
      </w:r>
    </w:p>
    <w:p w:rsidR="005D58C8" w:rsidRPr="005D58C8" w:rsidRDefault="005D58C8" w:rsidP="005D58C8">
      <w:pPr>
        <w:ind w:left="1296" w:right="11" w:hanging="360"/>
        <w:rPr>
          <w:rFonts w:cs="Calibri"/>
          <w:color w:val="000000"/>
          <w:spacing w:val="-5"/>
          <w:lang w:val="ar-SA"/>
        </w:rPr>
      </w:pPr>
      <w:r w:rsidRPr="005D58C8">
        <w:rPr>
          <w:rFonts w:cs="Calibri"/>
          <w:color w:val="000000"/>
          <w:spacing w:val="-5"/>
          <w:lang w:val="ar-SA"/>
        </w:rPr>
        <w:t>крупные города, промышленные и финансовые центры с высокой плотностью населения, высокими доходами населения и развитой инфраструктурой сетей связи;</w:t>
      </w:r>
    </w:p>
    <w:p w:rsidR="005D58C8" w:rsidRPr="005D58C8" w:rsidRDefault="005D58C8" w:rsidP="005D58C8">
      <w:pPr>
        <w:ind w:left="1296" w:right="11" w:hanging="360"/>
        <w:rPr>
          <w:rFonts w:cs="Calibri"/>
          <w:color w:val="000000"/>
          <w:spacing w:val="-5"/>
          <w:lang w:val="ar-SA"/>
        </w:rPr>
      </w:pPr>
      <w:r w:rsidRPr="005D58C8">
        <w:rPr>
          <w:rFonts w:cs="Calibri"/>
          <w:color w:val="000000"/>
          <w:spacing w:val="-5"/>
          <w:lang w:val="ar-SA"/>
        </w:rPr>
        <w:t>сельская местность и пригородные районы с низкой плотностью населения, обычно имеющего низкий уровень доходов, неразвитой инфраструктурой сетей связи;</w:t>
      </w:r>
    </w:p>
    <w:p w:rsidR="005D58C8" w:rsidRPr="005D58C8" w:rsidRDefault="005D58C8" w:rsidP="005D58C8">
      <w:pPr>
        <w:ind w:left="1296" w:right="11" w:hanging="360"/>
        <w:rPr>
          <w:rFonts w:cs="Calibri"/>
          <w:color w:val="000000"/>
          <w:spacing w:val="-5"/>
          <w:lang w:val="ar-SA"/>
        </w:rPr>
      </w:pPr>
      <w:r w:rsidRPr="005D58C8">
        <w:rPr>
          <w:rFonts w:cs="Calibri"/>
          <w:color w:val="000000"/>
          <w:spacing w:val="-5"/>
          <w:lang w:val="ar-SA"/>
        </w:rPr>
        <w:t>удаленные районы с низкой и очень низкой плотностью населения, обычно имеющего низкий уровень доходов, неразвитой или полностью отсутствующей инфраструктурой опорных сетей связи.</w:t>
      </w:r>
    </w:p>
    <w:p w:rsidR="005D58C8" w:rsidRPr="005D58C8" w:rsidRDefault="005D58C8" w:rsidP="005D58C8">
      <w:pPr>
        <w:ind w:left="10" w:right="11" w:firstLine="566"/>
        <w:rPr>
          <w:rFonts w:cs="Calibri"/>
          <w:color w:val="000000"/>
          <w:spacing w:val="-5"/>
          <w:lang w:val="ar-SA"/>
        </w:rPr>
      </w:pPr>
      <w:r w:rsidRPr="005D58C8">
        <w:rPr>
          <w:rFonts w:cs="Calibri"/>
          <w:color w:val="000000"/>
          <w:spacing w:val="-5"/>
          <w:lang w:val="ar-SA"/>
        </w:rPr>
        <w:t>Концепция дальнейшего развития наземного эфирного цифрового телерадиовещания после 2015 г. Тесно связана с экономическими условиями, плотностью населения, имеющимся свободным радиочастотным ресурсом и развитием телекоммуникационной инфраструктуры страны в отношении которой она будет применена.</w:t>
      </w:r>
    </w:p>
    <w:p w:rsidR="005D58C8" w:rsidRPr="005D58C8" w:rsidRDefault="005D58C8" w:rsidP="005D58C8">
      <w:pPr>
        <w:ind w:left="10" w:right="10" w:firstLine="566"/>
        <w:rPr>
          <w:rFonts w:cs="Calibri"/>
          <w:color w:val="000000"/>
          <w:spacing w:val="2"/>
          <w:lang w:val="ar-SA"/>
        </w:rPr>
      </w:pPr>
      <w:r w:rsidRPr="005D58C8">
        <w:rPr>
          <w:rFonts w:cs="Calibri"/>
          <w:color w:val="000000"/>
          <w:spacing w:val="-5"/>
          <w:lang w:val="ar-SA"/>
        </w:rPr>
        <w:t>Основными принципами развития цифрового телерадиовещания на долгосрочную перспективу должны являться следующие принципы:</w:t>
      </w:r>
    </w:p>
    <w:p w:rsidR="005D58C8" w:rsidRPr="00BA3BB9" w:rsidRDefault="005D58C8" w:rsidP="00BA3BB9">
      <w:pPr>
        <w:pStyle w:val="ab"/>
        <w:numPr>
          <w:ilvl w:val="0"/>
          <w:numId w:val="40"/>
        </w:numPr>
        <w:tabs>
          <w:tab w:val="left" w:pos="907"/>
        </w:tabs>
        <w:spacing w:before="5"/>
        <w:rPr>
          <w:rFonts w:cs="Calibri"/>
          <w:lang w:val="ar-SA"/>
        </w:rPr>
      </w:pPr>
      <w:r w:rsidRPr="00BA3BB9">
        <w:rPr>
          <w:rFonts w:cs="Calibri"/>
          <w:color w:val="000000"/>
          <w:spacing w:val="2"/>
          <w:lang w:val="ar-SA"/>
        </w:rPr>
        <w:t xml:space="preserve">средства на развитие </w:t>
      </w:r>
      <w:r w:rsidRPr="00BA3BB9">
        <w:rPr>
          <w:rFonts w:cs="Calibri"/>
          <w:color w:val="000000"/>
          <w:spacing w:val="-5"/>
          <w:lang w:val="ar-SA"/>
        </w:rPr>
        <w:t xml:space="preserve">цифрового телерадиовещания </w:t>
      </w:r>
      <w:r w:rsidRPr="00BA3BB9">
        <w:rPr>
          <w:rFonts w:cs="Calibri"/>
          <w:color w:val="000000"/>
          <w:spacing w:val="2"/>
          <w:lang w:val="ar-SA"/>
        </w:rPr>
        <w:t xml:space="preserve"> должны определяться</w:t>
      </w:r>
      <w:r w:rsidRPr="00BA3BB9">
        <w:rPr>
          <w:rFonts w:cs="Calibri"/>
          <w:color w:val="000000"/>
          <w:spacing w:val="2"/>
          <w:lang w:val="ar-SA"/>
        </w:rPr>
        <w:br/>
      </w:r>
      <w:r w:rsidRPr="00BA3BB9">
        <w:rPr>
          <w:rFonts w:cs="Calibri"/>
          <w:color w:val="000000"/>
          <w:spacing w:val="-4"/>
          <w:lang w:val="ar-SA"/>
        </w:rPr>
        <w:t>политическими     условиями,     уровнем    экономического,     социального    развития,</w:t>
      </w:r>
      <w:r w:rsidRPr="00BA3BB9">
        <w:rPr>
          <w:rFonts w:cs="Calibri"/>
          <w:color w:val="000000"/>
          <w:spacing w:val="-4"/>
          <w:lang w:val="ar-SA"/>
        </w:rPr>
        <w:br/>
      </w:r>
      <w:r w:rsidRPr="00BA3BB9">
        <w:rPr>
          <w:rFonts w:cs="Calibri"/>
          <w:color w:val="000000"/>
          <w:spacing w:val="-5"/>
          <w:lang w:val="ar-SA"/>
        </w:rPr>
        <w:t>историческими традициями, национальными особенностями и другими факторами;</w:t>
      </w:r>
    </w:p>
    <w:p w:rsidR="005D58C8" w:rsidRPr="00BA3BB9" w:rsidRDefault="005D58C8" w:rsidP="00BA3BB9">
      <w:pPr>
        <w:pStyle w:val="ab"/>
        <w:numPr>
          <w:ilvl w:val="0"/>
          <w:numId w:val="40"/>
        </w:numPr>
        <w:tabs>
          <w:tab w:val="left" w:pos="907"/>
        </w:tabs>
        <w:spacing w:before="5"/>
        <w:rPr>
          <w:rFonts w:cs="Calibri"/>
          <w:lang w:val="ar-SA"/>
        </w:rPr>
      </w:pPr>
      <w:r w:rsidRPr="00BA3BB9">
        <w:rPr>
          <w:rFonts w:cs="Calibri"/>
          <w:lang w:val="ar-SA"/>
        </w:rPr>
        <w:t>определяющими   основами   процесса  развития      должны   быть   социальная</w:t>
      </w:r>
      <w:r w:rsidRPr="00BA3BB9">
        <w:rPr>
          <w:rFonts w:cs="Calibri"/>
          <w:lang w:val="ar-SA"/>
        </w:rPr>
        <w:br/>
        <w:t>потребность, техническая возможность и финансовая целесообразность;</w:t>
      </w:r>
    </w:p>
    <w:p w:rsidR="005D58C8" w:rsidRPr="00BA3BB9" w:rsidRDefault="005D58C8" w:rsidP="00BA3BB9">
      <w:pPr>
        <w:pStyle w:val="ab"/>
        <w:numPr>
          <w:ilvl w:val="0"/>
          <w:numId w:val="40"/>
        </w:numPr>
        <w:tabs>
          <w:tab w:val="left" w:pos="907"/>
        </w:tabs>
        <w:spacing w:before="10"/>
        <w:rPr>
          <w:rFonts w:cs="Calibri"/>
          <w:color w:val="000000"/>
          <w:spacing w:val="-2"/>
          <w:lang w:val="ar-SA"/>
        </w:rPr>
      </w:pPr>
      <w:r w:rsidRPr="00BA3BB9">
        <w:rPr>
          <w:rFonts w:cs="Calibri"/>
          <w:lang w:val="ar-SA"/>
        </w:rPr>
        <w:t>развитие      должно   осуществляться   при   строгом   соблюдении   требований</w:t>
      </w:r>
      <w:r w:rsidRPr="00BA3BB9">
        <w:rPr>
          <w:rFonts w:cs="Calibri"/>
          <w:lang w:val="ar-SA"/>
        </w:rPr>
        <w:br/>
        <w:t>законодательства, которые касаются разработки нормативной базы, деятельности органов государственной власти, осуществляющих регулирование отрасли, а также других участников данного процесса.</w:t>
      </w:r>
    </w:p>
    <w:p w:rsidR="005D58C8" w:rsidRPr="00BA3BB9" w:rsidRDefault="005D58C8" w:rsidP="00BA3BB9">
      <w:pPr>
        <w:pStyle w:val="ab"/>
        <w:numPr>
          <w:ilvl w:val="0"/>
          <w:numId w:val="40"/>
        </w:numPr>
        <w:tabs>
          <w:tab w:val="left" w:pos="907"/>
        </w:tabs>
        <w:spacing w:before="5"/>
        <w:rPr>
          <w:rFonts w:cs="Calibri"/>
          <w:color w:val="000000"/>
          <w:lang w:val="ar-SA"/>
        </w:rPr>
      </w:pPr>
      <w:r w:rsidRPr="00BA3BB9">
        <w:rPr>
          <w:rFonts w:cs="Calibri"/>
          <w:color w:val="000000"/>
          <w:spacing w:val="-2"/>
          <w:lang w:val="ar-SA"/>
        </w:rPr>
        <w:t xml:space="preserve">Основными социальными целями  в сфере цифрового телерадиовещания до </w:t>
      </w:r>
      <w:r w:rsidRPr="00BA3BB9">
        <w:rPr>
          <w:rFonts w:cs="Calibri"/>
          <w:color w:val="000000"/>
          <w:spacing w:val="2"/>
          <w:lang w:val="ar-SA"/>
        </w:rPr>
        <w:t xml:space="preserve">2025 года являются развитие информационного пространства, </w:t>
      </w:r>
      <w:r w:rsidRPr="00BA3BB9">
        <w:rPr>
          <w:rFonts w:cs="Calibri"/>
          <w:color w:val="000000"/>
          <w:spacing w:val="-3"/>
          <w:lang w:val="ar-SA"/>
        </w:rPr>
        <w:t xml:space="preserve">обеспечение населения многоканальным вещанием с гарантированным предоставлением </w:t>
      </w:r>
      <w:r w:rsidRPr="00BA3BB9">
        <w:rPr>
          <w:rFonts w:cs="Calibri"/>
          <w:color w:val="000000"/>
          <w:spacing w:val="4"/>
          <w:lang w:val="ar-SA"/>
        </w:rPr>
        <w:t xml:space="preserve">обязательных телерадиоканалов заданного качества и повышение эффективности </w:t>
      </w:r>
      <w:r w:rsidRPr="00BA3BB9">
        <w:rPr>
          <w:rFonts w:cs="Calibri"/>
          <w:color w:val="000000"/>
          <w:spacing w:val="-5"/>
          <w:lang w:val="ar-SA"/>
        </w:rPr>
        <w:t>функционирования системы телерадиовещания с учетом новых технологических реалий:</w:t>
      </w:r>
    </w:p>
    <w:p w:rsidR="005D58C8" w:rsidRPr="00BA3BB9" w:rsidRDefault="005D58C8" w:rsidP="00BA3BB9">
      <w:pPr>
        <w:pStyle w:val="ab"/>
        <w:numPr>
          <w:ilvl w:val="0"/>
          <w:numId w:val="41"/>
        </w:numPr>
        <w:tabs>
          <w:tab w:val="left" w:pos="907"/>
        </w:tabs>
        <w:spacing w:before="10"/>
        <w:ind w:left="1276"/>
        <w:rPr>
          <w:rFonts w:cs="Calibri"/>
          <w:color w:val="000000"/>
          <w:spacing w:val="-3"/>
          <w:lang w:val="ar-SA"/>
        </w:rPr>
      </w:pPr>
      <w:r w:rsidRPr="00BA3BB9">
        <w:rPr>
          <w:rFonts w:cs="Calibri"/>
          <w:color w:val="000000"/>
          <w:lang w:val="ar-SA"/>
        </w:rPr>
        <w:t xml:space="preserve">перспективных видов телевещания, включая телевидение высокой и ультравысокой </w:t>
      </w:r>
      <w:r w:rsidRPr="00BA3BB9">
        <w:rPr>
          <w:rFonts w:cs="Calibri"/>
          <w:color w:val="000000"/>
          <w:spacing w:val="-5"/>
          <w:lang w:val="ar-SA"/>
        </w:rPr>
        <w:t xml:space="preserve">четкости, трехмерное телевидение, мобильное телевидение, </w:t>
      </w:r>
      <w:r w:rsidRPr="00BA3BB9">
        <w:rPr>
          <w:rFonts w:cs="Calibri"/>
          <w:color w:val="000000"/>
          <w:spacing w:val="-5"/>
          <w:lang w:val="en-US"/>
        </w:rPr>
        <w:t>I</w:t>
      </w:r>
      <w:r w:rsidRPr="00BA3BB9">
        <w:rPr>
          <w:rFonts w:cs="Calibri"/>
          <w:color w:val="000000"/>
          <w:spacing w:val="-5"/>
          <w:lang w:val="ar-SA"/>
        </w:rPr>
        <w:t>Р-телевидение, Интернет-</w:t>
      </w:r>
      <w:r w:rsidRPr="00BA3BB9">
        <w:rPr>
          <w:rFonts w:cs="Calibri"/>
          <w:color w:val="000000"/>
          <w:spacing w:val="-3"/>
          <w:lang w:val="ar-SA"/>
        </w:rPr>
        <w:t xml:space="preserve">телевидение,     систем     гибридного     телевидения,     телевидение     с     элементами </w:t>
      </w:r>
      <w:r w:rsidRPr="00BA3BB9">
        <w:rPr>
          <w:rFonts w:cs="Calibri"/>
          <w:color w:val="000000"/>
          <w:spacing w:val="-6"/>
          <w:lang w:val="ar-SA"/>
        </w:rPr>
        <w:t>интерактивности;</w:t>
      </w:r>
    </w:p>
    <w:p w:rsidR="005D58C8" w:rsidRPr="00BA3BB9" w:rsidRDefault="005D58C8" w:rsidP="00BA3BB9">
      <w:pPr>
        <w:pStyle w:val="ab"/>
        <w:numPr>
          <w:ilvl w:val="0"/>
          <w:numId w:val="41"/>
        </w:numPr>
        <w:tabs>
          <w:tab w:val="left" w:pos="907"/>
        </w:tabs>
        <w:spacing w:before="10"/>
        <w:ind w:left="1276"/>
        <w:rPr>
          <w:rFonts w:cs="Calibri"/>
          <w:color w:val="000000"/>
          <w:spacing w:val="-5"/>
          <w:lang w:val="ar-SA"/>
        </w:rPr>
      </w:pPr>
      <w:r w:rsidRPr="00BA3BB9">
        <w:rPr>
          <w:rFonts w:cs="Calibri"/>
          <w:color w:val="000000"/>
          <w:spacing w:val="-3"/>
          <w:lang w:val="ar-SA"/>
        </w:rPr>
        <w:t>перспективных телевизионных технологий, включая видеоинформационные системы,</w:t>
      </w:r>
      <w:r w:rsidRPr="00BA3BB9">
        <w:rPr>
          <w:rFonts w:cs="Calibri"/>
          <w:color w:val="000000"/>
          <w:spacing w:val="-3"/>
          <w:lang w:val="ar-SA"/>
        </w:rPr>
        <w:br/>
      </w:r>
      <w:r w:rsidRPr="00BA3BB9">
        <w:rPr>
          <w:rFonts w:cs="Calibri"/>
          <w:color w:val="000000"/>
          <w:spacing w:val="-2"/>
          <w:lang w:val="ar-SA"/>
        </w:rPr>
        <w:t xml:space="preserve">нелинейные и файловые методы телевизионного вещания, системы широкополосного </w:t>
      </w:r>
      <w:r w:rsidRPr="00BA3BB9">
        <w:rPr>
          <w:rFonts w:cs="Calibri"/>
          <w:color w:val="000000"/>
          <w:spacing w:val="-7"/>
          <w:lang w:val="ar-SA"/>
        </w:rPr>
        <w:t>доступа;</w:t>
      </w:r>
    </w:p>
    <w:p w:rsidR="005D58C8" w:rsidRPr="00BA3BB9" w:rsidRDefault="005D58C8" w:rsidP="00BA3BB9">
      <w:pPr>
        <w:pStyle w:val="ab"/>
        <w:numPr>
          <w:ilvl w:val="0"/>
          <w:numId w:val="41"/>
        </w:numPr>
        <w:tabs>
          <w:tab w:val="left" w:pos="907"/>
        </w:tabs>
        <w:spacing w:before="5"/>
        <w:ind w:left="1276"/>
        <w:rPr>
          <w:rFonts w:cs="Calibri"/>
          <w:color w:val="000000"/>
          <w:lang w:val="ar-SA"/>
        </w:rPr>
      </w:pPr>
      <w:r w:rsidRPr="00BA3BB9">
        <w:rPr>
          <w:rFonts w:cs="Calibri"/>
          <w:color w:val="000000"/>
          <w:spacing w:val="-5"/>
          <w:lang w:val="ar-SA"/>
        </w:rPr>
        <w:t>перспективных технологий в области цифрового звукового вещания;</w:t>
      </w:r>
    </w:p>
    <w:p w:rsidR="005D58C8" w:rsidRPr="005D58C8" w:rsidRDefault="005D58C8" w:rsidP="00BA3BB9">
      <w:pPr>
        <w:pStyle w:val="ab"/>
        <w:numPr>
          <w:ilvl w:val="0"/>
          <w:numId w:val="41"/>
        </w:numPr>
        <w:tabs>
          <w:tab w:val="left" w:pos="907"/>
        </w:tabs>
        <w:spacing w:before="10"/>
        <w:ind w:left="1276"/>
      </w:pPr>
      <w:r w:rsidRPr="00BA3BB9">
        <w:rPr>
          <w:rFonts w:cs="Calibri"/>
          <w:color w:val="000000"/>
          <w:lang w:val="ar-SA"/>
        </w:rPr>
        <w:t>потребностей в радиочастотном спектре и распределения телерадиоканалов перспективными методами эфирного</w:t>
      </w:r>
      <w:r w:rsidRPr="00BA3BB9">
        <w:rPr>
          <w:rFonts w:cs="Calibri"/>
          <w:color w:val="000000"/>
          <w:lang w:val="ar-SA"/>
        </w:rPr>
        <w:br/>
      </w:r>
      <w:r w:rsidRPr="00BA3BB9">
        <w:rPr>
          <w:rFonts w:cs="Calibri"/>
          <w:color w:val="000000"/>
          <w:spacing w:val="-5"/>
          <w:lang w:val="ar-SA"/>
        </w:rPr>
        <w:t>наземного, спутникового непосредственного и кабельного телевидения.</w:t>
      </w:r>
    </w:p>
    <w:p w:rsidR="005D58C8" w:rsidRPr="005D58C8" w:rsidRDefault="005D58C8" w:rsidP="005D58C8">
      <w:pPr>
        <w:pStyle w:val="1"/>
        <w:keepNext/>
        <w:keepLines/>
        <w:widowControl w:val="0"/>
        <w:spacing w:before="480" w:after="120" w:line="100" w:lineRule="atLeast"/>
        <w:rPr>
          <w:rFonts w:cs="Calibri"/>
          <w:color w:val="000000"/>
          <w:spacing w:val="-5"/>
          <w:lang w:val="ar-SA"/>
        </w:rPr>
      </w:pPr>
      <w:bookmarkStart w:id="629" w:name="__RefHeading__62330_618743757"/>
      <w:bookmarkStart w:id="630" w:name="_Toc416309664"/>
      <w:bookmarkEnd w:id="629"/>
      <w:r w:rsidRPr="005D58C8">
        <w:t>3.1.2. Анализ основных направлений (сценариев) развития цифрового телевизионного вещания и радиовещания на период до 2025 года</w:t>
      </w:r>
      <w:bookmarkEnd w:id="630"/>
    </w:p>
    <w:p w:rsidR="005D58C8" w:rsidRPr="005D58C8" w:rsidRDefault="005D58C8" w:rsidP="005D58C8">
      <w:pPr>
        <w:ind w:right="10" w:firstLine="571"/>
        <w:rPr>
          <w:rFonts w:cs="Calibri"/>
          <w:color w:val="000000"/>
          <w:spacing w:val="-6"/>
          <w:lang w:val="ar-SA"/>
        </w:rPr>
      </w:pPr>
      <w:r w:rsidRPr="005D58C8">
        <w:rPr>
          <w:rFonts w:cs="Calibri"/>
          <w:color w:val="000000"/>
          <w:spacing w:val="-5"/>
          <w:lang w:val="ar-SA"/>
        </w:rPr>
        <w:t xml:space="preserve">Основные направления развития телевизионного вещания на период 2015 - 2025 </w:t>
      </w:r>
      <w:r w:rsidRPr="005D58C8">
        <w:rPr>
          <w:rFonts w:cs="Calibri"/>
          <w:color w:val="000000"/>
          <w:lang w:val="ar-SA"/>
        </w:rPr>
        <w:t>годы определяются результатами внедрения наземного цифрового телевизионного вещания в странах РСС, результатами перехода от аналогового к цифровому вещанию (в некоторых районах/в некоторых странах участников РСС), а также результатами выполнения государственных программ по развитию телерадиовещания в отдельных странах</w:t>
      </w:r>
      <w:r w:rsidRPr="005D58C8">
        <w:rPr>
          <w:rFonts w:cs="Calibri"/>
          <w:color w:val="000000"/>
          <w:spacing w:val="-6"/>
          <w:lang w:val="ar-SA"/>
        </w:rPr>
        <w:t>.</w:t>
      </w:r>
    </w:p>
    <w:p w:rsidR="005D58C8" w:rsidRPr="005D58C8" w:rsidRDefault="005D58C8" w:rsidP="005D58C8">
      <w:pPr>
        <w:spacing w:before="5"/>
        <w:ind w:right="5" w:firstLine="566"/>
        <w:rPr>
          <w:rFonts w:cs="Calibri"/>
          <w:color w:val="000000"/>
          <w:spacing w:val="-5"/>
          <w:lang w:val="ar-SA"/>
        </w:rPr>
      </w:pPr>
      <w:r w:rsidRPr="005D58C8">
        <w:rPr>
          <w:rFonts w:cs="Calibri"/>
          <w:color w:val="000000"/>
          <w:spacing w:val="-6"/>
          <w:lang w:val="ar-SA"/>
        </w:rPr>
        <w:t xml:space="preserve">Государственные программы в странах участников РСС в качестве </w:t>
      </w:r>
      <w:r w:rsidRPr="005D58C8">
        <w:rPr>
          <w:rFonts w:cs="Calibri"/>
          <w:color w:val="000000"/>
          <w:spacing w:val="11"/>
          <w:lang w:val="ar-SA"/>
        </w:rPr>
        <w:t>стратегических целей могут ставить формирование современной информационно-</w:t>
      </w:r>
      <w:r w:rsidRPr="005D58C8">
        <w:rPr>
          <w:rFonts w:cs="Calibri"/>
          <w:color w:val="000000"/>
          <w:spacing w:val="-3"/>
          <w:lang w:val="ar-SA"/>
        </w:rPr>
        <w:t xml:space="preserve">телекоммуникационной инфраструктуры, предоставление на ее основе качественных услуг в </w:t>
      </w:r>
      <w:r w:rsidRPr="005D58C8">
        <w:rPr>
          <w:rFonts w:cs="Calibri"/>
          <w:color w:val="000000"/>
          <w:spacing w:val="-5"/>
          <w:lang w:val="ar-SA"/>
        </w:rPr>
        <w:t xml:space="preserve">сфере информационных технологий и обеспечение высокого уровня доступности для населения информации и технологий. Цифровое телерадиовещание играет ключевую роль в решении этих </w:t>
      </w:r>
      <w:r w:rsidRPr="005D58C8">
        <w:rPr>
          <w:rFonts w:cs="Calibri"/>
          <w:color w:val="000000"/>
          <w:spacing w:val="-8"/>
          <w:lang w:val="ar-SA"/>
        </w:rPr>
        <w:t>задач.</w:t>
      </w:r>
    </w:p>
    <w:p w:rsidR="005D58C8" w:rsidRPr="005D58C8" w:rsidRDefault="005D58C8" w:rsidP="005D58C8">
      <w:pPr>
        <w:ind w:left="5" w:firstLine="562"/>
      </w:pPr>
      <w:r w:rsidRPr="005D58C8">
        <w:rPr>
          <w:rFonts w:cs="Calibri"/>
          <w:color w:val="000000"/>
          <w:spacing w:val="-5"/>
          <w:lang w:val="ar-SA"/>
        </w:rPr>
        <w:t xml:space="preserve">Внедрение цифрового ТВ-вещания на новом этапе развития должно базироваться </w:t>
      </w:r>
      <w:r w:rsidRPr="005D58C8">
        <w:rPr>
          <w:rFonts w:cs="Calibri"/>
          <w:color w:val="000000"/>
          <w:spacing w:val="-4"/>
          <w:lang w:val="ar-SA"/>
        </w:rPr>
        <w:t xml:space="preserve">на обеспечении многопрограммности в стандартных радиоканалах с ориентацией на стандарт </w:t>
      </w:r>
      <w:r w:rsidRPr="005D58C8">
        <w:rPr>
          <w:rFonts w:cs="Calibri"/>
          <w:color w:val="000000"/>
          <w:spacing w:val="-4"/>
          <w:lang w:val="en-US"/>
        </w:rPr>
        <w:t>DVB</w:t>
      </w:r>
      <w:r w:rsidRPr="005D58C8">
        <w:rPr>
          <w:rFonts w:cs="Calibri"/>
          <w:color w:val="000000"/>
          <w:spacing w:val="-2"/>
          <w:lang w:val="ar-SA"/>
        </w:rPr>
        <w:t xml:space="preserve">-Т2, внедрении интерактивных мультимедийных услуг, развитии вещания в </w:t>
      </w:r>
      <w:r w:rsidRPr="005D58C8">
        <w:rPr>
          <w:rFonts w:cs="Calibri"/>
          <w:color w:val="000000"/>
          <w:spacing w:val="-2"/>
          <w:lang w:val="en-US"/>
        </w:rPr>
        <w:t>I</w:t>
      </w:r>
      <w:r w:rsidRPr="005D58C8">
        <w:rPr>
          <w:rFonts w:cs="Calibri"/>
          <w:color w:val="000000"/>
          <w:spacing w:val="-2"/>
          <w:lang w:val="ar-SA"/>
        </w:rPr>
        <w:t xml:space="preserve">Р - сетях и </w:t>
      </w:r>
      <w:r w:rsidRPr="005D58C8">
        <w:rPr>
          <w:rFonts w:cs="Calibri"/>
          <w:color w:val="000000"/>
          <w:spacing w:val="-6"/>
          <w:lang w:val="ar-SA"/>
        </w:rPr>
        <w:t xml:space="preserve">сетях Интернет, </w:t>
      </w:r>
      <w:r w:rsidRPr="005D58C8">
        <w:rPr>
          <w:rFonts w:cs="Calibri"/>
          <w:color w:val="000000"/>
          <w:spacing w:val="-4"/>
          <w:lang w:val="ar-SA"/>
        </w:rPr>
        <w:t xml:space="preserve">развитии и широком внедрении цифрового телевидения в форматах </w:t>
      </w:r>
      <w:r w:rsidRPr="005D58C8">
        <w:rPr>
          <w:rFonts w:cs="Calibri"/>
          <w:color w:val="000000"/>
          <w:lang w:val="ar-SA"/>
        </w:rPr>
        <w:t xml:space="preserve">высокой четкости (ТВВЧ) и сверхвысокой четкости (ТВУВЧ). При этом переход на форматы </w:t>
      </w:r>
      <w:r w:rsidRPr="005D58C8">
        <w:rPr>
          <w:rFonts w:cs="Calibri"/>
          <w:color w:val="000000"/>
          <w:spacing w:val="-4"/>
          <w:lang w:val="ar-SA"/>
        </w:rPr>
        <w:t xml:space="preserve">высокой четкости и сверхвысокой четкости должен сопровождаться развитием и внедрением </w:t>
      </w:r>
      <w:r w:rsidRPr="005D58C8">
        <w:rPr>
          <w:rFonts w:cs="Calibri"/>
          <w:color w:val="000000"/>
          <w:spacing w:val="12"/>
          <w:lang w:val="ar-SA"/>
        </w:rPr>
        <w:t>систем трехмерного (3</w:t>
      </w:r>
      <w:r w:rsidRPr="005D58C8">
        <w:rPr>
          <w:rFonts w:cs="Calibri"/>
          <w:color w:val="000000"/>
          <w:spacing w:val="12"/>
          <w:lang w:val="en-US"/>
        </w:rPr>
        <w:t>D</w:t>
      </w:r>
      <w:r w:rsidRPr="005D58C8">
        <w:rPr>
          <w:rFonts w:cs="Calibri"/>
          <w:color w:val="000000"/>
          <w:spacing w:val="12"/>
          <w:lang w:val="ar-SA"/>
        </w:rPr>
        <w:t xml:space="preserve">) телевизионного вещания, а также телевизионных </w:t>
      </w:r>
      <w:r w:rsidRPr="005D58C8">
        <w:rPr>
          <w:rFonts w:cs="Calibri"/>
          <w:color w:val="000000"/>
          <w:spacing w:val="-5"/>
          <w:lang w:val="ar-SA"/>
        </w:rPr>
        <w:t>многофункциональных 2</w:t>
      </w:r>
      <w:r w:rsidRPr="005D58C8">
        <w:rPr>
          <w:rFonts w:cs="Calibri"/>
          <w:color w:val="000000"/>
          <w:spacing w:val="-5"/>
          <w:lang w:val="en-US"/>
        </w:rPr>
        <w:t>D</w:t>
      </w:r>
      <w:r w:rsidRPr="005D58C8">
        <w:rPr>
          <w:rFonts w:cs="Calibri"/>
          <w:color w:val="000000"/>
          <w:spacing w:val="-5"/>
          <w:lang w:val="ar-SA"/>
        </w:rPr>
        <w:t>/З</w:t>
      </w:r>
      <w:r w:rsidRPr="005D58C8">
        <w:rPr>
          <w:rFonts w:cs="Calibri"/>
          <w:color w:val="000000"/>
          <w:spacing w:val="-5"/>
          <w:lang w:val="en-US"/>
        </w:rPr>
        <w:t>D</w:t>
      </w:r>
      <w:r w:rsidRPr="005D58C8">
        <w:rPr>
          <w:rFonts w:cs="Calibri"/>
          <w:color w:val="000000"/>
          <w:spacing w:val="-5"/>
          <w:lang w:val="ar-SA"/>
        </w:rPr>
        <w:t xml:space="preserve"> видеоинформационных систем (ВИС) различного назначения.</w:t>
      </w:r>
    </w:p>
    <w:p w:rsidR="005D58C8" w:rsidRPr="005D58C8" w:rsidRDefault="005D58C8" w:rsidP="005D58C8">
      <w:pPr>
        <w:pStyle w:val="aff4"/>
        <w:rPr>
          <w:rFonts w:cs="Calibri"/>
          <w:color w:val="000000"/>
          <w:spacing w:val="-5"/>
          <w:szCs w:val="24"/>
          <w:lang w:val="ar-SA"/>
        </w:rPr>
      </w:pPr>
      <w:r w:rsidRPr="005D58C8">
        <w:rPr>
          <w:szCs w:val="24"/>
        </w:rPr>
        <w:t>2.1. Прогноз эволюции вещания: настоящие и будущие тенденции</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Исходя из мировых трендов развития технологии и рынка потребительской электроники, в качестве ближайшей перспективы внедрения новых технологий цифрового телевизионного вещания следует рассматривать телевидение высокой и сверхвысокой четкости.</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 xml:space="preserve">Телевидение высокой четкости (ТВВЧ) уже является реальностью. Большинство телерадиовещательных организаций запускают вещание телеканалов в формате высокой четкости. В спутниковых и кабельных сетях уже ведется вещание телеканалов в формате высокой четкости. Внедрение стандарта DVB-T2 создает условия для начала вещания телеканалов в формате высокой четкости в наземной сети эфирного цифрового телевизионного вещания. Доступная на сегодняшний день скорость передачи данных в стандарте DVB-T2 составляет порядка 33 Мбит/с, что дает возможность организовать вещание четырех телеканалов в формате высокой четкости. В случае развертывания местных сетей, скорость передачи информации может быть увеличена. </w:t>
      </w:r>
    </w:p>
    <w:p w:rsidR="005D58C8" w:rsidRPr="005D58C8" w:rsidRDefault="005D58C8" w:rsidP="005D58C8">
      <w:pPr>
        <w:ind w:left="5" w:firstLine="562"/>
      </w:pPr>
      <w:r w:rsidRPr="005D58C8">
        <w:rPr>
          <w:rFonts w:cs="Calibri"/>
          <w:color w:val="000000"/>
          <w:spacing w:val="-5"/>
          <w:lang w:val="ar-SA"/>
        </w:rPr>
        <w:t>Тенденции будущего  развития эфирного ТВ вещания рассмотрены  ниже.</w:t>
      </w:r>
    </w:p>
    <w:p w:rsidR="005D58C8" w:rsidRPr="004A1278" w:rsidRDefault="005D58C8" w:rsidP="004A1278">
      <w:pPr>
        <w:pStyle w:val="2e"/>
        <w:ind w:left="0"/>
        <w:rPr>
          <w:rFonts w:ascii="Times New Roman" w:hAnsi="Times New Roman" w:cs="Times New Roman"/>
          <w:color w:val="auto"/>
          <w:spacing w:val="0"/>
          <w:kern w:val="0"/>
          <w:sz w:val="24"/>
          <w:szCs w:val="24"/>
          <w:lang w:eastAsia="ru-RU" w:bidi="ar-SA"/>
        </w:rPr>
      </w:pPr>
      <w:r w:rsidRPr="004A1278">
        <w:rPr>
          <w:rFonts w:ascii="Times New Roman" w:hAnsi="Times New Roman" w:cs="Times New Roman"/>
          <w:color w:val="auto"/>
          <w:spacing w:val="0"/>
          <w:kern w:val="0"/>
          <w:sz w:val="24"/>
          <w:szCs w:val="24"/>
          <w:lang w:eastAsia="ru-RU" w:bidi="ar-SA"/>
        </w:rPr>
        <w:t>3.1.2.1. Телевидение высокой четкости</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 xml:space="preserve">Телевидение высокой четкости цифровая технология, представляющая набор стандартов </w:t>
      </w:r>
      <w:r w:rsidRPr="005D58C8">
        <w:rPr>
          <w:rFonts w:cs="Calibri"/>
          <w:color w:val="000000"/>
          <w:lang w:val="ar-SA"/>
        </w:rPr>
        <w:t xml:space="preserve">телевизионного вещания высокого качества с пространственным разрешением 1920x1080 </w:t>
      </w:r>
      <w:r w:rsidRPr="005D58C8">
        <w:rPr>
          <w:rFonts w:cs="Calibri"/>
          <w:color w:val="000000"/>
          <w:spacing w:val="-7"/>
          <w:lang w:val="ar-SA"/>
        </w:rPr>
        <w:t xml:space="preserve">пикселей </w:t>
      </w:r>
      <w:r w:rsidRPr="005D58C8">
        <w:rPr>
          <w:rFonts w:cs="Calibri"/>
          <w:color w:val="000000"/>
          <w:spacing w:val="-7"/>
        </w:rPr>
        <w:t>(2</w:t>
      </w:r>
      <w:r w:rsidRPr="005D58C8">
        <w:rPr>
          <w:rFonts w:cs="Calibri"/>
          <w:color w:val="000000"/>
          <w:spacing w:val="-7"/>
          <w:lang w:val="en-US"/>
        </w:rPr>
        <w:t>K</w:t>
      </w:r>
      <w:r w:rsidRPr="005D58C8">
        <w:rPr>
          <w:rFonts w:cs="Calibri"/>
          <w:color w:val="000000"/>
          <w:spacing w:val="-7"/>
        </w:rPr>
        <w:t>).</w:t>
      </w:r>
      <w:r w:rsidRPr="005D58C8">
        <w:rPr>
          <w:rFonts w:cs="Calibri"/>
          <w:color w:val="000000"/>
          <w:spacing w:val="-7"/>
          <w:lang w:val="ar-SA"/>
        </w:rPr>
        <w:t xml:space="preserve"> </w:t>
      </w:r>
      <w:r w:rsidRPr="005D58C8">
        <w:rPr>
          <w:rFonts w:cs="Calibri"/>
          <w:color w:val="000000"/>
          <w:spacing w:val="-5"/>
          <w:lang w:val="ar-SA"/>
        </w:rPr>
        <w:t xml:space="preserve">Телевидение высокой чёткости (ТВВЧ) - быстро распространяющийся телевизионный стандарт, использующий преимущества цифровой технологии для существенного улучшения качества изображения по сравнению с аналоговым ТВ вещанием. Ожидается, что будет формироваться спрос на многие (для среднесрочного периода), а также на все (для долгосрочной перспективы) ТВ программы, передаваемые в стандарте ТВВЧ. Потребуется переходный период, где большинство программ в стандарте ТВВЧ будет также транслироваться в версии стандартной чёткости, чтобы обеспечить возможность их приёма для всей аудитории. </w:t>
      </w:r>
    </w:p>
    <w:p w:rsidR="005D58C8" w:rsidRPr="005D58C8" w:rsidRDefault="005D58C8" w:rsidP="005D58C8">
      <w:pPr>
        <w:ind w:left="566"/>
        <w:rPr>
          <w:rFonts w:cs="Calibri"/>
          <w:color w:val="000000"/>
          <w:spacing w:val="-4"/>
          <w:lang w:val="ar-SA"/>
        </w:rPr>
      </w:pPr>
      <w:r w:rsidRPr="005D58C8">
        <w:rPr>
          <w:rFonts w:cs="Calibri"/>
          <w:color w:val="000000"/>
          <w:spacing w:val="-5"/>
          <w:lang w:val="ar-SA"/>
        </w:rPr>
        <w:t>Развитию ТВВЧ вещания способств</w:t>
      </w:r>
      <w:r w:rsidRPr="005D58C8">
        <w:rPr>
          <w:rFonts w:cs="Calibri"/>
          <w:color w:val="000000"/>
          <w:spacing w:val="-5"/>
        </w:rPr>
        <w:t>уют</w:t>
      </w:r>
      <w:r w:rsidRPr="005D58C8">
        <w:rPr>
          <w:rFonts w:cs="Calibri"/>
          <w:color w:val="000000"/>
          <w:spacing w:val="-5"/>
          <w:lang w:val="ar-SA"/>
        </w:rPr>
        <w:t xml:space="preserve"> следующие факторы:</w:t>
      </w:r>
    </w:p>
    <w:p w:rsidR="005D58C8" w:rsidRPr="005D58C8" w:rsidRDefault="005D58C8" w:rsidP="005D58C8">
      <w:pPr>
        <w:ind w:left="5" w:right="5" w:firstLine="571"/>
        <w:rPr>
          <w:rFonts w:cs="Calibri"/>
          <w:color w:val="000000"/>
          <w:spacing w:val="-5"/>
          <w:lang w:val="ar-SA"/>
        </w:rPr>
      </w:pPr>
      <w:r w:rsidRPr="005D58C8">
        <w:rPr>
          <w:rFonts w:cs="Calibri"/>
          <w:color w:val="000000"/>
          <w:spacing w:val="-4"/>
          <w:lang w:val="ar-SA"/>
        </w:rPr>
        <w:t xml:space="preserve">- быстрый рост парка телевизоров, способных принимать сигналы </w:t>
      </w:r>
      <w:r w:rsidRPr="005D58C8">
        <w:rPr>
          <w:rFonts w:cs="Calibri"/>
          <w:color w:val="000000"/>
          <w:spacing w:val="-5"/>
          <w:lang w:val="ar-SA"/>
        </w:rPr>
        <w:t>ТВВЧ</w:t>
      </w:r>
      <w:r w:rsidRPr="005D58C8">
        <w:rPr>
          <w:rFonts w:cs="Calibri"/>
          <w:color w:val="000000"/>
          <w:spacing w:val="-4"/>
          <w:lang w:val="ar-SA"/>
        </w:rPr>
        <w:t xml:space="preserve"> , число которых в </w:t>
      </w:r>
      <w:r w:rsidRPr="005D58C8">
        <w:rPr>
          <w:rFonts w:cs="Calibri"/>
          <w:color w:val="000000"/>
          <w:spacing w:val="-5"/>
          <w:lang w:val="ar-SA"/>
        </w:rPr>
        <w:t>настоящее время уже достаточно велико;</w:t>
      </w:r>
    </w:p>
    <w:p w:rsidR="005D58C8" w:rsidRPr="005D58C8" w:rsidRDefault="005D58C8" w:rsidP="005D58C8">
      <w:pPr>
        <w:ind w:left="5" w:right="5" w:firstLine="571"/>
        <w:rPr>
          <w:rFonts w:cs="Calibri"/>
          <w:color w:val="000000"/>
          <w:spacing w:val="-5"/>
          <w:lang w:val="ar-SA"/>
        </w:rPr>
      </w:pPr>
      <w:r w:rsidRPr="005D58C8">
        <w:rPr>
          <w:rFonts w:cs="Calibri"/>
          <w:color w:val="000000"/>
          <w:spacing w:val="-5"/>
          <w:lang w:val="ar-SA"/>
        </w:rPr>
        <w:t>- недостатки форматов представления программ стандартной четкости в цифровых системах вещания, прежде всего сложность обеспечения качественного отображения сигналов стандартной четкости форм-фактора 4:3 с чересстрочной разверткой современными телевизионными дисплеями на основе плазменных и ЖК-экранов в сценах с движением;</w:t>
      </w:r>
    </w:p>
    <w:p w:rsidR="005D58C8" w:rsidRPr="005D58C8" w:rsidRDefault="005D58C8" w:rsidP="005D58C8">
      <w:pPr>
        <w:ind w:left="5" w:right="5" w:firstLine="571"/>
        <w:rPr>
          <w:rFonts w:cs="Calibri"/>
          <w:color w:val="000000"/>
          <w:spacing w:val="-5"/>
          <w:lang w:val="ar-SA"/>
        </w:rPr>
      </w:pPr>
      <w:r w:rsidRPr="005D58C8">
        <w:rPr>
          <w:rFonts w:cs="Calibri"/>
          <w:color w:val="000000"/>
          <w:spacing w:val="-5"/>
          <w:lang w:val="ar-SA"/>
        </w:rPr>
        <w:t>- постепенное увеличение размеров экрана телевизионных приемников и видеоэкранов, требующее повышения качества передачи изображения, поскольку происходит уменьшение дистанции просмотра относительно диагонали экрана;</w:t>
      </w:r>
    </w:p>
    <w:p w:rsidR="005D58C8" w:rsidRPr="005D58C8" w:rsidRDefault="005D58C8" w:rsidP="005D58C8">
      <w:pPr>
        <w:widowControl w:val="0"/>
        <w:numPr>
          <w:ilvl w:val="0"/>
          <w:numId w:val="35"/>
        </w:numPr>
        <w:tabs>
          <w:tab w:val="left" w:pos="1296"/>
        </w:tabs>
        <w:suppressAutoHyphens/>
        <w:ind w:left="1296" w:right="5" w:firstLine="0"/>
        <w:rPr>
          <w:rFonts w:cs="Calibri"/>
          <w:color w:val="000000"/>
          <w:spacing w:val="-5"/>
          <w:lang w:val="ar-SA"/>
        </w:rPr>
      </w:pPr>
      <w:r w:rsidRPr="005D58C8">
        <w:rPr>
          <w:rFonts w:cs="Calibri"/>
          <w:color w:val="000000"/>
          <w:spacing w:val="-5"/>
          <w:lang w:val="ar-SA"/>
        </w:rPr>
        <w:t>массовое распространение и снижение стоимости аппаратуры производства ТВВЧ программ</w:t>
      </w:r>
    </w:p>
    <w:p w:rsidR="005D58C8" w:rsidRPr="005D58C8" w:rsidRDefault="005D58C8" w:rsidP="005D58C8">
      <w:pPr>
        <w:widowControl w:val="0"/>
        <w:numPr>
          <w:ilvl w:val="0"/>
          <w:numId w:val="35"/>
        </w:numPr>
        <w:tabs>
          <w:tab w:val="left" w:pos="1296"/>
        </w:tabs>
        <w:suppressAutoHyphens/>
        <w:ind w:left="1296" w:right="5" w:firstLine="0"/>
        <w:rPr>
          <w:rFonts w:cs="Calibri"/>
          <w:color w:val="000000"/>
          <w:spacing w:val="-5"/>
          <w:lang w:val="ar-SA"/>
        </w:rPr>
      </w:pPr>
      <w:r w:rsidRPr="005D58C8">
        <w:rPr>
          <w:rFonts w:cs="Calibri"/>
          <w:color w:val="000000"/>
          <w:spacing w:val="-5"/>
          <w:lang w:val="ar-SA"/>
        </w:rPr>
        <w:t>увеличение числа производителей контента ТВВЧ с соответствующим увеличением числа каналов ТВВЧ в</w:t>
      </w:r>
      <w:r w:rsidRPr="005D58C8">
        <w:rPr>
          <w:rFonts w:cs="Calibri"/>
          <w:color w:val="000000"/>
          <w:spacing w:val="-5"/>
          <w:lang w:val="ar-SA"/>
        </w:rPr>
        <w:br/>
        <w:t>сетке вещания операторов спутниковых и кабельных систем телевизионного вещания;</w:t>
      </w:r>
    </w:p>
    <w:p w:rsidR="005D58C8" w:rsidRPr="005D58C8" w:rsidRDefault="005D58C8" w:rsidP="005D58C8">
      <w:pPr>
        <w:tabs>
          <w:tab w:val="left" w:pos="715"/>
        </w:tabs>
        <w:ind w:left="581"/>
      </w:pPr>
      <w:r w:rsidRPr="005D58C8">
        <w:rPr>
          <w:rFonts w:cs="Calibri"/>
          <w:color w:val="000000"/>
          <w:spacing w:val="-5"/>
          <w:lang w:val="ar-SA"/>
        </w:rPr>
        <w:t>- новизна и привлекательность данного сервиса заметно способствует росту популярности услуг платных операторов ТВ вещания.</w:t>
      </w:r>
    </w:p>
    <w:p w:rsidR="005D58C8" w:rsidRPr="004A1278" w:rsidRDefault="005D58C8" w:rsidP="004A1278">
      <w:pPr>
        <w:pStyle w:val="2e"/>
        <w:ind w:left="0"/>
        <w:rPr>
          <w:rFonts w:ascii="Times New Roman" w:hAnsi="Times New Roman" w:cs="Times New Roman"/>
          <w:color w:val="auto"/>
          <w:spacing w:val="0"/>
          <w:kern w:val="0"/>
          <w:sz w:val="24"/>
          <w:szCs w:val="24"/>
          <w:lang w:eastAsia="ru-RU" w:bidi="ar-SA"/>
        </w:rPr>
      </w:pPr>
      <w:r w:rsidRPr="004A1278">
        <w:rPr>
          <w:rFonts w:ascii="Times New Roman" w:hAnsi="Times New Roman" w:cs="Times New Roman"/>
          <w:color w:val="auto"/>
          <w:spacing w:val="0"/>
          <w:kern w:val="0"/>
          <w:sz w:val="24"/>
          <w:szCs w:val="24"/>
          <w:lang w:eastAsia="ru-RU" w:bidi="ar-SA"/>
        </w:rPr>
        <w:t>3.1.2.2 Телевидение сверхвысокой четкости</w:t>
      </w:r>
    </w:p>
    <w:p w:rsidR="005D58C8" w:rsidRPr="005D58C8" w:rsidRDefault="005D58C8" w:rsidP="005D58C8">
      <w:pPr>
        <w:ind w:left="5" w:firstLine="571"/>
        <w:rPr>
          <w:rFonts w:cs="Calibri"/>
          <w:color w:val="000000"/>
          <w:lang w:val="ar-SA"/>
        </w:rPr>
      </w:pPr>
      <w:r w:rsidRPr="005D58C8">
        <w:rPr>
          <w:rFonts w:cs="Calibri"/>
          <w:color w:val="000000"/>
          <w:spacing w:val="-5"/>
          <w:lang w:val="ar-SA"/>
        </w:rPr>
        <w:t>Телевидение сверхвысокой (ультра-высокой) четкости (ТВУВЧ) обеспечит дальнейшее улучшение качества изображения, которое станет востребованным по мере распространения ТВ приемников и дисплеев с большими и сверхбольшими экранами. Анализ развития технологий производства ТВ экранов показывает, что такое оборудование выйдет на массовый рынок к концу текущего десятилетия. Ожидается, что распространение ультра-больших экранов и видео-стен, обеспечивающих эффект присутствия, будет одним из важных факторов, формирующих лицо СМИ и всего телевидения. В этом случае, в условиях обостряющегося дефицита радиочастотного спектра для наземных радиосистем именно радиовещание является наиболее эффективным способом обеспечить высокую скорость передачи данных, требующихся для ТВУВЧ, для большого количества пользователей одновременно.</w:t>
      </w:r>
    </w:p>
    <w:p w:rsidR="005D58C8" w:rsidRPr="005D58C8" w:rsidRDefault="005D58C8" w:rsidP="005D58C8">
      <w:pPr>
        <w:ind w:left="5" w:firstLine="571"/>
        <w:rPr>
          <w:rFonts w:cs="Calibri"/>
          <w:color w:val="000000"/>
          <w:spacing w:val="-5"/>
          <w:lang w:val="ar-SA"/>
        </w:rPr>
      </w:pPr>
      <w:r w:rsidRPr="005D58C8">
        <w:rPr>
          <w:rFonts w:cs="Calibri"/>
          <w:color w:val="000000"/>
          <w:lang w:val="ar-SA"/>
        </w:rPr>
        <w:t xml:space="preserve">ТВУВЧ </w:t>
      </w:r>
      <w:r w:rsidRPr="005D58C8">
        <w:rPr>
          <w:rFonts w:cs="Calibri"/>
          <w:color w:val="000000"/>
          <w:spacing w:val="-5"/>
          <w:lang w:val="ar-SA"/>
        </w:rPr>
        <w:t>на настоящее время предусматривает использование двух основных стандартизованных форматов с соотношением сторон 16:9 и предложенного производителями ТВ формата с соотношением сторон 21:9:</w:t>
      </w:r>
    </w:p>
    <w:p w:rsidR="005D58C8" w:rsidRPr="005D58C8" w:rsidRDefault="005D58C8" w:rsidP="005D58C8">
      <w:pPr>
        <w:tabs>
          <w:tab w:val="left" w:pos="936"/>
        </w:tabs>
        <w:spacing w:before="10"/>
        <w:ind w:left="581"/>
        <w:rPr>
          <w:rFonts w:cs="Calibri"/>
          <w:color w:val="000000"/>
          <w:spacing w:val="-5"/>
          <w:lang w:val="ar-SA"/>
        </w:rPr>
      </w:pPr>
      <w:r w:rsidRPr="005D58C8">
        <w:rPr>
          <w:rFonts w:cs="Calibri"/>
          <w:color w:val="000000"/>
          <w:spacing w:val="-5"/>
          <w:lang w:val="ar-SA"/>
        </w:rPr>
        <w:t>формат 4К - 3840 х 2160 пикселей (соотношение сторон 16:9);</w:t>
      </w:r>
    </w:p>
    <w:p w:rsidR="005D58C8" w:rsidRPr="005D58C8" w:rsidRDefault="005D58C8" w:rsidP="005D58C8">
      <w:pPr>
        <w:tabs>
          <w:tab w:val="left" w:pos="936"/>
        </w:tabs>
        <w:spacing w:before="10"/>
        <w:ind w:left="581"/>
        <w:rPr>
          <w:rFonts w:cs="Calibri"/>
          <w:color w:val="000000"/>
          <w:spacing w:val="-5"/>
          <w:lang w:val="ar-SA"/>
        </w:rPr>
      </w:pPr>
      <w:r w:rsidRPr="005D58C8">
        <w:rPr>
          <w:rFonts w:cs="Calibri"/>
          <w:color w:val="000000"/>
          <w:spacing w:val="-5"/>
          <w:lang w:val="ar-SA"/>
        </w:rPr>
        <w:t>формат 5</w:t>
      </w:r>
      <w:r w:rsidRPr="005D58C8">
        <w:rPr>
          <w:rFonts w:cs="Calibri"/>
          <w:color w:val="000000"/>
          <w:spacing w:val="-5"/>
          <w:lang w:val="en-US"/>
        </w:rPr>
        <w:t>K</w:t>
      </w:r>
      <w:r w:rsidRPr="005D58C8">
        <w:rPr>
          <w:rFonts w:cs="Calibri"/>
          <w:color w:val="000000"/>
          <w:spacing w:val="-5"/>
          <w:lang w:val="ar-SA"/>
        </w:rPr>
        <w:t xml:space="preserve"> - 5120 </w:t>
      </w:r>
      <w:r w:rsidRPr="005D58C8">
        <w:rPr>
          <w:rFonts w:cs="Calibri"/>
          <w:color w:val="000000"/>
          <w:spacing w:val="-5"/>
          <w:lang w:val="en-US"/>
        </w:rPr>
        <w:t>x</w:t>
      </w:r>
      <w:r w:rsidRPr="005D58C8">
        <w:rPr>
          <w:rFonts w:cs="Calibri"/>
          <w:color w:val="000000"/>
          <w:spacing w:val="-5"/>
          <w:lang w:val="ar-SA"/>
        </w:rPr>
        <w:t xml:space="preserve"> 2160 пикселей (соотношение сторон 21:9);</w:t>
      </w:r>
    </w:p>
    <w:p w:rsidR="005D58C8" w:rsidRPr="005D58C8" w:rsidRDefault="005D58C8" w:rsidP="005D58C8">
      <w:pPr>
        <w:tabs>
          <w:tab w:val="left" w:pos="936"/>
        </w:tabs>
        <w:spacing w:before="14"/>
        <w:ind w:left="581"/>
        <w:rPr>
          <w:rFonts w:cs="Calibri"/>
          <w:color w:val="000000"/>
          <w:spacing w:val="-5"/>
          <w:lang w:val="ar-SA"/>
        </w:rPr>
      </w:pPr>
      <w:r w:rsidRPr="005D58C8">
        <w:rPr>
          <w:rFonts w:cs="Calibri"/>
          <w:color w:val="000000"/>
          <w:spacing w:val="-5"/>
          <w:lang w:val="ar-SA"/>
        </w:rPr>
        <w:t>формат 8К - 7680 х 4320 пикселей (соотношение сторон 16:9).</w:t>
      </w:r>
    </w:p>
    <w:p w:rsidR="005D58C8" w:rsidRPr="005D58C8" w:rsidRDefault="005D58C8" w:rsidP="005D58C8">
      <w:pPr>
        <w:ind w:left="5" w:firstLine="571"/>
        <w:rPr>
          <w:rFonts w:cs="Calibri"/>
          <w:color w:val="000000"/>
          <w:spacing w:val="-5"/>
          <w:lang w:val="ar-SA"/>
        </w:rPr>
      </w:pPr>
      <w:r w:rsidRPr="005D58C8">
        <w:rPr>
          <w:rFonts w:cs="Calibri"/>
          <w:color w:val="000000"/>
          <w:spacing w:val="-5"/>
          <w:lang w:val="ar-SA"/>
        </w:rPr>
        <w:t xml:space="preserve">В настоящее время в Японии уже ведется разработка стандарта передачи изображений сверхвысокой четкости в стандартном наземном радиоканале ТВ вещания шириной 8 МГц. Предполагается, что после начала внедрения стандарта сверхвысокой четкости в кабельных и спутниковых сетях, такой стандарт будет внедрен и в наземном ТВ вещании. </w:t>
      </w:r>
      <w:r w:rsidRPr="005D58C8">
        <w:rPr>
          <w:rFonts w:cs="Calibri"/>
          <w:color w:val="000000"/>
          <w:spacing w:val="-5"/>
        </w:rPr>
        <w:t>Для обеспечения скорости цифрового потока около 100 Мбит/</w:t>
      </w:r>
      <w:r w:rsidRPr="005D58C8">
        <w:rPr>
          <w:rFonts w:cs="Calibri"/>
          <w:color w:val="000000"/>
          <w:spacing w:val="-5"/>
          <w:lang w:val="en-US"/>
        </w:rPr>
        <w:t>c</w:t>
      </w:r>
      <w:r w:rsidRPr="005D58C8">
        <w:rPr>
          <w:rFonts w:cs="Calibri"/>
          <w:color w:val="000000"/>
          <w:spacing w:val="-5"/>
        </w:rPr>
        <w:t xml:space="preserve"> будет использовано два инновационных технических решения: модуляция 2048 позиций и кросс-поляризационные антенны на приемной и передающей стороне. </w:t>
      </w:r>
    </w:p>
    <w:p w:rsidR="005D58C8" w:rsidRPr="005D58C8" w:rsidRDefault="005D58C8" w:rsidP="005D58C8">
      <w:pPr>
        <w:ind w:left="5" w:firstLine="571"/>
        <w:rPr>
          <w:rFonts w:cs="Calibri"/>
          <w:color w:val="000000"/>
          <w:spacing w:val="-5"/>
        </w:rPr>
      </w:pPr>
      <w:r w:rsidRPr="005D58C8">
        <w:rPr>
          <w:rFonts w:cs="Calibri"/>
          <w:color w:val="000000"/>
          <w:spacing w:val="-5"/>
          <w:lang w:val="ar-SA"/>
        </w:rPr>
        <w:t xml:space="preserve">Система наземного цифрового вещания </w:t>
      </w:r>
      <w:r w:rsidRPr="005D58C8">
        <w:rPr>
          <w:rFonts w:cs="Calibri"/>
          <w:color w:val="000000"/>
          <w:spacing w:val="-5"/>
          <w:lang w:val="en-US"/>
        </w:rPr>
        <w:t>DVB</w:t>
      </w:r>
      <w:r w:rsidRPr="005D58C8">
        <w:rPr>
          <w:rFonts w:cs="Calibri"/>
          <w:color w:val="000000"/>
          <w:spacing w:val="-5"/>
        </w:rPr>
        <w:t>-</w:t>
      </w:r>
      <w:r w:rsidRPr="005D58C8">
        <w:rPr>
          <w:rFonts w:cs="Calibri"/>
          <w:color w:val="000000"/>
          <w:spacing w:val="-5"/>
          <w:lang w:val="en-US"/>
        </w:rPr>
        <w:t>T</w:t>
      </w:r>
      <w:r w:rsidRPr="005D58C8">
        <w:rPr>
          <w:rFonts w:cs="Calibri"/>
          <w:color w:val="000000"/>
          <w:spacing w:val="-5"/>
        </w:rPr>
        <w:t>2 уже в настоящее время позволяет организовать передачу сигнала сверхвысокой четкости формата 4</w:t>
      </w:r>
      <w:r w:rsidRPr="005D58C8">
        <w:rPr>
          <w:rFonts w:cs="Calibri"/>
          <w:color w:val="000000"/>
          <w:spacing w:val="-5"/>
          <w:lang w:val="en-US"/>
        </w:rPr>
        <w:t>K</w:t>
      </w:r>
      <w:r w:rsidRPr="005D58C8">
        <w:rPr>
          <w:rFonts w:cs="Calibri"/>
          <w:color w:val="000000"/>
          <w:spacing w:val="-5"/>
        </w:rPr>
        <w:t xml:space="preserve"> со скоростью цифрового потока до 50 Мбит/</w:t>
      </w:r>
      <w:r w:rsidRPr="005D58C8">
        <w:rPr>
          <w:rFonts w:cs="Calibri"/>
          <w:color w:val="000000"/>
          <w:spacing w:val="-5"/>
          <w:lang w:val="en-US"/>
        </w:rPr>
        <w:t>c</w:t>
      </w:r>
      <w:r w:rsidRPr="005D58C8">
        <w:rPr>
          <w:rFonts w:cs="Calibri"/>
          <w:color w:val="000000"/>
          <w:spacing w:val="-5"/>
        </w:rPr>
        <w:t xml:space="preserve"> в стандартном наземном канале шириной 8 МГц. Все что необходимо для внедрения такой системы — распространение ТВ приставок с поддержкой воспроизведения видеосигналов сверхвысокой четкости и телевизоров соответствующего разрешения. </w:t>
      </w:r>
    </w:p>
    <w:p w:rsidR="005D58C8" w:rsidRPr="005D58C8" w:rsidRDefault="005D58C8" w:rsidP="005D58C8">
      <w:pPr>
        <w:ind w:left="5" w:firstLine="571"/>
        <w:rPr>
          <w:rFonts w:cs="Calibri"/>
          <w:color w:val="000000"/>
          <w:spacing w:val="-5"/>
          <w:lang w:val="ar-SA"/>
        </w:rPr>
      </w:pPr>
      <w:r w:rsidRPr="005D58C8">
        <w:rPr>
          <w:rFonts w:cs="Calibri"/>
          <w:color w:val="000000"/>
          <w:spacing w:val="-5"/>
        </w:rPr>
        <w:t>В настоящее время промышленность стоит перед выбором, поддержку каких форматов сверхвысокой четкости закладывать в аппаратуре. Считается что наиболее перспективным для скорейшего внедрения является формат 4К. Однако число элементов изображения (пиксел) в данном формате всего в 2х2 раза больше, чем в стандарте высокой четкости (ТВЧ). Таким образом, формат 4К обеспечивает улучшение четкости, достаточное для телевизионных экранов небольших диагоналей при просмотре изображения с о значительного расстояния и будет переходным на пути к внедрению более совершенных форматов ТВУВЧ. Для создания эффекта присутствия при просмотре экранов большого размера или при просмотре небольших экранов с малого расстояния, необходим более высокий уровень детализации изображения, предоставляемый форматом 8К.</w:t>
      </w:r>
    </w:p>
    <w:p w:rsidR="005D58C8" w:rsidRPr="005D58C8" w:rsidRDefault="005D58C8" w:rsidP="005D58C8">
      <w:pPr>
        <w:ind w:left="10" w:right="5" w:firstLine="562"/>
      </w:pPr>
      <w:r w:rsidRPr="005D58C8">
        <w:rPr>
          <w:rFonts w:cs="Calibri"/>
          <w:color w:val="000000"/>
          <w:spacing w:val="-5"/>
          <w:lang w:val="ar-SA"/>
        </w:rPr>
        <w:t xml:space="preserve">При рассмотрении других возможных будущих форматов сверхвысокой четкости важно учитывать, что для систем высококачественного отображения наличие расширенного «панорамного» экрана способствует усилению эффекта присутствия. Это явление широко использовалось в кинематографе с середины 20 века (наибольшее распространение получили форматы кадра кинопленки с соотношением сторон изображения 21:9 и 24:9). Прогресс в области производства ТВ экранов, в том числе экранов вогнутой формы, сформирует предпосылки для внедрения расширенных широкоэкранных форматов в ТВ вещании. Следует ожидать появления панорамных дисплеев (или сборных комплектов из нескольких дисплеев) с соотношением сторон, превышающим 24:9. С точки зрения соотношения затраты/эффект восприятия изображения, ориентиром для массового рынка на 2020-2025 годы может служить формат с соотношением сторон 24:9 - 21:9, с возможностью передачи стереоизображения и разрешением не ниже 5К. Однако в отношении расширенных широкоэкранных форматов следует отметить, что перспективы их массового внедрения в ТВ вещании будут зависеть от осознания индустрией их рыночного потенциала и своевременного проведения стандартизации на международном уровне. </w:t>
      </w:r>
    </w:p>
    <w:p w:rsidR="004A1278" w:rsidRDefault="004A1278" w:rsidP="004A1278">
      <w:pPr>
        <w:rPr>
          <w:rFonts w:cs="Calibri"/>
          <w:b/>
          <w:color w:val="000000"/>
          <w:spacing w:val="-5"/>
        </w:rPr>
      </w:pPr>
    </w:p>
    <w:p w:rsidR="005D58C8" w:rsidRPr="004A1278" w:rsidRDefault="005D58C8" w:rsidP="004A1278">
      <w:pPr>
        <w:rPr>
          <w:rFonts w:cs="Calibri"/>
          <w:b/>
          <w:color w:val="000000"/>
          <w:spacing w:val="-5"/>
          <w:lang w:val="ar-SA"/>
        </w:rPr>
      </w:pPr>
      <w:r w:rsidRPr="004A1278">
        <w:rPr>
          <w:rFonts w:cs="Calibri"/>
          <w:b/>
          <w:color w:val="000000"/>
          <w:spacing w:val="-5"/>
          <w:lang w:val="ar-SA"/>
        </w:rPr>
        <w:t>3.1.2.3 Трехмерное телевидение</w:t>
      </w:r>
    </w:p>
    <w:p w:rsidR="005D58C8" w:rsidRPr="005D58C8" w:rsidRDefault="005D58C8" w:rsidP="005D58C8">
      <w:pPr>
        <w:ind w:left="10" w:right="5" w:firstLine="562"/>
        <w:rPr>
          <w:rFonts w:cs="Calibri"/>
          <w:color w:val="000000"/>
          <w:spacing w:val="-5"/>
          <w:lang w:val="ar-SA"/>
        </w:rPr>
      </w:pPr>
      <w:r w:rsidRPr="005D58C8">
        <w:rPr>
          <w:rFonts w:cs="Calibri"/>
          <w:color w:val="000000"/>
          <w:spacing w:val="-3"/>
          <w:lang w:val="ar-SA"/>
        </w:rPr>
        <w:t>Многофункциональные трехмерные (3</w:t>
      </w:r>
      <w:r w:rsidRPr="005D58C8">
        <w:rPr>
          <w:rFonts w:cs="Calibri"/>
          <w:color w:val="000000"/>
          <w:spacing w:val="-3"/>
          <w:lang w:val="en-US"/>
        </w:rPr>
        <w:t>D</w:t>
      </w:r>
      <w:r w:rsidRPr="005D58C8">
        <w:rPr>
          <w:rFonts w:cs="Calibri"/>
          <w:color w:val="000000"/>
          <w:spacing w:val="-3"/>
          <w:lang w:val="ar-SA"/>
        </w:rPr>
        <w:t xml:space="preserve">) телевизионные системы являются важными </w:t>
      </w:r>
      <w:r w:rsidRPr="005D58C8">
        <w:rPr>
          <w:rFonts w:cs="Calibri"/>
          <w:color w:val="000000"/>
          <w:spacing w:val="2"/>
          <w:lang w:val="ar-SA"/>
        </w:rPr>
        <w:t xml:space="preserve">будущими применениями цифрового ТВ вещания и по праву могут считаться одним из </w:t>
      </w:r>
      <w:r w:rsidRPr="005D58C8">
        <w:rPr>
          <w:rFonts w:cs="Calibri"/>
          <w:color w:val="000000"/>
          <w:spacing w:val="-5"/>
          <w:lang w:val="ar-SA"/>
        </w:rPr>
        <w:t xml:space="preserve">ключевых направлений развития цифрового телевидения. Несмотря на большую сложность создания контента и несовершенство технических средств воспроизведения, доступных на рынке в настоящее время, исключающие возможность быстрого перевода всего вещания на </w:t>
      </w:r>
      <w:r w:rsidRPr="005D58C8">
        <w:rPr>
          <w:rFonts w:cs="Calibri"/>
          <w:color w:val="000000"/>
          <w:spacing w:val="-5"/>
        </w:rPr>
        <w:t>3</w:t>
      </w:r>
      <w:r w:rsidRPr="005D58C8">
        <w:rPr>
          <w:rFonts w:cs="Calibri"/>
          <w:color w:val="000000"/>
          <w:spacing w:val="-5"/>
          <w:lang w:val="en-US"/>
        </w:rPr>
        <w:t>D</w:t>
      </w:r>
      <w:r w:rsidRPr="005D58C8">
        <w:rPr>
          <w:rFonts w:cs="Calibri"/>
          <w:color w:val="000000"/>
          <w:spacing w:val="-5"/>
        </w:rPr>
        <w:t xml:space="preserve"> формат, </w:t>
      </w:r>
      <w:r w:rsidRPr="005D58C8">
        <w:rPr>
          <w:rFonts w:cs="Calibri"/>
          <w:color w:val="000000"/>
          <w:spacing w:val="-5"/>
          <w:lang w:val="ar-SA"/>
        </w:rPr>
        <w:t xml:space="preserve"> трехмерное вещание уже занимает определенную нишу.</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3D-телевидение - это название технологии, позволяющей представлять третье измерение при отображении телевизионного изображения. В настоящее время это реализуется главным образом с использованием технологий передачи стерео изображения в двух независимых кадрах или частях единого кадра изображения. 3D-телевидение набирает существенные аудитории, особенно при демонстрации снятых для стерео художественных и документальных фильмов и при освещении "специальных мероприятий", таких как ключевые спортивные и общественные события.</w:t>
      </w:r>
    </w:p>
    <w:p w:rsidR="005D58C8" w:rsidRPr="005D58C8" w:rsidRDefault="005D58C8" w:rsidP="005D58C8">
      <w:pPr>
        <w:ind w:left="5" w:firstLine="562"/>
        <w:rPr>
          <w:rFonts w:cs="Calibri"/>
          <w:color w:val="000000"/>
          <w:spacing w:val="-4"/>
          <w:lang w:val="ar-SA"/>
        </w:rPr>
      </w:pPr>
      <w:r w:rsidRPr="005D58C8">
        <w:rPr>
          <w:rFonts w:cs="Calibri"/>
          <w:color w:val="000000"/>
          <w:spacing w:val="-5"/>
          <w:lang w:val="ar-SA"/>
        </w:rPr>
        <w:t>Трехмерное изображение позволяет значительно повысить реалистичность восприятия и предоставляет дополнительных художественные возможности для создания фильмов и телепередач. Основной сложностью при внедрении массового вещания 3</w:t>
      </w:r>
      <w:r w:rsidRPr="005D58C8">
        <w:rPr>
          <w:rFonts w:cs="Calibri"/>
          <w:color w:val="000000"/>
          <w:spacing w:val="-5"/>
          <w:lang w:val="en-US"/>
        </w:rPr>
        <w:t>D</w:t>
      </w:r>
      <w:r w:rsidRPr="005D58C8">
        <w:rPr>
          <w:rFonts w:cs="Calibri"/>
          <w:color w:val="000000"/>
          <w:spacing w:val="-5"/>
        </w:rPr>
        <w:t xml:space="preserve"> программ являются высокие требования к квалификации режиссеров, операторов и монтажёров программ, и более сложный процесс производства программ в целом. Медленное внедрение 3</w:t>
      </w:r>
      <w:r w:rsidRPr="005D58C8">
        <w:rPr>
          <w:rFonts w:cs="Calibri"/>
          <w:color w:val="000000"/>
          <w:spacing w:val="-5"/>
          <w:lang w:val="en-US"/>
        </w:rPr>
        <w:t>D</w:t>
      </w:r>
      <w:r w:rsidRPr="005D58C8">
        <w:rPr>
          <w:rFonts w:cs="Calibri"/>
          <w:color w:val="000000"/>
          <w:spacing w:val="-5"/>
        </w:rPr>
        <w:t xml:space="preserve"> в массовом телевещании показывает, что малыми затратами, наскоком, на волне моды, наладить производство качественного 3</w:t>
      </w:r>
      <w:r w:rsidRPr="005D58C8">
        <w:rPr>
          <w:rFonts w:cs="Calibri"/>
          <w:color w:val="000000"/>
          <w:spacing w:val="-5"/>
          <w:lang w:val="en-US"/>
        </w:rPr>
        <w:t>D</w:t>
      </w:r>
      <w:r w:rsidRPr="005D58C8">
        <w:rPr>
          <w:rFonts w:cs="Calibri"/>
          <w:color w:val="000000"/>
          <w:spacing w:val="-5"/>
        </w:rPr>
        <w:t xml:space="preserve"> контента и добиться устойчивого успеха у аудитории невозможно. Вместе с тем, технические и научные проблемы съемки и отображения  трехмерного контента понемногу решаются и есть примеры вполне успешного внедрения 3</w:t>
      </w:r>
      <w:r w:rsidRPr="005D58C8">
        <w:rPr>
          <w:rFonts w:cs="Calibri"/>
          <w:color w:val="000000"/>
          <w:spacing w:val="-5"/>
          <w:lang w:val="en-US"/>
        </w:rPr>
        <w:t>D</w:t>
      </w:r>
      <w:r w:rsidRPr="005D58C8">
        <w:rPr>
          <w:rFonts w:cs="Calibri"/>
          <w:color w:val="000000"/>
          <w:spacing w:val="-5"/>
        </w:rPr>
        <w:t xml:space="preserve"> ТВ, так что в будущем вполне вероятен возврат интереса к этой технологии.  </w:t>
      </w:r>
    </w:p>
    <w:p w:rsidR="005D58C8" w:rsidRPr="005D58C8" w:rsidRDefault="005D58C8" w:rsidP="005D58C8">
      <w:pPr>
        <w:ind w:left="5" w:right="5" w:firstLine="571"/>
      </w:pPr>
      <w:r w:rsidRPr="005D58C8">
        <w:rPr>
          <w:rFonts w:cs="Calibri"/>
          <w:color w:val="000000"/>
          <w:spacing w:val="-4"/>
          <w:lang w:val="ar-SA"/>
        </w:rPr>
        <w:t xml:space="preserve">Ожидается, что в прогнозируемом будущем (до 2025 г.) технические характеристики </w:t>
      </w:r>
      <w:r w:rsidRPr="005D58C8">
        <w:rPr>
          <w:rFonts w:cs="Calibri"/>
          <w:i/>
          <w:iCs/>
          <w:color w:val="000000"/>
          <w:spacing w:val="-4"/>
          <w:lang w:val="ar-SA"/>
        </w:rPr>
        <w:t>3</w:t>
      </w:r>
      <w:r w:rsidRPr="005D58C8">
        <w:rPr>
          <w:rFonts w:cs="Calibri"/>
          <w:i/>
          <w:iCs/>
          <w:color w:val="000000"/>
          <w:spacing w:val="-4"/>
          <w:lang w:val="en-US"/>
        </w:rPr>
        <w:t>D</w:t>
      </w:r>
      <w:r w:rsidRPr="005D58C8">
        <w:rPr>
          <w:rFonts w:cs="Calibri"/>
          <w:i/>
          <w:iCs/>
          <w:color w:val="000000"/>
          <w:spacing w:val="-4"/>
          <w:lang w:val="ar-SA"/>
        </w:rPr>
        <w:t xml:space="preserve"> </w:t>
      </w:r>
      <w:r w:rsidRPr="005D58C8">
        <w:rPr>
          <w:rFonts w:cs="Calibri"/>
          <w:color w:val="000000"/>
          <w:spacing w:val="-3"/>
          <w:lang w:val="ar-SA"/>
        </w:rPr>
        <w:t xml:space="preserve">дисплеев будут постоянно улучшаться, вызывая в свою очередь увеличение спроса на </w:t>
      </w:r>
      <w:r w:rsidRPr="005D58C8">
        <w:rPr>
          <w:rFonts w:cs="Calibri"/>
          <w:i/>
          <w:iCs/>
          <w:color w:val="000000"/>
          <w:spacing w:val="-3"/>
          <w:lang w:val="ar-SA"/>
        </w:rPr>
        <w:t>3</w:t>
      </w:r>
      <w:r w:rsidRPr="005D58C8">
        <w:rPr>
          <w:rFonts w:cs="Calibri"/>
          <w:i/>
          <w:iCs/>
          <w:color w:val="000000"/>
          <w:spacing w:val="-3"/>
          <w:lang w:val="en-US"/>
        </w:rPr>
        <w:t>D</w:t>
      </w:r>
      <w:r w:rsidRPr="005D58C8">
        <w:rPr>
          <w:rFonts w:cs="Calibri"/>
          <w:i/>
          <w:iCs/>
          <w:color w:val="000000"/>
          <w:spacing w:val="-3"/>
          <w:lang w:val="ar-SA"/>
        </w:rPr>
        <w:t xml:space="preserve"> </w:t>
      </w:r>
      <w:r w:rsidRPr="005D58C8">
        <w:rPr>
          <w:rFonts w:cs="Calibri"/>
          <w:color w:val="000000"/>
          <w:spacing w:val="1"/>
          <w:lang w:val="ar-SA"/>
        </w:rPr>
        <w:t xml:space="preserve">телевизионное вещание. В перспективе (за пределами 2025 г.) весь видеоконтент будет </w:t>
      </w:r>
      <w:r w:rsidRPr="005D58C8">
        <w:rPr>
          <w:rFonts w:cs="Calibri"/>
          <w:color w:val="000000"/>
          <w:spacing w:val="-5"/>
          <w:lang w:val="ar-SA"/>
        </w:rPr>
        <w:t>востребован в форматах ТВУВЧ или 3</w:t>
      </w:r>
      <w:r w:rsidRPr="005D58C8">
        <w:rPr>
          <w:rFonts w:cs="Calibri"/>
          <w:color w:val="000000"/>
          <w:spacing w:val="-5"/>
          <w:lang w:val="en-US"/>
        </w:rPr>
        <w:t>D</w:t>
      </w:r>
      <w:r w:rsidRPr="005D58C8">
        <w:rPr>
          <w:rFonts w:cs="Calibri"/>
          <w:color w:val="000000"/>
          <w:spacing w:val="-5"/>
          <w:lang w:val="ar-SA"/>
        </w:rPr>
        <w:t>.</w:t>
      </w:r>
    </w:p>
    <w:p w:rsidR="005D58C8" w:rsidRPr="004A1278" w:rsidRDefault="005D58C8" w:rsidP="004A1278">
      <w:pPr>
        <w:rPr>
          <w:rFonts w:cs="Calibri"/>
          <w:b/>
          <w:color w:val="000000"/>
          <w:spacing w:val="-5"/>
          <w:lang w:val="ar-SA"/>
        </w:rPr>
      </w:pPr>
      <w:r w:rsidRPr="004A1278">
        <w:rPr>
          <w:rFonts w:cs="Calibri"/>
          <w:b/>
          <w:color w:val="000000"/>
          <w:spacing w:val="-5"/>
          <w:lang w:val="ar-SA"/>
        </w:rPr>
        <w:t>3.1.2.4</w:t>
      </w:r>
      <w:r w:rsidRPr="004A1278">
        <w:rPr>
          <w:rFonts w:cs="Calibri"/>
          <w:b/>
          <w:color w:val="000000"/>
          <w:spacing w:val="-5"/>
          <w:lang w:val="ar-SA"/>
        </w:rPr>
        <w:tab/>
        <w:t>Видеоинформационные системы</w:t>
      </w:r>
    </w:p>
    <w:p w:rsidR="005D58C8" w:rsidRPr="005D58C8" w:rsidRDefault="005D58C8" w:rsidP="005D58C8">
      <w:pPr>
        <w:ind w:left="5" w:firstLine="566"/>
        <w:rPr>
          <w:rFonts w:cs="Calibri"/>
          <w:color w:val="000000"/>
          <w:spacing w:val="-5"/>
          <w:lang w:val="ar-SA"/>
        </w:rPr>
      </w:pPr>
      <w:r w:rsidRPr="005D58C8">
        <w:rPr>
          <w:rFonts w:cs="Calibri"/>
          <w:color w:val="000000"/>
          <w:spacing w:val="-4"/>
          <w:lang w:val="ar-SA"/>
        </w:rPr>
        <w:t xml:space="preserve">Ожидается, что получат дальнейшее развитие </w:t>
      </w:r>
      <w:r w:rsidRPr="005D58C8">
        <w:rPr>
          <w:rFonts w:cs="Calibri"/>
          <w:color w:val="000000"/>
          <w:lang w:val="ar-SA"/>
        </w:rPr>
        <w:t xml:space="preserve">видеоинформационные системы (ВИС), обеспечивающие мультимедийное вещание с </w:t>
      </w:r>
      <w:r w:rsidRPr="005D58C8">
        <w:rPr>
          <w:rFonts w:cs="Calibri"/>
          <w:color w:val="000000"/>
          <w:spacing w:val="-4"/>
          <w:lang w:val="ar-SA"/>
        </w:rPr>
        <w:t xml:space="preserve">использованием экранов различных размеров, установленных в многолюдных местах как на </w:t>
      </w:r>
      <w:r w:rsidRPr="005D58C8">
        <w:rPr>
          <w:rFonts w:cs="Calibri"/>
          <w:color w:val="000000"/>
          <w:lang w:val="ar-SA"/>
        </w:rPr>
        <w:t xml:space="preserve">открытом пространстве (площади, стадионы и т.п.), так и в концертных и кинозалах. ВИС </w:t>
      </w:r>
      <w:r w:rsidRPr="005D58C8">
        <w:rPr>
          <w:rFonts w:cs="Calibri"/>
          <w:color w:val="000000"/>
          <w:spacing w:val="-6"/>
          <w:lang w:val="ar-SA"/>
        </w:rPr>
        <w:t xml:space="preserve">высокого разрешения позволят создавать ситуационные центры, обеспечивающие распознавание </w:t>
      </w:r>
      <w:r w:rsidRPr="005D58C8">
        <w:rPr>
          <w:rFonts w:cs="Calibri"/>
          <w:color w:val="000000"/>
          <w:spacing w:val="-4"/>
          <w:lang w:val="ar-SA"/>
        </w:rPr>
        <w:t xml:space="preserve">угроз, принятие решений и контроль их выполнения для руководства страны, силовых структур </w:t>
      </w:r>
      <w:r w:rsidRPr="005D58C8">
        <w:rPr>
          <w:rFonts w:cs="Calibri"/>
          <w:color w:val="000000"/>
          <w:spacing w:val="-5"/>
          <w:lang w:val="ar-SA"/>
        </w:rPr>
        <w:t>и руководства регионов.</w:t>
      </w:r>
    </w:p>
    <w:p w:rsidR="005D58C8" w:rsidRPr="005D58C8" w:rsidRDefault="005D58C8" w:rsidP="005D58C8">
      <w:pPr>
        <w:ind w:left="5" w:firstLine="566"/>
        <w:rPr>
          <w:rFonts w:cs="Calibri"/>
          <w:color w:val="000000"/>
          <w:spacing w:val="-6"/>
          <w:lang w:val="ar-SA"/>
        </w:rPr>
      </w:pPr>
      <w:r w:rsidRPr="005D58C8">
        <w:rPr>
          <w:rFonts w:cs="Calibri"/>
          <w:color w:val="000000"/>
          <w:spacing w:val="-5"/>
          <w:lang w:val="ar-SA"/>
        </w:rPr>
        <w:t xml:space="preserve">Прогресс в области интерактивных телевизионных технологий, телевидения сверхвысокой четкости и трехмерного телевидения обеспечат объемность воспроизводимых изображений на </w:t>
      </w:r>
      <w:r w:rsidRPr="005D58C8">
        <w:rPr>
          <w:rFonts w:cs="Calibri"/>
          <w:color w:val="000000"/>
          <w:spacing w:val="-3"/>
          <w:lang w:val="ar-SA"/>
        </w:rPr>
        <w:t xml:space="preserve">больших экранах, интерактивность и звуковое сопровождение на нескольких языках при </w:t>
      </w:r>
      <w:r w:rsidRPr="005D58C8">
        <w:rPr>
          <w:rFonts w:cs="Calibri"/>
          <w:color w:val="000000"/>
          <w:spacing w:val="-5"/>
          <w:lang w:val="ar-SA"/>
        </w:rPr>
        <w:t>использовании мобильных телефонов.</w:t>
      </w:r>
    </w:p>
    <w:p w:rsidR="005D58C8" w:rsidRPr="005D58C8" w:rsidRDefault="005D58C8" w:rsidP="005D58C8">
      <w:pPr>
        <w:ind w:left="10" w:right="5" w:firstLine="562"/>
        <w:rPr>
          <w:spacing w:val="-11"/>
        </w:rPr>
      </w:pPr>
      <w:r w:rsidRPr="005D58C8">
        <w:rPr>
          <w:rFonts w:cs="Calibri"/>
          <w:color w:val="000000"/>
          <w:spacing w:val="-6"/>
          <w:lang w:val="ar-SA"/>
        </w:rPr>
        <w:t xml:space="preserve">Предстоит разработка новых стандартов по интерактивности многофункциональных ВИС с </w:t>
      </w:r>
      <w:r w:rsidRPr="005D58C8">
        <w:rPr>
          <w:rFonts w:cs="Calibri"/>
          <w:color w:val="000000"/>
          <w:spacing w:val="-3"/>
          <w:lang w:val="ar-SA"/>
        </w:rPr>
        <w:t>использованием 2</w:t>
      </w:r>
      <w:r w:rsidRPr="005D58C8">
        <w:rPr>
          <w:rFonts w:cs="Calibri"/>
          <w:color w:val="000000"/>
          <w:spacing w:val="-3"/>
          <w:lang w:val="en-US"/>
        </w:rPr>
        <w:t>D</w:t>
      </w:r>
      <w:r w:rsidRPr="005D58C8">
        <w:rPr>
          <w:rFonts w:cs="Calibri"/>
          <w:color w:val="000000"/>
          <w:spacing w:val="-3"/>
          <w:lang w:val="ar-SA"/>
        </w:rPr>
        <w:t xml:space="preserve"> – </w:t>
      </w:r>
      <w:r w:rsidRPr="005D58C8">
        <w:rPr>
          <w:rFonts w:cs="Calibri"/>
          <w:iCs/>
          <w:color w:val="000000"/>
          <w:spacing w:val="-3"/>
          <w:lang w:val="ar-SA"/>
        </w:rPr>
        <w:t>3</w:t>
      </w:r>
      <w:r w:rsidRPr="005D58C8">
        <w:rPr>
          <w:rFonts w:cs="Calibri"/>
          <w:iCs/>
          <w:color w:val="000000"/>
          <w:spacing w:val="-3"/>
          <w:lang w:val="en-US"/>
        </w:rPr>
        <w:t>D</w:t>
      </w:r>
      <w:r w:rsidRPr="005D58C8">
        <w:rPr>
          <w:rFonts w:cs="Calibri"/>
          <w:i/>
          <w:iCs/>
          <w:color w:val="000000"/>
          <w:spacing w:val="-3"/>
          <w:lang w:val="ar-SA"/>
        </w:rPr>
        <w:t xml:space="preserve"> </w:t>
      </w:r>
      <w:r w:rsidRPr="005D58C8">
        <w:rPr>
          <w:rFonts w:cs="Calibri"/>
          <w:color w:val="000000"/>
          <w:spacing w:val="-3"/>
          <w:lang w:val="ar-SA"/>
        </w:rPr>
        <w:t>телевизионных экранов.</w:t>
      </w:r>
    </w:p>
    <w:p w:rsidR="004A1278" w:rsidRDefault="004A1278" w:rsidP="004A1278">
      <w:pPr>
        <w:rPr>
          <w:rFonts w:cs="Calibri"/>
          <w:b/>
          <w:color w:val="000000"/>
          <w:spacing w:val="-5"/>
        </w:rPr>
      </w:pPr>
    </w:p>
    <w:p w:rsidR="005D58C8" w:rsidRPr="004A1278" w:rsidRDefault="005D58C8" w:rsidP="004A1278">
      <w:pPr>
        <w:rPr>
          <w:rFonts w:cs="Calibri"/>
          <w:b/>
          <w:color w:val="000000"/>
          <w:spacing w:val="-5"/>
          <w:lang w:val="ar-SA"/>
        </w:rPr>
      </w:pPr>
      <w:r w:rsidRPr="004A1278">
        <w:rPr>
          <w:rFonts w:cs="Calibri"/>
          <w:b/>
          <w:color w:val="000000"/>
          <w:spacing w:val="-5"/>
          <w:lang w:val="ar-SA"/>
        </w:rPr>
        <w:t>3.1.2.5</w:t>
      </w:r>
      <w:r w:rsidRPr="004A1278">
        <w:rPr>
          <w:rFonts w:cs="Calibri"/>
          <w:b/>
          <w:color w:val="000000"/>
          <w:spacing w:val="-5"/>
          <w:lang w:val="ar-SA"/>
        </w:rPr>
        <w:tab/>
        <w:t>Цифровое звуковое радиовещание</w:t>
      </w:r>
    </w:p>
    <w:p w:rsidR="005D58C8" w:rsidRPr="005D58C8" w:rsidRDefault="005D58C8" w:rsidP="005D58C8">
      <w:pPr>
        <w:ind w:right="5" w:firstLine="571"/>
        <w:rPr>
          <w:rFonts w:cs="Calibri"/>
          <w:color w:val="000000"/>
          <w:spacing w:val="-5"/>
          <w:lang w:val="ar-SA"/>
        </w:rPr>
      </w:pPr>
      <w:r w:rsidRPr="005D58C8">
        <w:rPr>
          <w:rFonts w:cs="Calibri"/>
          <w:color w:val="000000"/>
          <w:spacing w:val="1"/>
          <w:lang w:val="ar-SA"/>
        </w:rPr>
        <w:t xml:space="preserve">Важный фактор, влияющий на развитие цифрового радиовещания, связан с тем, что </w:t>
      </w:r>
      <w:r w:rsidRPr="005D58C8">
        <w:rPr>
          <w:rFonts w:cs="Calibri"/>
          <w:color w:val="000000"/>
          <w:spacing w:val="-3"/>
          <w:lang w:val="ar-SA"/>
        </w:rPr>
        <w:t xml:space="preserve">мощное цифровое радиовещание может быть системой двойного назначения и использоваться </w:t>
      </w:r>
      <w:r w:rsidRPr="005D58C8">
        <w:rPr>
          <w:rFonts w:cs="Calibri"/>
          <w:color w:val="000000"/>
          <w:spacing w:val="-4"/>
          <w:lang w:val="ar-SA"/>
        </w:rPr>
        <w:t xml:space="preserve">как в гражданских, так и в военных целях. В частности, такая система может применяться для </w:t>
      </w:r>
      <w:r w:rsidRPr="005D58C8">
        <w:rPr>
          <w:rFonts w:cs="Calibri"/>
          <w:color w:val="000000"/>
          <w:spacing w:val="-5"/>
          <w:lang w:val="ar-SA"/>
        </w:rPr>
        <w:t>радиоэлектронной борьбы, пассивной радиолокации, задач определения местоположения.</w:t>
      </w:r>
    </w:p>
    <w:p w:rsidR="005D58C8" w:rsidRPr="005D58C8" w:rsidRDefault="005D58C8" w:rsidP="005D58C8">
      <w:pPr>
        <w:ind w:left="5" w:right="5" w:firstLine="566"/>
      </w:pPr>
      <w:r w:rsidRPr="005D58C8">
        <w:rPr>
          <w:rFonts w:cs="Calibri"/>
          <w:color w:val="000000"/>
          <w:spacing w:val="-5"/>
          <w:lang w:val="ar-SA"/>
        </w:rPr>
        <w:t xml:space="preserve">Имея ввиду, что полный переход от аналогового к цифровому радиовещанию ожидается в </w:t>
      </w:r>
      <w:r w:rsidRPr="005D58C8">
        <w:rPr>
          <w:rFonts w:cs="Calibri"/>
          <w:color w:val="000000"/>
          <w:spacing w:val="-4"/>
          <w:lang w:val="ar-SA"/>
        </w:rPr>
        <w:t xml:space="preserve">достаточно отдаленной перспективе (примерно после 2020 г.) следует уже в настоящее время </w:t>
      </w:r>
      <w:r w:rsidRPr="005D58C8">
        <w:rPr>
          <w:rFonts w:cs="Calibri"/>
          <w:color w:val="000000"/>
          <w:spacing w:val="-6"/>
          <w:lang w:val="ar-SA"/>
        </w:rPr>
        <w:t>осуществлять внедрение сервиса "</w:t>
      </w:r>
      <w:r w:rsidRPr="005D58C8">
        <w:rPr>
          <w:rFonts w:cs="Calibri"/>
          <w:color w:val="000000"/>
          <w:spacing w:val="-6"/>
          <w:lang w:val="en-US"/>
        </w:rPr>
        <w:t>RadioDNS</w:t>
      </w:r>
      <w:r w:rsidRPr="005D58C8">
        <w:rPr>
          <w:rFonts w:cs="Calibri"/>
          <w:color w:val="000000"/>
          <w:spacing w:val="-6"/>
          <w:lang w:val="ar-SA"/>
        </w:rPr>
        <w:t xml:space="preserve">", объединяющего возможности радиовещания (не </w:t>
      </w:r>
      <w:r w:rsidRPr="005D58C8">
        <w:rPr>
          <w:rFonts w:cs="Calibri"/>
          <w:color w:val="000000"/>
          <w:spacing w:val="-5"/>
          <w:lang w:val="ar-SA"/>
        </w:rPr>
        <w:t xml:space="preserve">важно, аналогового или цифрового) с технологией получения по сети Интернет дополнительной информации к прослушиваемой программе радиовещания. Такая конвергенция радиовещания и </w:t>
      </w:r>
      <w:r w:rsidRPr="005D58C8">
        <w:rPr>
          <w:rFonts w:cs="Calibri"/>
          <w:color w:val="000000"/>
          <w:spacing w:val="-7"/>
          <w:lang w:val="ar-SA"/>
        </w:rPr>
        <w:t>сетевых технологий соответствует подходу, принятому в Европейском вещательном союзе (Е</w:t>
      </w:r>
      <w:r w:rsidRPr="005D58C8">
        <w:rPr>
          <w:rFonts w:cs="Calibri"/>
          <w:color w:val="000000"/>
          <w:spacing w:val="-7"/>
          <w:lang w:val="en-US"/>
        </w:rPr>
        <w:t>BU</w:t>
      </w:r>
      <w:r w:rsidRPr="005D58C8">
        <w:rPr>
          <w:rFonts w:cs="Calibri"/>
          <w:color w:val="000000"/>
          <w:spacing w:val="-7"/>
          <w:lang w:val="ar-SA"/>
        </w:rPr>
        <w:t>).</w:t>
      </w:r>
    </w:p>
    <w:p w:rsidR="004A1278" w:rsidRDefault="004A1278" w:rsidP="004A1278">
      <w:pPr>
        <w:rPr>
          <w:rFonts w:cs="Calibri"/>
          <w:b/>
          <w:color w:val="000000"/>
          <w:spacing w:val="-5"/>
        </w:rPr>
      </w:pPr>
    </w:p>
    <w:p w:rsidR="005D58C8" w:rsidRPr="004A1278" w:rsidRDefault="005D58C8" w:rsidP="004A1278">
      <w:pPr>
        <w:rPr>
          <w:rFonts w:cs="Calibri"/>
          <w:b/>
          <w:color w:val="000000"/>
          <w:spacing w:val="-5"/>
          <w:lang w:val="ar-SA"/>
        </w:rPr>
      </w:pPr>
      <w:r w:rsidRPr="004A1278">
        <w:rPr>
          <w:rFonts w:cs="Calibri"/>
          <w:b/>
          <w:color w:val="000000"/>
          <w:spacing w:val="-5"/>
          <w:lang w:val="ar-SA"/>
        </w:rPr>
        <w:t>3.1.2.6 Оценка технических условий внедрения перспективных технологий вещания и  потребностей в радиочастотном спектре</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 xml:space="preserve">Значительным шагом в продвижении наземного эфирного цифрового телевизионного вещания может стать внедрение нового стандарта видеокомпрессии Н.265. Новый стандарт видеокомпрессии позволит сжимать видеопоток в формате ТВВЧ на 30% эффективнее, что может быть использовано при переводе ТВВЧ вещания в стерео формат (3D) при условии сохранения прежнего количества программ. На настоящий момент стандарт Н.265 официально принят, производители приемного оборудования ведут разработку приемного оборудования с целью запуска массового производства телевизоров. Массовое распространение телевизоров с интегрированным декодером стандарта Н.265 является тенденцией ближайших пяти лет, но для возможности использования данного стандарта на сетях ЦТВ в будущем потребуется замена всего приемного оборудования у населения. </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 xml:space="preserve">Внедрение кодека стандарта Н.265 открывает перспективы для внедрения телевидения сверхвысокой четкости (ТВУВЧ). Основным драйвером развития ТВУВЧ является появление большого количества телевизоров с диагональю экрана 55 дюймов и более. В последнее время ведущие производители анонсировали появление телевизионных приемников сверхвысоких диагоналей (65, 70, 85, 103, 108 дюймов). Для таких экранов, ТВВЧ уже не в полной мере обеспечивает надлежащее качество изображения. Развитие вещания в формате ТВУВЧ позволит в полной мере задействовать технические возможности  телевизионных приемников «больших» диагоналей. </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 xml:space="preserve">Учитывая динамику развития ТВВЧ в мире, можно прогнозировать развертывание сетей вещания с трансляцией телеканалов в формате ТВВЧ. В ряде европейских стран, где уже широко развёрнуты сети цифрового ТВ в стандарте  DVB-T, внедрение сетей DVB-T2 проводится с мультиплексированием ТВВЧ каналов.  </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Современные тенденции развития ТВВЧ свидетельствуют о том, что на данный формат со временем может быть переведено все вещание, в том числе программы уже развёрнутых стартовых мультиплексов. Это, в свою очередь, потребует увеличения требуемого радиочастотного ресурса в полосе радиочастот 470 – 790 МГц.</w:t>
      </w:r>
    </w:p>
    <w:p w:rsidR="005D58C8" w:rsidRPr="005D58C8" w:rsidRDefault="005D58C8" w:rsidP="005D58C8">
      <w:pPr>
        <w:ind w:left="5" w:firstLine="562"/>
        <w:rPr>
          <w:rFonts w:cs="Calibri"/>
          <w:color w:val="000000"/>
          <w:spacing w:val="4"/>
          <w:lang w:val="ar-SA"/>
        </w:rPr>
      </w:pPr>
      <w:r w:rsidRPr="005D58C8">
        <w:rPr>
          <w:rFonts w:cs="Calibri"/>
          <w:color w:val="000000"/>
          <w:spacing w:val="-5"/>
          <w:lang w:val="ar-SA"/>
        </w:rPr>
        <w:t xml:space="preserve">Использование технологии второго поколения DVB-T2 позволяет увеличить пропускную способность радиоканала по сравнению с DVB-T до 40%. При внедрении стерео (3D) количество информации возрастает также примерно на 40%, таким образом эффект от внедрения DVB-T2 полностью поглощается возросшими потребностями к потоку. При этом необходимо отметить, что при использовании трехмерной визуализации любые артефакты компрессии и недостаток разрешения изображения гораздо более заметны, так как элементы изображения являются растянутыми не в двух, а в трех измерениях. Таким образом, трехмерная стерео передача требует применения только высококачественных изображений в стандарте ТВВЧ. Поскольку в системе DVB-T2 пропускная способность радиоканала приближается к пределу теоремы Шеннона, в дальнейшем существенное увеличение пропускной способности даже при совершенствовании видов модуляции и обработки сигнала представляется маловероятным. </w:t>
      </w:r>
    </w:p>
    <w:p w:rsidR="005D58C8" w:rsidRPr="005D58C8" w:rsidRDefault="005D58C8" w:rsidP="005D58C8">
      <w:pPr>
        <w:ind w:firstLine="571"/>
        <w:rPr>
          <w:rFonts w:cs="Calibri"/>
          <w:color w:val="000000"/>
          <w:spacing w:val="-6"/>
          <w:lang w:val="ar-SA"/>
        </w:rPr>
      </w:pPr>
      <w:r w:rsidRPr="005D58C8">
        <w:rPr>
          <w:rFonts w:cs="Calibri"/>
          <w:color w:val="000000"/>
          <w:spacing w:val="4"/>
          <w:lang w:val="ar-SA"/>
        </w:rPr>
        <w:t xml:space="preserve">Следовательно, по мере развития новых телевизионных технологий количество необходимых </w:t>
      </w:r>
      <w:r w:rsidRPr="005D58C8">
        <w:rPr>
          <w:rFonts w:cs="Calibri"/>
          <w:color w:val="000000"/>
          <w:spacing w:val="-4"/>
          <w:lang w:val="ar-SA"/>
        </w:rPr>
        <w:t xml:space="preserve">радиочастотных каналов для передачи такого же количества программ будет возрастать и в </w:t>
      </w:r>
      <w:r w:rsidRPr="005D58C8">
        <w:rPr>
          <w:rFonts w:cs="Calibri"/>
          <w:color w:val="000000"/>
          <w:spacing w:val="-6"/>
          <w:lang w:val="ar-SA"/>
        </w:rPr>
        <w:t xml:space="preserve">перспективе приблизится к показателям аналогового вещания, при несоизмеримо более высоком </w:t>
      </w:r>
      <w:r w:rsidRPr="005D58C8">
        <w:rPr>
          <w:rFonts w:cs="Calibri"/>
          <w:color w:val="000000"/>
          <w:spacing w:val="-4"/>
          <w:lang w:val="ar-SA"/>
        </w:rPr>
        <w:t>качестве передаваемого изображения и наличии мультимедийных услуг. С учетом развития технологий сжатия изображения и появления улучшенных систем модуляции сигнала, в перспективе в составе мультиплексированного потока НЦТВ можно будет передавать до 2-х программ ТВУВЧ (4К) или одну стерео программу ТВУВЧ 5</w:t>
      </w:r>
      <w:r w:rsidRPr="005D58C8">
        <w:rPr>
          <w:rFonts w:cs="Calibri"/>
          <w:color w:val="000000"/>
          <w:spacing w:val="-4"/>
          <w:lang w:val="en-US"/>
        </w:rPr>
        <w:t>K</w:t>
      </w:r>
      <w:r w:rsidRPr="005D58C8">
        <w:rPr>
          <w:rFonts w:cs="Calibri"/>
          <w:color w:val="000000"/>
          <w:spacing w:val="-4"/>
          <w:lang w:val="ar-SA"/>
        </w:rPr>
        <w:t xml:space="preserve"> - в сравнении с 1 программой в канале такой же ширины </w:t>
      </w:r>
      <w:r w:rsidRPr="005D58C8">
        <w:rPr>
          <w:rFonts w:cs="Calibri"/>
          <w:color w:val="000000"/>
          <w:spacing w:val="-6"/>
          <w:lang w:val="ar-SA"/>
        </w:rPr>
        <w:t>аналоговой системы вещания.</w:t>
      </w:r>
    </w:p>
    <w:p w:rsidR="005D58C8" w:rsidRPr="005D58C8" w:rsidRDefault="005D58C8" w:rsidP="005D58C8">
      <w:pPr>
        <w:ind w:left="5" w:firstLine="562"/>
        <w:rPr>
          <w:rFonts w:cs="Calibri"/>
          <w:color w:val="000000"/>
          <w:spacing w:val="-5"/>
          <w:lang w:val="ar-SA"/>
        </w:rPr>
      </w:pPr>
      <w:r w:rsidRPr="005D58C8">
        <w:rPr>
          <w:rFonts w:cs="Calibri"/>
          <w:color w:val="000000"/>
          <w:spacing w:val="-6"/>
          <w:lang w:val="ar-SA"/>
        </w:rPr>
        <w:t>Широкое внедрение стандарта ТВУВЧ в практику вещательного телевидения предполагается после 2020 года.</w:t>
      </w:r>
    </w:p>
    <w:p w:rsidR="005D58C8" w:rsidRPr="005D58C8" w:rsidRDefault="005D58C8" w:rsidP="005D58C8">
      <w:pPr>
        <w:ind w:left="5" w:firstLine="562"/>
        <w:rPr>
          <w:rFonts w:cs="Calibri"/>
          <w:lang w:val="ar-SA"/>
        </w:rPr>
      </w:pPr>
      <w:r w:rsidRPr="005D58C8">
        <w:rPr>
          <w:rFonts w:cs="Calibri"/>
          <w:color w:val="000000"/>
          <w:spacing w:val="-5"/>
          <w:lang w:val="ar-SA"/>
        </w:rPr>
        <w:t>К основным аргументам за дальнейшее развитие цифрового эфирного вещания в можно отнести следующее:</w:t>
      </w:r>
    </w:p>
    <w:p w:rsidR="005D58C8" w:rsidRPr="005D58C8" w:rsidRDefault="005D58C8" w:rsidP="005D58C8">
      <w:pPr>
        <w:ind w:left="5" w:firstLine="562"/>
        <w:rPr>
          <w:rFonts w:cs="Calibri"/>
          <w:color w:val="000000"/>
          <w:spacing w:val="-5"/>
          <w:lang w:val="ar-SA"/>
        </w:rPr>
      </w:pPr>
      <w:r w:rsidRPr="005D58C8">
        <w:rPr>
          <w:rFonts w:cs="Calibri"/>
          <w:lang w:val="ar-SA"/>
        </w:rPr>
        <w:t>•</w:t>
      </w:r>
      <w:r w:rsidRPr="005D58C8">
        <w:rPr>
          <w:rFonts w:cs="Calibri"/>
          <w:lang w:val="ar-SA"/>
        </w:rPr>
        <w:tab/>
        <w:t>о</w:t>
      </w:r>
      <w:r w:rsidRPr="005D58C8">
        <w:rPr>
          <w:rFonts w:cs="Calibri"/>
          <w:color w:val="000000"/>
          <w:spacing w:val="-5"/>
          <w:lang w:val="ar-SA"/>
        </w:rPr>
        <w:t>беспечение большинства населения бесплатной трансляцией нескольких десятков телеканалов;</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w:t>
      </w:r>
      <w:r w:rsidRPr="005D58C8">
        <w:rPr>
          <w:rFonts w:cs="Calibri"/>
          <w:color w:val="000000"/>
          <w:spacing w:val="-5"/>
          <w:lang w:val="ar-SA"/>
        </w:rPr>
        <w:tab/>
        <w:t>независимость от количества активных абонентов, загрузки сети, погодных условий;</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w:t>
      </w:r>
      <w:r w:rsidRPr="005D58C8">
        <w:rPr>
          <w:rFonts w:cs="Calibri"/>
          <w:color w:val="000000"/>
          <w:spacing w:val="-5"/>
          <w:lang w:val="ar-SA"/>
        </w:rPr>
        <w:tab/>
        <w:t>высокое качество изображения по сравнению с системами передачи видео на базе беспроводных технологий;</w:t>
      </w:r>
    </w:p>
    <w:p w:rsidR="005D58C8" w:rsidRPr="005D58C8" w:rsidRDefault="005D58C8" w:rsidP="005D58C8">
      <w:pPr>
        <w:ind w:left="5" w:firstLine="562"/>
        <w:rPr>
          <w:rFonts w:cs="Calibri"/>
          <w:color w:val="000000"/>
          <w:spacing w:val="-5"/>
          <w:lang w:val="ar-SA"/>
        </w:rPr>
      </w:pPr>
      <w:r w:rsidRPr="005D58C8">
        <w:rPr>
          <w:rFonts w:cs="Calibri"/>
          <w:color w:val="000000"/>
          <w:spacing w:val="-5"/>
          <w:lang w:val="ar-SA"/>
        </w:rPr>
        <w:t>•</w:t>
      </w:r>
      <w:r w:rsidRPr="005D58C8">
        <w:rPr>
          <w:rFonts w:cs="Calibri"/>
          <w:color w:val="000000"/>
          <w:spacing w:val="-5"/>
          <w:lang w:val="ar-SA"/>
        </w:rPr>
        <w:tab/>
        <w:t>возможность приема на простую комнатную антенну, при любом количестве стационарных или мобильных ТВ приемников в доме;</w:t>
      </w:r>
    </w:p>
    <w:p w:rsidR="005D58C8" w:rsidRPr="005D58C8" w:rsidRDefault="005D58C8" w:rsidP="005D58C8">
      <w:pPr>
        <w:ind w:left="5" w:firstLine="562"/>
        <w:rPr>
          <w:rFonts w:cs="Calibri"/>
          <w:b/>
          <w:bCs/>
          <w:color w:val="000000"/>
        </w:rPr>
      </w:pPr>
      <w:r w:rsidRPr="005D58C8">
        <w:rPr>
          <w:rFonts w:cs="Calibri"/>
          <w:color w:val="000000"/>
          <w:spacing w:val="-5"/>
          <w:lang w:val="ar-SA"/>
        </w:rPr>
        <w:t>•</w:t>
      </w:r>
      <w:r w:rsidRPr="005D58C8">
        <w:rPr>
          <w:rFonts w:cs="Calibri"/>
          <w:color w:val="000000"/>
          <w:spacing w:val="-5"/>
          <w:lang w:val="ar-SA"/>
        </w:rPr>
        <w:tab/>
        <w:t>более качественный по сравнению с сетями мобильной связи прием сигнала в движении.</w:t>
      </w:r>
    </w:p>
    <w:p w:rsidR="005D58C8" w:rsidRPr="005D58C8" w:rsidRDefault="005D58C8" w:rsidP="005D58C8">
      <w:pPr>
        <w:ind w:left="5" w:firstLine="562"/>
        <w:rPr>
          <w:rFonts w:cs="Calibri"/>
          <w:b/>
          <w:bCs/>
          <w:color w:val="000000"/>
        </w:rPr>
      </w:pPr>
    </w:p>
    <w:p w:rsidR="005D58C8" w:rsidRPr="005D58C8" w:rsidRDefault="005D58C8" w:rsidP="005D58C8">
      <w:pPr>
        <w:pStyle w:val="1"/>
        <w:keepNext/>
        <w:keepLines/>
        <w:widowControl w:val="0"/>
        <w:spacing w:before="480" w:after="120" w:line="100" w:lineRule="atLeast"/>
        <w:rPr>
          <w:rFonts w:cs="Calibri"/>
          <w:color w:val="000000"/>
          <w:spacing w:val="-4"/>
          <w:lang w:val="ar-SA"/>
        </w:rPr>
      </w:pPr>
      <w:bookmarkStart w:id="631" w:name="__RefHeading__62332_618743757"/>
      <w:bookmarkStart w:id="632" w:name="_Toc416309665"/>
      <w:bookmarkEnd w:id="631"/>
      <w:r w:rsidRPr="005D58C8">
        <w:t>3.1.3 Место наземного  эфирного цифрового телевизионного вещания среди различных технологий доставки телевизионных программ</w:t>
      </w:r>
      <w:bookmarkEnd w:id="632"/>
    </w:p>
    <w:p w:rsidR="005D58C8" w:rsidRPr="005D58C8" w:rsidRDefault="005D58C8" w:rsidP="005D58C8">
      <w:pPr>
        <w:spacing w:before="230"/>
        <w:ind w:right="5" w:firstLine="566"/>
        <w:rPr>
          <w:lang w:val="ar-SA"/>
        </w:rPr>
      </w:pPr>
      <w:r w:rsidRPr="005D58C8">
        <w:rPr>
          <w:rFonts w:cs="Calibri"/>
          <w:color w:val="000000"/>
          <w:spacing w:val="-4"/>
          <w:lang w:val="ar-SA"/>
        </w:rPr>
        <w:t xml:space="preserve">На современном этапе среди множества систем доставки телевизионного контента четко выделяются стандартные системы цифрового телевизионного вещания, которые в европейской </w:t>
      </w:r>
      <w:r w:rsidRPr="005D58C8">
        <w:rPr>
          <w:rFonts w:cs="Calibri"/>
          <w:color w:val="000000"/>
          <w:spacing w:val="-5"/>
          <w:lang w:val="ar-SA"/>
        </w:rPr>
        <w:t xml:space="preserve">зоне вещания представлены семейством систем </w:t>
      </w:r>
      <w:r w:rsidRPr="005D58C8">
        <w:rPr>
          <w:rFonts w:cs="Calibri"/>
          <w:color w:val="000000"/>
          <w:spacing w:val="-5"/>
          <w:lang w:val="en-US"/>
        </w:rPr>
        <w:t>DV</w:t>
      </w:r>
      <w:r w:rsidRPr="005D58C8">
        <w:rPr>
          <w:rFonts w:cs="Calibri"/>
          <w:color w:val="000000"/>
          <w:spacing w:val="-5"/>
          <w:lang w:val="ar-SA"/>
        </w:rPr>
        <w:t xml:space="preserve">В различного назначения, системы доставки, </w:t>
      </w:r>
      <w:r w:rsidRPr="005D58C8">
        <w:rPr>
          <w:rFonts w:cs="Calibri"/>
          <w:color w:val="000000"/>
          <w:spacing w:val="5"/>
          <w:lang w:val="ar-SA"/>
        </w:rPr>
        <w:t xml:space="preserve">использующие </w:t>
      </w:r>
      <w:r w:rsidRPr="005D58C8">
        <w:rPr>
          <w:rFonts w:cs="Calibri"/>
          <w:color w:val="000000"/>
          <w:spacing w:val="5"/>
          <w:lang w:val="en-US"/>
        </w:rPr>
        <w:t>I</w:t>
      </w:r>
      <w:r w:rsidRPr="005D58C8">
        <w:rPr>
          <w:rFonts w:cs="Calibri"/>
          <w:color w:val="000000"/>
          <w:spacing w:val="5"/>
          <w:lang w:val="ar-SA"/>
        </w:rPr>
        <w:t xml:space="preserve">Р-протоколы, а также системы широкополосного доступа (ШПД), </w:t>
      </w:r>
      <w:r w:rsidRPr="005D58C8">
        <w:rPr>
          <w:rFonts w:cs="Calibri"/>
          <w:color w:val="000000"/>
          <w:spacing w:val="-5"/>
          <w:lang w:val="ar-SA"/>
        </w:rPr>
        <w:t>использующие различные проводные и беспроводные сети.</w:t>
      </w:r>
    </w:p>
    <w:p w:rsidR="005D58C8" w:rsidRPr="005D58C8" w:rsidRDefault="005D58C8" w:rsidP="005D58C8">
      <w:pPr>
        <w:pStyle w:val="aff4"/>
        <w:rPr>
          <w:rFonts w:cs="Calibri"/>
          <w:b/>
          <w:color w:val="000000"/>
          <w:spacing w:val="-2"/>
          <w:szCs w:val="24"/>
          <w:lang w:val="ar-SA"/>
        </w:rPr>
      </w:pPr>
      <w:r w:rsidRPr="005D58C8">
        <w:rPr>
          <w:b/>
          <w:szCs w:val="24"/>
          <w:lang w:val="ar-SA"/>
        </w:rPr>
        <w:t>Наземное цифровое вещание</w:t>
      </w:r>
    </w:p>
    <w:p w:rsidR="005D58C8" w:rsidRPr="005D58C8" w:rsidRDefault="005D58C8" w:rsidP="005D58C8">
      <w:pPr>
        <w:ind w:firstLine="571"/>
        <w:rPr>
          <w:rFonts w:cs="Calibri"/>
          <w:color w:val="000000"/>
          <w:spacing w:val="1"/>
          <w:lang w:val="ar-SA"/>
        </w:rPr>
      </w:pPr>
      <w:r w:rsidRPr="005D58C8">
        <w:rPr>
          <w:rFonts w:cs="Calibri"/>
          <w:color w:val="000000"/>
          <w:spacing w:val="-2"/>
          <w:lang w:val="ar-SA"/>
        </w:rPr>
        <w:t xml:space="preserve">Технология наземного цифрового телевизионного вещания позволяет предоставлять </w:t>
      </w:r>
      <w:r w:rsidRPr="005D58C8">
        <w:rPr>
          <w:rFonts w:cs="Calibri"/>
          <w:color w:val="000000"/>
          <w:spacing w:val="-4"/>
          <w:lang w:val="ar-SA"/>
        </w:rPr>
        <w:t xml:space="preserve">населению бесплатно общедоступные обязательные теле- и радиоканалы на всей территории страны. Существенное значение для перспектив развития наземного телевизионного вещания </w:t>
      </w:r>
      <w:r w:rsidRPr="005D58C8">
        <w:rPr>
          <w:rFonts w:cs="Calibri"/>
          <w:color w:val="000000"/>
          <w:spacing w:val="3"/>
          <w:lang w:val="ar-SA"/>
        </w:rPr>
        <w:t xml:space="preserve">имеет использование данной платформы в качестве базовой для государственного и </w:t>
      </w:r>
      <w:r w:rsidRPr="005D58C8">
        <w:rPr>
          <w:rFonts w:cs="Calibri"/>
          <w:color w:val="000000"/>
          <w:spacing w:val="-2"/>
          <w:lang w:val="ar-SA"/>
        </w:rPr>
        <w:t xml:space="preserve">общественного вещания, в том числе для предоставления населению большого объема </w:t>
      </w:r>
      <w:r w:rsidRPr="005D58C8">
        <w:rPr>
          <w:rFonts w:cs="Calibri"/>
          <w:color w:val="000000"/>
          <w:spacing w:val="-5"/>
          <w:lang w:val="ar-SA"/>
        </w:rPr>
        <w:t xml:space="preserve">государственных услуг и создания систем оповещения о чрезвычайных ситуациях. Обеспечение </w:t>
      </w:r>
      <w:r w:rsidRPr="005D58C8">
        <w:rPr>
          <w:rFonts w:cs="Calibri"/>
          <w:color w:val="000000"/>
          <w:spacing w:val="-5"/>
        </w:rPr>
        <w:t xml:space="preserve">альтернативной </w:t>
      </w:r>
      <w:r w:rsidRPr="005D58C8">
        <w:rPr>
          <w:rFonts w:cs="Calibri"/>
          <w:color w:val="000000"/>
          <w:spacing w:val="-3"/>
        </w:rPr>
        <w:t>возможности</w:t>
      </w:r>
      <w:r w:rsidRPr="005D58C8">
        <w:rPr>
          <w:rFonts w:cs="Calibri"/>
          <w:color w:val="000000"/>
          <w:spacing w:val="-3"/>
          <w:lang w:val="ar-SA"/>
        </w:rPr>
        <w:t xml:space="preserve"> приема программ </w:t>
      </w:r>
      <w:r w:rsidRPr="005D58C8">
        <w:rPr>
          <w:rFonts w:cs="Calibri"/>
          <w:color w:val="000000"/>
          <w:spacing w:val="-3"/>
        </w:rPr>
        <w:t xml:space="preserve">наземного эфирного вещания </w:t>
      </w:r>
      <w:r w:rsidRPr="005D58C8">
        <w:rPr>
          <w:rFonts w:cs="Calibri"/>
          <w:color w:val="000000"/>
          <w:spacing w:val="-3"/>
          <w:lang w:val="ar-SA"/>
        </w:rPr>
        <w:t xml:space="preserve"> будет являться сдерживающим </w:t>
      </w:r>
      <w:r w:rsidRPr="005D58C8">
        <w:rPr>
          <w:rFonts w:cs="Calibri"/>
          <w:color w:val="000000"/>
          <w:spacing w:val="-5"/>
          <w:lang w:val="ar-SA"/>
        </w:rPr>
        <w:t xml:space="preserve">фактором </w:t>
      </w:r>
      <w:r w:rsidRPr="005D58C8">
        <w:rPr>
          <w:rFonts w:cs="Calibri"/>
          <w:color w:val="000000"/>
          <w:spacing w:val="-5"/>
        </w:rPr>
        <w:t xml:space="preserve">для роста </w:t>
      </w:r>
      <w:r w:rsidRPr="005D58C8">
        <w:rPr>
          <w:rFonts w:cs="Calibri"/>
          <w:color w:val="000000"/>
          <w:spacing w:val="-5"/>
          <w:lang w:val="ar-SA"/>
        </w:rPr>
        <w:t>тарифов</w:t>
      </w:r>
      <w:r w:rsidRPr="005D58C8">
        <w:rPr>
          <w:rFonts w:cs="Calibri"/>
          <w:color w:val="000000"/>
          <w:spacing w:val="-5"/>
        </w:rPr>
        <w:t xml:space="preserve"> операторов</w:t>
      </w:r>
      <w:r w:rsidRPr="005D58C8">
        <w:rPr>
          <w:rFonts w:cs="Calibri"/>
          <w:color w:val="000000"/>
          <w:spacing w:val="-5"/>
          <w:lang w:val="ar-SA"/>
        </w:rPr>
        <w:t xml:space="preserve"> </w:t>
      </w:r>
      <w:r w:rsidRPr="005D58C8">
        <w:rPr>
          <w:rFonts w:cs="Calibri"/>
          <w:color w:val="000000"/>
          <w:spacing w:val="-5"/>
        </w:rPr>
        <w:t>других</w:t>
      </w:r>
      <w:r w:rsidRPr="005D58C8">
        <w:rPr>
          <w:rFonts w:cs="Calibri"/>
          <w:color w:val="000000"/>
          <w:spacing w:val="-5"/>
          <w:lang w:val="ar-SA"/>
        </w:rPr>
        <w:t xml:space="preserve"> способов доставки контента.</w:t>
      </w:r>
    </w:p>
    <w:p w:rsidR="005D58C8" w:rsidRPr="005D58C8" w:rsidRDefault="005D58C8" w:rsidP="005D58C8">
      <w:pPr>
        <w:ind w:firstLine="566"/>
        <w:rPr>
          <w:rFonts w:cs="Calibri"/>
          <w:color w:val="000000"/>
          <w:spacing w:val="-5"/>
          <w:lang w:val="ar-SA"/>
        </w:rPr>
      </w:pPr>
      <w:r w:rsidRPr="005D58C8">
        <w:rPr>
          <w:rFonts w:cs="Calibri"/>
          <w:color w:val="000000"/>
          <w:spacing w:val="1"/>
          <w:lang w:val="ar-SA"/>
        </w:rPr>
        <w:t xml:space="preserve">Во многих странах (особенно это характерно для стран с большой территорией) </w:t>
      </w:r>
      <w:r w:rsidRPr="005D58C8">
        <w:rPr>
          <w:rFonts w:cs="Calibri"/>
          <w:color w:val="000000"/>
          <w:spacing w:val="-4"/>
          <w:lang w:val="ar-SA"/>
        </w:rPr>
        <w:t xml:space="preserve">инфраструктура наземного вещания остается основным механизмом доставки населению </w:t>
      </w:r>
      <w:r w:rsidRPr="005D58C8">
        <w:rPr>
          <w:rFonts w:cs="Calibri"/>
          <w:color w:val="000000"/>
          <w:spacing w:val="4"/>
          <w:lang w:val="ar-SA"/>
        </w:rPr>
        <w:t xml:space="preserve">общедоступных сервисов, например, программ телевидения и звукового вещания. К </w:t>
      </w:r>
      <w:r w:rsidRPr="005D58C8">
        <w:rPr>
          <w:rFonts w:cs="Calibri"/>
          <w:color w:val="000000"/>
          <w:spacing w:val="-5"/>
          <w:lang w:val="ar-SA"/>
        </w:rPr>
        <w:t>достоинствам платформы наземного вещания можно отнести:</w:t>
      </w:r>
    </w:p>
    <w:p w:rsidR="005D58C8" w:rsidRPr="005D58C8" w:rsidRDefault="005D58C8" w:rsidP="005D58C8">
      <w:pPr>
        <w:widowControl w:val="0"/>
        <w:numPr>
          <w:ilvl w:val="0"/>
          <w:numId w:val="36"/>
        </w:numPr>
        <w:tabs>
          <w:tab w:val="left" w:pos="902"/>
        </w:tabs>
        <w:suppressAutoHyphens/>
        <w:ind w:left="714" w:hanging="357"/>
        <w:jc w:val="left"/>
        <w:rPr>
          <w:rFonts w:cs="Calibri"/>
          <w:color w:val="000000"/>
          <w:spacing w:val="-5"/>
          <w:lang w:val="ar-SA"/>
        </w:rPr>
      </w:pPr>
      <w:r w:rsidRPr="005D58C8">
        <w:rPr>
          <w:rFonts w:cs="Calibri"/>
          <w:color w:val="000000"/>
          <w:spacing w:val="-5"/>
          <w:lang w:val="ar-SA"/>
        </w:rPr>
        <w:t>практически повсеместный охват территории;</w:t>
      </w:r>
    </w:p>
    <w:p w:rsidR="005D58C8" w:rsidRPr="005D58C8" w:rsidRDefault="005D58C8" w:rsidP="005D58C8">
      <w:pPr>
        <w:widowControl w:val="0"/>
        <w:numPr>
          <w:ilvl w:val="0"/>
          <w:numId w:val="36"/>
        </w:numPr>
        <w:tabs>
          <w:tab w:val="left" w:pos="902"/>
        </w:tabs>
        <w:suppressAutoHyphens/>
        <w:ind w:left="714" w:hanging="357"/>
        <w:jc w:val="left"/>
        <w:rPr>
          <w:rFonts w:cs="Calibri"/>
          <w:color w:val="000000"/>
          <w:spacing w:val="-4"/>
          <w:lang w:val="ar-SA"/>
        </w:rPr>
      </w:pPr>
      <w:r w:rsidRPr="005D58C8">
        <w:rPr>
          <w:rFonts w:cs="Calibri"/>
          <w:color w:val="000000"/>
          <w:spacing w:val="-5"/>
          <w:lang w:val="ar-SA"/>
        </w:rPr>
        <w:t>возможность трансляции на стационарные и мобильные устройства;</w:t>
      </w:r>
    </w:p>
    <w:p w:rsidR="005D58C8" w:rsidRPr="005D58C8" w:rsidRDefault="005D58C8" w:rsidP="005D58C8">
      <w:pPr>
        <w:widowControl w:val="0"/>
        <w:numPr>
          <w:ilvl w:val="0"/>
          <w:numId w:val="36"/>
        </w:numPr>
        <w:tabs>
          <w:tab w:val="left" w:pos="902"/>
        </w:tabs>
        <w:suppressAutoHyphens/>
        <w:ind w:left="714" w:hanging="357"/>
        <w:jc w:val="left"/>
        <w:rPr>
          <w:rFonts w:cs="Calibri"/>
          <w:color w:val="000000"/>
          <w:spacing w:val="-5"/>
          <w:lang w:val="ar-SA"/>
        </w:rPr>
      </w:pPr>
      <w:r w:rsidRPr="005D58C8">
        <w:rPr>
          <w:rFonts w:cs="Calibri"/>
          <w:color w:val="000000"/>
          <w:spacing w:val="-4"/>
          <w:lang w:val="ar-SA"/>
        </w:rPr>
        <w:t xml:space="preserve">возможность   эффективного  разграничения   основного   и   местного </w:t>
      </w:r>
      <w:r w:rsidRPr="005D58C8">
        <w:rPr>
          <w:rFonts w:cs="Calibri"/>
          <w:color w:val="000000"/>
          <w:spacing w:val="-6"/>
          <w:lang w:val="ar-SA"/>
        </w:rPr>
        <w:t>(регионального) контента;</w:t>
      </w:r>
    </w:p>
    <w:p w:rsidR="005D58C8" w:rsidRPr="005D58C8" w:rsidRDefault="005D58C8" w:rsidP="005D58C8">
      <w:pPr>
        <w:widowControl w:val="0"/>
        <w:numPr>
          <w:ilvl w:val="0"/>
          <w:numId w:val="36"/>
        </w:numPr>
        <w:tabs>
          <w:tab w:val="left" w:pos="902"/>
        </w:tabs>
        <w:suppressAutoHyphens/>
        <w:ind w:left="714" w:hanging="357"/>
        <w:jc w:val="left"/>
        <w:rPr>
          <w:rFonts w:cs="Calibri"/>
          <w:color w:val="000000"/>
          <w:spacing w:val="-5"/>
          <w:lang w:val="ar-SA"/>
        </w:rPr>
      </w:pPr>
      <w:r w:rsidRPr="005D58C8">
        <w:rPr>
          <w:rFonts w:cs="Calibri"/>
          <w:color w:val="000000"/>
          <w:spacing w:val="-5"/>
          <w:lang w:val="ar-SA"/>
        </w:rPr>
        <w:t>обширная база приемных устройств у населения;</w:t>
      </w:r>
    </w:p>
    <w:p w:rsidR="005D58C8" w:rsidRPr="005D58C8" w:rsidRDefault="005D58C8" w:rsidP="005D58C8">
      <w:pPr>
        <w:widowControl w:val="0"/>
        <w:numPr>
          <w:ilvl w:val="0"/>
          <w:numId w:val="36"/>
        </w:numPr>
        <w:tabs>
          <w:tab w:val="left" w:pos="902"/>
        </w:tabs>
        <w:suppressAutoHyphens/>
        <w:ind w:left="714" w:hanging="357"/>
        <w:jc w:val="left"/>
        <w:rPr>
          <w:rFonts w:cs="Calibri"/>
          <w:color w:val="000000"/>
          <w:spacing w:val="-5"/>
          <w:lang w:val="ar-SA"/>
        </w:rPr>
      </w:pPr>
      <w:r w:rsidRPr="005D58C8">
        <w:rPr>
          <w:rFonts w:cs="Calibri"/>
          <w:color w:val="000000"/>
          <w:spacing w:val="-5"/>
          <w:lang w:val="ar-SA"/>
        </w:rPr>
        <w:t>традиционное предоставление бесплатного обслуживания;</w:t>
      </w:r>
    </w:p>
    <w:p w:rsidR="005D58C8" w:rsidRPr="005D58C8" w:rsidRDefault="005D58C8" w:rsidP="005D58C8">
      <w:pPr>
        <w:widowControl w:val="0"/>
        <w:numPr>
          <w:ilvl w:val="0"/>
          <w:numId w:val="36"/>
        </w:numPr>
        <w:tabs>
          <w:tab w:val="left" w:pos="902"/>
        </w:tabs>
        <w:suppressAutoHyphens/>
        <w:ind w:left="714" w:hanging="357"/>
        <w:jc w:val="left"/>
        <w:rPr>
          <w:rFonts w:cs="Calibri"/>
          <w:color w:val="000000"/>
          <w:spacing w:val="-4"/>
          <w:lang w:val="ar-SA"/>
        </w:rPr>
      </w:pPr>
      <w:r w:rsidRPr="005D58C8">
        <w:rPr>
          <w:rFonts w:cs="Calibri"/>
          <w:color w:val="000000"/>
          <w:spacing w:val="-5"/>
          <w:lang w:val="ar-SA"/>
        </w:rPr>
        <w:t>техническая и экономическая эффективность;</w:t>
      </w:r>
    </w:p>
    <w:p w:rsidR="005D58C8" w:rsidRPr="005D58C8" w:rsidRDefault="005D58C8" w:rsidP="005D58C8">
      <w:pPr>
        <w:widowControl w:val="0"/>
        <w:numPr>
          <w:ilvl w:val="0"/>
          <w:numId w:val="36"/>
        </w:numPr>
        <w:tabs>
          <w:tab w:val="left" w:pos="902"/>
        </w:tabs>
        <w:suppressAutoHyphens/>
        <w:ind w:left="714" w:hanging="357"/>
        <w:jc w:val="left"/>
        <w:rPr>
          <w:rFonts w:cs="Calibri"/>
          <w:color w:val="000000"/>
          <w:spacing w:val="-5"/>
          <w:lang w:val="ar-SA"/>
        </w:rPr>
      </w:pPr>
      <w:r w:rsidRPr="005D58C8">
        <w:rPr>
          <w:rFonts w:cs="Calibri"/>
          <w:color w:val="000000"/>
          <w:spacing w:val="-4"/>
          <w:lang w:val="ar-SA"/>
        </w:rPr>
        <w:t>поддержка  со   стороны   вещателей,   операторов   сетей,   регулирующих   органов   и</w:t>
      </w:r>
      <w:r w:rsidRPr="005D58C8">
        <w:rPr>
          <w:rFonts w:cs="Calibri"/>
          <w:color w:val="000000"/>
          <w:spacing w:val="-4"/>
          <w:lang w:val="ar-SA"/>
        </w:rPr>
        <w:br/>
      </w:r>
      <w:r w:rsidRPr="005D58C8">
        <w:rPr>
          <w:rFonts w:cs="Calibri"/>
          <w:color w:val="000000"/>
          <w:spacing w:val="-6"/>
          <w:lang w:val="ar-SA"/>
        </w:rPr>
        <w:t>производителей;</w:t>
      </w:r>
    </w:p>
    <w:p w:rsidR="005D58C8" w:rsidRPr="005D58C8" w:rsidRDefault="005D58C8" w:rsidP="005D58C8">
      <w:pPr>
        <w:widowControl w:val="0"/>
        <w:numPr>
          <w:ilvl w:val="0"/>
          <w:numId w:val="36"/>
        </w:numPr>
        <w:tabs>
          <w:tab w:val="left" w:pos="902"/>
        </w:tabs>
        <w:suppressAutoHyphens/>
        <w:ind w:left="714" w:hanging="357"/>
        <w:jc w:val="left"/>
        <w:rPr>
          <w:rFonts w:cs="Calibri"/>
          <w:color w:val="000000"/>
          <w:spacing w:val="-5"/>
          <w:lang w:val="ar-SA"/>
        </w:rPr>
      </w:pPr>
      <w:r w:rsidRPr="005D58C8">
        <w:rPr>
          <w:rFonts w:cs="Calibri"/>
          <w:color w:val="000000"/>
          <w:spacing w:val="-5"/>
          <w:lang w:val="ar-SA"/>
        </w:rPr>
        <w:t>рыночная состоятельность и общедоступность для населения;</w:t>
      </w:r>
    </w:p>
    <w:p w:rsidR="005D58C8" w:rsidRPr="005D58C8" w:rsidRDefault="005D58C8" w:rsidP="005D58C8">
      <w:pPr>
        <w:widowControl w:val="0"/>
        <w:numPr>
          <w:ilvl w:val="0"/>
          <w:numId w:val="36"/>
        </w:numPr>
        <w:tabs>
          <w:tab w:val="left" w:pos="902"/>
        </w:tabs>
        <w:suppressAutoHyphens/>
        <w:ind w:left="714" w:hanging="357"/>
        <w:jc w:val="left"/>
        <w:rPr>
          <w:rFonts w:cs="Calibri"/>
          <w:color w:val="000000"/>
          <w:spacing w:val="-4"/>
          <w:lang w:val="ar-SA"/>
        </w:rPr>
      </w:pPr>
      <w:r w:rsidRPr="005D58C8">
        <w:rPr>
          <w:rFonts w:cs="Calibri"/>
          <w:color w:val="000000"/>
          <w:spacing w:val="-5"/>
          <w:lang w:val="ar-SA"/>
        </w:rPr>
        <w:t>потенциал для будущего развития.</w:t>
      </w:r>
    </w:p>
    <w:p w:rsidR="005D58C8" w:rsidRPr="005D58C8" w:rsidRDefault="005D58C8" w:rsidP="005D58C8">
      <w:pPr>
        <w:ind w:right="10" w:firstLine="571"/>
        <w:rPr>
          <w:rFonts w:cs="Calibri"/>
          <w:color w:val="000000"/>
          <w:spacing w:val="5"/>
          <w:lang w:val="ar-SA"/>
        </w:rPr>
      </w:pPr>
      <w:r w:rsidRPr="005D58C8">
        <w:rPr>
          <w:rFonts w:cs="Calibri"/>
          <w:color w:val="000000"/>
          <w:spacing w:val="-4"/>
          <w:lang w:val="ar-SA"/>
        </w:rPr>
        <w:t xml:space="preserve">В настоящее время дальнейшее развитие наземного цифрового телевизионного вещания оказалось фактически заблокировано по причине отсутствия свободных частот в экономически </w:t>
      </w:r>
      <w:r w:rsidRPr="005D58C8">
        <w:rPr>
          <w:rFonts w:cs="Calibri"/>
          <w:color w:val="000000"/>
          <w:lang w:val="ar-SA"/>
        </w:rPr>
        <w:t xml:space="preserve">развитых и интересных для негосударственного вещания районах. Приоритет был отдан </w:t>
      </w:r>
      <w:r w:rsidRPr="005D58C8">
        <w:rPr>
          <w:rFonts w:cs="Calibri"/>
          <w:color w:val="000000"/>
          <w:spacing w:val="-3"/>
          <w:lang w:val="ar-SA"/>
        </w:rPr>
        <w:t xml:space="preserve">выделению частотных каналов для работы в течение переходного периода (дублирующего аналогового вещания), которое должно открыть возможность для высвобождения частотного </w:t>
      </w:r>
      <w:r w:rsidRPr="005D58C8">
        <w:rPr>
          <w:rFonts w:cs="Calibri"/>
          <w:color w:val="000000"/>
          <w:spacing w:val="-5"/>
          <w:lang w:val="ar-SA"/>
        </w:rPr>
        <w:t>спектра за счет перевода аналоговых станций общегосударственных и региональных ТВ каналов в цифровую систему вещания, более эффективно использующую частотный спектр.</w:t>
      </w:r>
    </w:p>
    <w:p w:rsidR="005D58C8" w:rsidRPr="005D58C8" w:rsidRDefault="005D58C8" w:rsidP="005D58C8">
      <w:pPr>
        <w:ind w:left="5" w:right="10" w:firstLine="566"/>
        <w:rPr>
          <w:rFonts w:cs="Calibri"/>
          <w:color w:val="000000"/>
          <w:spacing w:val="1"/>
          <w:lang w:val="ar-SA"/>
        </w:rPr>
      </w:pPr>
      <w:r w:rsidRPr="005D58C8">
        <w:rPr>
          <w:rFonts w:cs="Calibri"/>
          <w:color w:val="000000"/>
          <w:spacing w:val="5"/>
          <w:lang w:val="ar-SA"/>
        </w:rPr>
        <w:t xml:space="preserve">После начала отключения аналоговых станций появится частотный ресурс для </w:t>
      </w:r>
      <w:r w:rsidRPr="005D58C8">
        <w:rPr>
          <w:rFonts w:cs="Calibri"/>
          <w:color w:val="000000"/>
          <w:spacing w:val="-4"/>
          <w:lang w:val="ar-SA"/>
        </w:rPr>
        <w:t xml:space="preserve">дальнейшего развития наземного вещания. Начнется массовое внедрение современных и </w:t>
      </w:r>
      <w:r w:rsidRPr="005D58C8">
        <w:rPr>
          <w:rFonts w:cs="Calibri"/>
          <w:color w:val="000000"/>
          <w:spacing w:val="-5"/>
          <w:lang w:val="ar-SA"/>
        </w:rPr>
        <w:t>перспективных технологий вещания - телевидения высокой четкости, трехмерного телевидения, нелинейного телевидения, мультимедийного вещания, телевидения сверхвысокой четкости.</w:t>
      </w:r>
    </w:p>
    <w:p w:rsidR="005D58C8" w:rsidRPr="005D58C8" w:rsidRDefault="005D58C8" w:rsidP="005D58C8">
      <w:pPr>
        <w:ind w:firstLine="571"/>
        <w:rPr>
          <w:rFonts w:cs="Calibri"/>
          <w:color w:val="000000"/>
          <w:spacing w:val="-4"/>
          <w:lang w:val="ar-SA"/>
        </w:rPr>
      </w:pPr>
      <w:r w:rsidRPr="005D58C8">
        <w:rPr>
          <w:rFonts w:cs="Calibri"/>
          <w:color w:val="000000"/>
          <w:spacing w:val="1"/>
          <w:lang w:val="ar-SA"/>
        </w:rPr>
        <w:t xml:space="preserve">Наиболее распространенными стандартами для наземного вещания телевизионных </w:t>
      </w:r>
      <w:r w:rsidRPr="005D58C8">
        <w:rPr>
          <w:rFonts w:cs="Calibri"/>
          <w:color w:val="000000"/>
          <w:lang w:val="ar-SA"/>
        </w:rPr>
        <w:t xml:space="preserve">программ на сегодняшний день являются стандарт </w:t>
      </w:r>
      <w:r w:rsidRPr="005D58C8">
        <w:rPr>
          <w:rFonts w:cs="Calibri"/>
          <w:color w:val="000000"/>
          <w:lang w:val="en-US"/>
        </w:rPr>
        <w:t>DVB</w:t>
      </w:r>
      <w:r w:rsidRPr="005D58C8">
        <w:rPr>
          <w:rFonts w:cs="Calibri"/>
          <w:color w:val="000000"/>
          <w:lang w:val="ar-SA"/>
        </w:rPr>
        <w:t>-</w:t>
      </w:r>
      <w:r w:rsidRPr="005D58C8">
        <w:rPr>
          <w:rFonts w:cs="Calibri"/>
          <w:color w:val="000000"/>
          <w:lang w:val="en-US"/>
        </w:rPr>
        <w:t>T</w:t>
      </w:r>
      <w:r w:rsidRPr="005D58C8">
        <w:rPr>
          <w:rFonts w:cs="Calibri"/>
          <w:color w:val="000000"/>
          <w:lang w:val="ar-SA"/>
        </w:rPr>
        <w:t xml:space="preserve">, уже внедренный в большинстве </w:t>
      </w:r>
      <w:r w:rsidRPr="005D58C8">
        <w:rPr>
          <w:rFonts w:cs="Calibri"/>
          <w:color w:val="000000"/>
          <w:spacing w:val="-4"/>
          <w:lang w:val="ar-SA"/>
        </w:rPr>
        <w:t xml:space="preserve">стран Европы, и стандарт второго поколения </w:t>
      </w:r>
      <w:r w:rsidRPr="005D58C8">
        <w:rPr>
          <w:rFonts w:cs="Calibri"/>
          <w:color w:val="000000"/>
          <w:spacing w:val="-4"/>
          <w:lang w:val="en-US"/>
        </w:rPr>
        <w:t>DVB</w:t>
      </w:r>
      <w:r w:rsidRPr="005D58C8">
        <w:rPr>
          <w:rFonts w:cs="Calibri"/>
          <w:color w:val="000000"/>
          <w:spacing w:val="-4"/>
          <w:lang w:val="ar-SA"/>
        </w:rPr>
        <w:t>-</w:t>
      </w:r>
      <w:r w:rsidRPr="005D58C8">
        <w:rPr>
          <w:rFonts w:cs="Calibri"/>
          <w:color w:val="000000"/>
          <w:spacing w:val="-4"/>
          <w:lang w:val="en-US"/>
        </w:rPr>
        <w:t>T</w:t>
      </w:r>
      <w:r w:rsidRPr="005D58C8">
        <w:rPr>
          <w:rFonts w:cs="Calibri"/>
          <w:color w:val="000000"/>
          <w:spacing w:val="-4"/>
          <w:lang w:val="ar-SA"/>
        </w:rPr>
        <w:t xml:space="preserve">2, который более эффективен и нацелен на </w:t>
      </w:r>
      <w:r w:rsidRPr="005D58C8">
        <w:rPr>
          <w:rFonts w:cs="Calibri"/>
          <w:color w:val="000000"/>
          <w:spacing w:val="-5"/>
          <w:lang w:val="ar-SA"/>
        </w:rPr>
        <w:t xml:space="preserve">перспективу. Переход на вещание по стандарту </w:t>
      </w:r>
      <w:r w:rsidRPr="005D58C8">
        <w:rPr>
          <w:rFonts w:cs="Calibri"/>
          <w:color w:val="000000"/>
          <w:spacing w:val="-5"/>
          <w:lang w:val="en-US"/>
        </w:rPr>
        <w:t>DVB</w:t>
      </w:r>
      <w:r w:rsidRPr="005D58C8">
        <w:rPr>
          <w:rFonts w:cs="Calibri"/>
          <w:color w:val="000000"/>
          <w:spacing w:val="-5"/>
          <w:lang w:val="ar-SA"/>
        </w:rPr>
        <w:t>-</w:t>
      </w:r>
      <w:r w:rsidRPr="005D58C8">
        <w:rPr>
          <w:rFonts w:cs="Calibri"/>
          <w:color w:val="000000"/>
          <w:spacing w:val="-5"/>
          <w:lang w:val="en-US"/>
        </w:rPr>
        <w:t>T</w:t>
      </w:r>
      <w:r w:rsidRPr="005D58C8">
        <w:rPr>
          <w:rFonts w:cs="Calibri"/>
          <w:color w:val="000000"/>
          <w:spacing w:val="-5"/>
          <w:lang w:val="ar-SA"/>
        </w:rPr>
        <w:t xml:space="preserve">2 позволит телекомпаниям транслировать </w:t>
      </w:r>
      <w:r w:rsidRPr="005D58C8">
        <w:rPr>
          <w:rFonts w:cs="Calibri"/>
          <w:color w:val="000000"/>
          <w:lang w:val="ar-SA"/>
        </w:rPr>
        <w:t xml:space="preserve">большее количество программ, более эффективно использовать радиочастотный спектр и </w:t>
      </w:r>
      <w:r w:rsidRPr="005D58C8">
        <w:rPr>
          <w:rFonts w:cs="Calibri"/>
          <w:color w:val="000000"/>
          <w:spacing w:val="-4"/>
          <w:lang w:val="ar-SA"/>
        </w:rPr>
        <w:t xml:space="preserve">улучшить качество самих программ за счет передачи видеоданных в формате сжатия </w:t>
      </w:r>
      <w:r w:rsidRPr="005D58C8">
        <w:rPr>
          <w:rFonts w:cs="Calibri"/>
          <w:color w:val="000000"/>
          <w:spacing w:val="-4"/>
          <w:lang w:val="en-US"/>
        </w:rPr>
        <w:t>MPEG</w:t>
      </w:r>
      <w:r w:rsidRPr="005D58C8">
        <w:rPr>
          <w:rFonts w:cs="Calibri"/>
          <w:color w:val="000000"/>
          <w:spacing w:val="-4"/>
          <w:lang w:val="ar-SA"/>
        </w:rPr>
        <w:t>-4.10/</w:t>
      </w:r>
      <w:r w:rsidRPr="005D58C8">
        <w:rPr>
          <w:rFonts w:cs="Calibri"/>
          <w:color w:val="000000"/>
          <w:spacing w:val="-4"/>
          <w:lang w:val="en-US"/>
        </w:rPr>
        <w:t>H</w:t>
      </w:r>
      <w:r w:rsidRPr="005D58C8">
        <w:rPr>
          <w:rFonts w:cs="Calibri"/>
          <w:color w:val="000000"/>
          <w:spacing w:val="-4"/>
          <w:lang w:val="ar-SA"/>
        </w:rPr>
        <w:t>.264-</w:t>
      </w:r>
      <w:r w:rsidRPr="005D58C8">
        <w:rPr>
          <w:rFonts w:cs="Calibri"/>
          <w:color w:val="000000"/>
          <w:spacing w:val="-4"/>
          <w:lang w:val="en-US"/>
        </w:rPr>
        <w:t>AVC</w:t>
      </w:r>
      <w:r w:rsidRPr="005D58C8">
        <w:rPr>
          <w:rFonts w:cs="Calibri"/>
          <w:color w:val="000000"/>
          <w:spacing w:val="-4"/>
          <w:lang w:val="ar-SA"/>
        </w:rPr>
        <w:t xml:space="preserve">. Другим преимуществом стандарта </w:t>
      </w:r>
      <w:r w:rsidRPr="005D58C8">
        <w:rPr>
          <w:rFonts w:cs="Calibri"/>
          <w:color w:val="000000"/>
          <w:spacing w:val="-4"/>
          <w:lang w:val="en-US"/>
        </w:rPr>
        <w:t>DVB</w:t>
      </w:r>
      <w:r w:rsidRPr="005D58C8">
        <w:rPr>
          <w:rFonts w:cs="Calibri"/>
          <w:color w:val="000000"/>
          <w:spacing w:val="-4"/>
          <w:lang w:val="ar-SA"/>
        </w:rPr>
        <w:t>-</w:t>
      </w:r>
      <w:r w:rsidRPr="005D58C8">
        <w:rPr>
          <w:rFonts w:cs="Calibri"/>
          <w:color w:val="000000"/>
          <w:spacing w:val="-4"/>
          <w:lang w:val="en-US"/>
        </w:rPr>
        <w:t>T</w:t>
      </w:r>
      <w:r w:rsidRPr="005D58C8">
        <w:rPr>
          <w:rFonts w:cs="Calibri"/>
          <w:color w:val="000000"/>
          <w:spacing w:val="-4"/>
          <w:lang w:val="ar-SA"/>
        </w:rPr>
        <w:t xml:space="preserve">2 является возможность реализации механизма индивидуального распределения программ благодаря использованию </w:t>
      </w:r>
      <w:r w:rsidRPr="005D58C8">
        <w:rPr>
          <w:rFonts w:cs="Calibri"/>
          <w:color w:val="000000"/>
          <w:spacing w:val="-5"/>
          <w:lang w:val="ar-SA"/>
        </w:rPr>
        <w:t xml:space="preserve">множества каналов физического уровня </w:t>
      </w:r>
      <w:r w:rsidRPr="005D58C8">
        <w:rPr>
          <w:rFonts w:cs="Calibri"/>
          <w:color w:val="000000"/>
          <w:spacing w:val="-5"/>
          <w:lang w:val="en-US"/>
        </w:rPr>
        <w:t>PLPs</w:t>
      </w:r>
      <w:r w:rsidRPr="005D58C8">
        <w:rPr>
          <w:rFonts w:cs="Calibri"/>
          <w:color w:val="000000"/>
          <w:spacing w:val="-5"/>
          <w:lang w:val="ar-SA"/>
        </w:rPr>
        <w:t xml:space="preserve"> (</w:t>
      </w:r>
      <w:r w:rsidRPr="005D58C8">
        <w:rPr>
          <w:rFonts w:cs="Calibri"/>
          <w:color w:val="000000"/>
          <w:spacing w:val="-5"/>
          <w:lang w:val="en-US"/>
        </w:rPr>
        <w:t>Physical</w:t>
      </w:r>
      <w:r w:rsidRPr="005D58C8">
        <w:rPr>
          <w:rFonts w:cs="Calibri"/>
          <w:color w:val="000000"/>
          <w:spacing w:val="-5"/>
          <w:lang w:val="ar-SA"/>
        </w:rPr>
        <w:t xml:space="preserve"> </w:t>
      </w:r>
      <w:r w:rsidRPr="005D58C8">
        <w:rPr>
          <w:rFonts w:cs="Calibri"/>
          <w:color w:val="000000"/>
          <w:spacing w:val="-5"/>
          <w:lang w:val="en-US"/>
        </w:rPr>
        <w:t>Layer</w:t>
      </w:r>
      <w:r w:rsidRPr="005D58C8">
        <w:rPr>
          <w:rFonts w:cs="Calibri"/>
          <w:color w:val="000000"/>
          <w:spacing w:val="-5"/>
          <w:lang w:val="ar-SA"/>
        </w:rPr>
        <w:t xml:space="preserve"> </w:t>
      </w:r>
      <w:r w:rsidRPr="005D58C8">
        <w:rPr>
          <w:rFonts w:cs="Calibri"/>
          <w:color w:val="000000"/>
          <w:spacing w:val="-5"/>
          <w:lang w:val="en-US"/>
        </w:rPr>
        <w:t>Pipes</w:t>
      </w:r>
      <w:r w:rsidRPr="005D58C8">
        <w:rPr>
          <w:rFonts w:cs="Calibri"/>
          <w:color w:val="000000"/>
          <w:spacing w:val="-5"/>
          <w:lang w:val="ar-SA"/>
        </w:rPr>
        <w:t>).</w:t>
      </w:r>
    </w:p>
    <w:p w:rsidR="005D58C8" w:rsidRPr="005D58C8" w:rsidRDefault="005D58C8" w:rsidP="005D58C8">
      <w:pPr>
        <w:ind w:left="5" w:right="10" w:firstLine="566"/>
        <w:rPr>
          <w:b/>
          <w:lang w:val="ar-SA"/>
        </w:rPr>
      </w:pPr>
      <w:r w:rsidRPr="005D58C8">
        <w:rPr>
          <w:rFonts w:cs="Calibri"/>
          <w:color w:val="000000"/>
          <w:spacing w:val="-4"/>
          <w:lang w:val="ar-SA"/>
        </w:rPr>
        <w:t xml:space="preserve">Полное завершение наземного вещания аналогового телевидения с соответствующим </w:t>
      </w:r>
      <w:r w:rsidRPr="005D58C8">
        <w:rPr>
          <w:rFonts w:cs="Calibri"/>
          <w:color w:val="000000"/>
          <w:spacing w:val="-3"/>
          <w:lang w:val="ar-SA"/>
        </w:rPr>
        <w:t xml:space="preserve">высвобождением частотного ресурса в рассматриваемый период должно сопровождаться </w:t>
      </w:r>
      <w:r w:rsidRPr="005D58C8">
        <w:rPr>
          <w:rFonts w:cs="Calibri"/>
          <w:color w:val="000000"/>
          <w:spacing w:val="-2"/>
          <w:lang w:val="ar-SA"/>
        </w:rPr>
        <w:t xml:space="preserve">увеличением числа мультиплексов с привлечением средств внебюджетных источников </w:t>
      </w:r>
      <w:r w:rsidRPr="005D58C8">
        <w:rPr>
          <w:rFonts w:cs="Calibri"/>
          <w:color w:val="000000"/>
          <w:spacing w:val="-7"/>
          <w:lang w:val="ar-SA"/>
        </w:rPr>
        <w:t>финансирования.</w:t>
      </w:r>
    </w:p>
    <w:p w:rsidR="005D58C8" w:rsidRPr="005D58C8" w:rsidRDefault="005D58C8" w:rsidP="005D58C8">
      <w:pPr>
        <w:pStyle w:val="aff4"/>
        <w:rPr>
          <w:b/>
          <w:szCs w:val="24"/>
          <w:lang w:val="ar-SA"/>
        </w:rPr>
      </w:pPr>
      <w:r w:rsidRPr="005D58C8">
        <w:rPr>
          <w:b/>
          <w:szCs w:val="24"/>
          <w:lang w:val="ar-SA"/>
        </w:rPr>
        <w:t>Кабельное и спутниковое цифровое вещание</w:t>
      </w:r>
    </w:p>
    <w:p w:rsidR="005D58C8" w:rsidRPr="005D58C8" w:rsidRDefault="005D58C8" w:rsidP="005D58C8">
      <w:pPr>
        <w:ind w:right="5" w:firstLine="571"/>
        <w:rPr>
          <w:rFonts w:cs="Calibri"/>
          <w:color w:val="000000"/>
          <w:spacing w:val="-5"/>
          <w:lang w:val="ar-SA"/>
        </w:rPr>
      </w:pPr>
      <w:r w:rsidRPr="005D58C8">
        <w:rPr>
          <w:rFonts w:cs="Calibri"/>
          <w:color w:val="000000"/>
          <w:spacing w:val="-4"/>
          <w:lang w:val="ar-SA"/>
        </w:rPr>
        <w:t xml:space="preserve">Кабельные сети телевизионного вещания представляют собой быстро растущий сегмент </w:t>
      </w:r>
      <w:r w:rsidRPr="005D58C8">
        <w:rPr>
          <w:rFonts w:cs="Calibri"/>
          <w:color w:val="000000"/>
          <w:spacing w:val="3"/>
          <w:lang w:val="ar-SA"/>
        </w:rPr>
        <w:t xml:space="preserve">рынка вещательных услуг. Дефицит наземных ТВ каналов и сложности с установкой </w:t>
      </w:r>
      <w:r w:rsidRPr="005D58C8">
        <w:rPr>
          <w:rFonts w:cs="Calibri"/>
          <w:color w:val="000000"/>
          <w:spacing w:val="-5"/>
          <w:lang w:val="ar-SA"/>
        </w:rPr>
        <w:t xml:space="preserve">спутникового приемного оборудования в городских условиях способствуют быстрому развитию </w:t>
      </w:r>
      <w:r w:rsidRPr="005D58C8">
        <w:rPr>
          <w:rFonts w:cs="Calibri"/>
          <w:color w:val="000000"/>
          <w:spacing w:val="3"/>
          <w:lang w:val="ar-SA"/>
        </w:rPr>
        <w:t xml:space="preserve">сетей кабельного ТВ вещания. Несмотря на растущую конкуренцию со стороны </w:t>
      </w:r>
      <w:r w:rsidRPr="005D58C8">
        <w:rPr>
          <w:rFonts w:cs="Calibri"/>
          <w:color w:val="000000"/>
          <w:spacing w:val="3"/>
          <w:lang w:val="en-US"/>
        </w:rPr>
        <w:t>IPTV</w:t>
      </w:r>
      <w:r w:rsidRPr="005D58C8">
        <w:rPr>
          <w:rFonts w:cs="Calibri"/>
          <w:color w:val="000000"/>
          <w:spacing w:val="3"/>
          <w:lang w:val="ar-SA"/>
        </w:rPr>
        <w:t xml:space="preserve">, </w:t>
      </w:r>
      <w:r w:rsidRPr="005D58C8">
        <w:rPr>
          <w:rFonts w:cs="Calibri"/>
          <w:color w:val="000000"/>
          <w:spacing w:val="-4"/>
          <w:lang w:val="ar-SA"/>
        </w:rPr>
        <w:t xml:space="preserve">кабельные вещательные сети на порядки дешевле в развертывании и эксплуатации, не требуют специального абонентского оборудования и не страдают от пиковых всплесков абонентской </w:t>
      </w:r>
      <w:r w:rsidRPr="005D58C8">
        <w:rPr>
          <w:rFonts w:cs="Calibri"/>
          <w:color w:val="000000"/>
          <w:spacing w:val="-5"/>
          <w:lang w:val="ar-SA"/>
        </w:rPr>
        <w:t>нагрузки, приводящих к недоступности интерактивных услуг.</w:t>
      </w:r>
    </w:p>
    <w:p w:rsidR="005D58C8" w:rsidRPr="005D58C8" w:rsidRDefault="005D58C8" w:rsidP="005D58C8">
      <w:pPr>
        <w:ind w:left="10" w:right="10" w:firstLine="566"/>
        <w:rPr>
          <w:rFonts w:cs="Calibri"/>
          <w:color w:val="000000"/>
          <w:spacing w:val="1"/>
          <w:lang w:val="ar-SA"/>
        </w:rPr>
      </w:pPr>
      <w:r w:rsidRPr="005D58C8">
        <w:rPr>
          <w:rFonts w:cs="Calibri"/>
          <w:color w:val="000000"/>
          <w:spacing w:val="-5"/>
          <w:lang w:val="ar-SA"/>
        </w:rPr>
        <w:t xml:space="preserve">Сегодня в крупных и средних городах большая часть (до 75-90 %) населения осуществляет </w:t>
      </w:r>
      <w:r w:rsidRPr="005D58C8">
        <w:rPr>
          <w:rFonts w:cs="Calibri"/>
          <w:color w:val="000000"/>
          <w:spacing w:val="7"/>
          <w:lang w:val="ar-SA"/>
        </w:rPr>
        <w:t xml:space="preserve">прием программ через сети кабельного вещания. Следует ожидать, что кабельные сети </w:t>
      </w:r>
      <w:r w:rsidRPr="005D58C8">
        <w:rPr>
          <w:rFonts w:cs="Calibri"/>
          <w:color w:val="000000"/>
          <w:spacing w:val="-4"/>
          <w:lang w:val="ar-SA"/>
        </w:rPr>
        <w:t xml:space="preserve">вещательного формата сохранят высокое проникновение в средних и крупных городах и будут </w:t>
      </w:r>
      <w:r w:rsidRPr="005D58C8">
        <w:rPr>
          <w:rFonts w:cs="Calibri"/>
          <w:color w:val="000000"/>
          <w:lang w:val="ar-SA"/>
        </w:rPr>
        <w:t xml:space="preserve">продолжать активно развиваться в мелких населенных пунктах, прежде всего в зонах, где </w:t>
      </w:r>
      <w:r w:rsidRPr="005D58C8">
        <w:rPr>
          <w:rFonts w:cs="Calibri"/>
          <w:color w:val="000000"/>
          <w:spacing w:val="-3"/>
          <w:lang w:val="ar-SA"/>
        </w:rPr>
        <w:t xml:space="preserve">ведется строительство многоквартирных домов. Поскольку на операторов кабельных сетей </w:t>
      </w:r>
      <w:r w:rsidRPr="005D58C8">
        <w:rPr>
          <w:rFonts w:cs="Calibri"/>
          <w:color w:val="000000"/>
          <w:lang w:val="ar-SA"/>
        </w:rPr>
        <w:t xml:space="preserve">регулятор не оказывает давления для стимулирования перехода на цифровые технологии, </w:t>
      </w:r>
      <w:r w:rsidRPr="005D58C8">
        <w:rPr>
          <w:rFonts w:cs="Calibri"/>
          <w:color w:val="000000"/>
          <w:spacing w:val="1"/>
          <w:lang w:val="ar-SA"/>
        </w:rPr>
        <w:t xml:space="preserve">многие из них продолжат работать в аналоговом формате и после 2015 года, так как это </w:t>
      </w:r>
      <w:r w:rsidRPr="005D58C8">
        <w:rPr>
          <w:rFonts w:cs="Calibri"/>
          <w:color w:val="000000"/>
          <w:spacing w:val="-4"/>
          <w:lang w:val="ar-SA"/>
        </w:rPr>
        <w:t xml:space="preserve">позволяет сохранить абонентскую базу в максимальном объеме. Вместе с тем, необходимость доставки программ высокой четкости заставит операторов также вести передачи в цифровых </w:t>
      </w:r>
      <w:r w:rsidRPr="005D58C8">
        <w:rPr>
          <w:rFonts w:cs="Calibri"/>
          <w:color w:val="000000"/>
          <w:spacing w:val="-5"/>
          <w:lang w:val="ar-SA"/>
        </w:rPr>
        <w:t>системах (</w:t>
      </w:r>
      <w:r w:rsidRPr="005D58C8">
        <w:rPr>
          <w:rFonts w:cs="Calibri"/>
          <w:color w:val="000000"/>
          <w:spacing w:val="-5"/>
          <w:lang w:val="en-US"/>
        </w:rPr>
        <w:t>DVB</w:t>
      </w:r>
      <w:r w:rsidRPr="005D58C8">
        <w:rPr>
          <w:rFonts w:cs="Calibri"/>
          <w:color w:val="000000"/>
          <w:spacing w:val="-5"/>
          <w:lang w:val="ar-SA"/>
        </w:rPr>
        <w:t>-</w:t>
      </w:r>
      <w:r w:rsidRPr="005D58C8">
        <w:rPr>
          <w:rFonts w:cs="Calibri"/>
          <w:color w:val="000000"/>
          <w:spacing w:val="-5"/>
          <w:lang w:val="en-US"/>
        </w:rPr>
        <w:t>C</w:t>
      </w:r>
      <w:r w:rsidRPr="005D58C8">
        <w:rPr>
          <w:rFonts w:cs="Calibri"/>
          <w:color w:val="000000"/>
          <w:spacing w:val="-5"/>
          <w:lang w:val="ar-SA"/>
        </w:rPr>
        <w:t>/</w:t>
      </w:r>
      <w:r w:rsidRPr="005D58C8">
        <w:rPr>
          <w:rFonts w:cs="Calibri"/>
          <w:color w:val="000000"/>
          <w:spacing w:val="-5"/>
          <w:lang w:val="en-US"/>
        </w:rPr>
        <w:t>C</w:t>
      </w:r>
      <w:r w:rsidRPr="005D58C8">
        <w:rPr>
          <w:rFonts w:cs="Calibri"/>
          <w:color w:val="000000"/>
          <w:spacing w:val="-5"/>
          <w:lang w:val="ar-SA"/>
        </w:rPr>
        <w:t xml:space="preserve">2, </w:t>
      </w:r>
      <w:r w:rsidRPr="005D58C8">
        <w:rPr>
          <w:rFonts w:cs="Calibri"/>
          <w:color w:val="000000"/>
          <w:spacing w:val="-5"/>
          <w:lang w:val="en-US"/>
        </w:rPr>
        <w:t>DVB</w:t>
      </w:r>
      <w:r w:rsidRPr="005D58C8">
        <w:rPr>
          <w:rFonts w:cs="Calibri"/>
          <w:color w:val="000000"/>
          <w:spacing w:val="-5"/>
          <w:lang w:val="ar-SA"/>
        </w:rPr>
        <w:t>-</w:t>
      </w:r>
      <w:r w:rsidRPr="005D58C8">
        <w:rPr>
          <w:rFonts w:cs="Calibri"/>
          <w:color w:val="000000"/>
          <w:spacing w:val="-5"/>
          <w:lang w:val="en-US"/>
        </w:rPr>
        <w:t>T</w:t>
      </w:r>
      <w:r w:rsidRPr="005D58C8">
        <w:rPr>
          <w:rFonts w:cs="Calibri"/>
          <w:color w:val="000000"/>
          <w:spacing w:val="-5"/>
          <w:lang w:val="ar-SA"/>
        </w:rPr>
        <w:t>/</w:t>
      </w:r>
      <w:r w:rsidRPr="005D58C8">
        <w:rPr>
          <w:rFonts w:cs="Calibri"/>
          <w:color w:val="000000"/>
          <w:spacing w:val="-5"/>
          <w:lang w:val="en-US"/>
        </w:rPr>
        <w:t>T</w:t>
      </w:r>
      <w:r w:rsidRPr="005D58C8">
        <w:rPr>
          <w:rFonts w:cs="Calibri"/>
          <w:color w:val="000000"/>
          <w:spacing w:val="-5"/>
          <w:lang w:val="ar-SA"/>
        </w:rPr>
        <w:t>2) параллельно с аналоговым вещанием.</w:t>
      </w:r>
    </w:p>
    <w:p w:rsidR="005D58C8" w:rsidRPr="005D58C8" w:rsidRDefault="005D58C8" w:rsidP="005D58C8">
      <w:pPr>
        <w:ind w:left="5" w:right="5" w:firstLine="571"/>
        <w:rPr>
          <w:rFonts w:cs="Calibri"/>
          <w:color w:val="000000"/>
          <w:spacing w:val="2"/>
          <w:lang w:val="ar-SA"/>
        </w:rPr>
      </w:pPr>
      <w:r w:rsidRPr="005D58C8">
        <w:rPr>
          <w:rFonts w:cs="Calibri"/>
          <w:color w:val="000000"/>
          <w:spacing w:val="1"/>
          <w:lang w:val="ar-SA"/>
        </w:rPr>
        <w:t xml:space="preserve">Сети кабельного вещания для передачи программ используют те же частоты, что и </w:t>
      </w:r>
      <w:r w:rsidRPr="005D58C8">
        <w:rPr>
          <w:rFonts w:cs="Calibri"/>
          <w:color w:val="000000"/>
          <w:spacing w:val="-3"/>
          <w:lang w:val="ar-SA"/>
        </w:rPr>
        <w:t xml:space="preserve">наземное вещание, только количество передаваемых в канале программ существенно больше, </w:t>
      </w:r>
      <w:r w:rsidRPr="005D58C8">
        <w:rPr>
          <w:rFonts w:cs="Calibri"/>
          <w:color w:val="000000"/>
          <w:spacing w:val="-2"/>
          <w:lang w:val="ar-SA"/>
        </w:rPr>
        <w:t xml:space="preserve">чем в сетях эфирного вещания. Операторы кабельного вещания не только задействуют все </w:t>
      </w:r>
      <w:r w:rsidRPr="005D58C8">
        <w:rPr>
          <w:rFonts w:cs="Calibri"/>
          <w:color w:val="000000"/>
          <w:spacing w:val="-3"/>
          <w:lang w:val="ar-SA"/>
        </w:rPr>
        <w:t xml:space="preserve">эфирные диапазоны, но и начинают активно использовать расширенный кабельный диапазон </w:t>
      </w:r>
      <w:r w:rsidRPr="005D58C8">
        <w:rPr>
          <w:rFonts w:cs="Calibri"/>
          <w:color w:val="000000"/>
          <w:spacing w:val="-5"/>
          <w:lang w:val="ar-SA"/>
        </w:rPr>
        <w:t>(ниже 470 МГц), несмотря на то, что старыми моделями телевизоров он не поддерживается.</w:t>
      </w:r>
    </w:p>
    <w:p w:rsidR="005D58C8" w:rsidRPr="005D58C8" w:rsidRDefault="005D58C8" w:rsidP="005D58C8">
      <w:pPr>
        <w:spacing w:before="5"/>
        <w:ind w:left="10" w:right="5" w:firstLine="562"/>
        <w:rPr>
          <w:rFonts w:cs="Calibri"/>
          <w:b/>
          <w:color w:val="000000"/>
          <w:spacing w:val="1"/>
          <w:lang w:val="ar-SA"/>
        </w:rPr>
      </w:pPr>
      <w:r w:rsidRPr="005D58C8">
        <w:rPr>
          <w:rFonts w:cs="Calibri"/>
          <w:color w:val="000000"/>
          <w:spacing w:val="2"/>
          <w:lang w:val="ar-SA"/>
        </w:rPr>
        <w:t xml:space="preserve">В перспективе кабельное телевидение получит существенное развитие в городах и </w:t>
      </w:r>
      <w:r w:rsidRPr="005D58C8">
        <w:rPr>
          <w:rFonts w:cs="Calibri"/>
          <w:color w:val="000000"/>
          <w:spacing w:val="-4"/>
          <w:lang w:val="ar-SA"/>
        </w:rPr>
        <w:t xml:space="preserve">поселках городского типа. При этом сети кабельного телевидения будут трансформироваться в </w:t>
      </w:r>
      <w:r w:rsidRPr="005D58C8">
        <w:rPr>
          <w:rFonts w:cs="Calibri"/>
          <w:color w:val="000000"/>
          <w:spacing w:val="2"/>
          <w:lang w:val="ar-SA"/>
        </w:rPr>
        <w:t xml:space="preserve">интерактивные многофункциональные (мультисервисные) цифровые сети массового </w:t>
      </w:r>
      <w:r w:rsidRPr="005D58C8">
        <w:rPr>
          <w:rFonts w:cs="Calibri"/>
          <w:color w:val="000000"/>
          <w:spacing w:val="-7"/>
          <w:lang w:val="ar-SA"/>
        </w:rPr>
        <w:t xml:space="preserve">обслуживания. </w:t>
      </w:r>
    </w:p>
    <w:p w:rsidR="005D58C8" w:rsidRPr="005D58C8" w:rsidRDefault="005D58C8" w:rsidP="005D58C8">
      <w:pPr>
        <w:spacing w:before="5"/>
        <w:ind w:left="10" w:right="5" w:firstLine="562"/>
        <w:jc w:val="center"/>
        <w:rPr>
          <w:b/>
          <w:i/>
          <w:iCs/>
        </w:rPr>
      </w:pPr>
      <w:r w:rsidRPr="005D58C8">
        <w:rPr>
          <w:b/>
          <w:i/>
          <w:iCs/>
          <w:lang w:val="ar-SA"/>
        </w:rPr>
        <w:t>Спутниковое вещание и спутниковая связь</w:t>
      </w:r>
    </w:p>
    <w:p w:rsidR="005D58C8" w:rsidRPr="005D58C8" w:rsidRDefault="005D58C8" w:rsidP="005D58C8">
      <w:pPr>
        <w:spacing w:before="5"/>
        <w:ind w:left="10" w:right="5" w:firstLine="562"/>
        <w:rPr>
          <w:rFonts w:cs="Calibri"/>
          <w:color w:val="000000"/>
          <w:spacing w:val="-2"/>
          <w:lang w:val="ar-SA"/>
        </w:rPr>
      </w:pPr>
      <w:r w:rsidRPr="005D58C8">
        <w:rPr>
          <w:rFonts w:cs="Calibri"/>
          <w:color w:val="000000"/>
          <w:spacing w:val="1"/>
          <w:lang w:val="ar-SA"/>
        </w:rPr>
        <w:t xml:space="preserve"> Спутниковое вещание и спутниковая связь </w:t>
      </w:r>
      <w:r w:rsidRPr="005D58C8">
        <w:rPr>
          <w:rFonts w:cs="Calibri"/>
          <w:color w:val="000000"/>
          <w:spacing w:val="9"/>
          <w:lang w:val="ar-SA"/>
        </w:rPr>
        <w:t>использу</w:t>
      </w:r>
      <w:r w:rsidRPr="005D58C8">
        <w:rPr>
          <w:rFonts w:cs="Calibri"/>
          <w:color w:val="000000"/>
          <w:spacing w:val="9"/>
        </w:rPr>
        <w:t>ю</w:t>
      </w:r>
      <w:r w:rsidRPr="005D58C8">
        <w:rPr>
          <w:rFonts w:cs="Calibri"/>
          <w:color w:val="000000"/>
          <w:spacing w:val="9"/>
          <w:lang w:val="ar-SA"/>
        </w:rPr>
        <w:t xml:space="preserve">тся для распространения </w:t>
      </w:r>
      <w:r w:rsidRPr="005D58C8">
        <w:rPr>
          <w:rFonts w:cs="Calibri"/>
          <w:color w:val="000000"/>
          <w:spacing w:val="-4"/>
          <w:lang w:val="ar-SA"/>
        </w:rPr>
        <w:t xml:space="preserve">телерадиопрограмм на территорию собственной страны и зарубежных стран, для передачи </w:t>
      </w:r>
      <w:r w:rsidRPr="005D58C8">
        <w:rPr>
          <w:rFonts w:cs="Calibri"/>
          <w:color w:val="000000"/>
          <w:spacing w:val="6"/>
          <w:lang w:val="ar-SA"/>
        </w:rPr>
        <w:t xml:space="preserve">телефонного трафика, потоков данных и для доступа в интернет, для организации </w:t>
      </w:r>
      <w:r w:rsidRPr="005D58C8">
        <w:rPr>
          <w:rFonts w:cs="Calibri"/>
          <w:color w:val="000000"/>
          <w:spacing w:val="-5"/>
          <w:lang w:val="ar-SA"/>
        </w:rPr>
        <w:t xml:space="preserve">магистральных спутниковых связей, для развертывания </w:t>
      </w:r>
      <w:r w:rsidRPr="005D58C8">
        <w:rPr>
          <w:rFonts w:cs="Calibri"/>
          <w:color w:val="000000"/>
          <w:spacing w:val="-5"/>
          <w:lang w:val="en-US"/>
        </w:rPr>
        <w:t>VSAT</w:t>
      </w:r>
      <w:r w:rsidRPr="005D58C8">
        <w:rPr>
          <w:rFonts w:cs="Calibri"/>
          <w:color w:val="000000"/>
          <w:spacing w:val="-5"/>
          <w:lang w:val="ar-SA"/>
        </w:rPr>
        <w:t xml:space="preserve"> сетей, которые обеспечивают </w:t>
      </w:r>
      <w:r w:rsidRPr="005D58C8">
        <w:rPr>
          <w:rFonts w:cs="Calibri"/>
          <w:color w:val="000000"/>
          <w:lang w:val="ar-SA"/>
        </w:rPr>
        <w:t xml:space="preserve">организацию специальных локальных сетей, сетей корпоративной связи и мультимедийных </w:t>
      </w:r>
      <w:r w:rsidRPr="005D58C8">
        <w:rPr>
          <w:rFonts w:cs="Calibri"/>
          <w:color w:val="000000"/>
          <w:spacing w:val="-6"/>
          <w:lang w:val="ar-SA"/>
        </w:rPr>
        <w:t>услуг и приложений.</w:t>
      </w:r>
    </w:p>
    <w:p w:rsidR="005D58C8" w:rsidRPr="005D58C8" w:rsidRDefault="005D58C8" w:rsidP="005D58C8">
      <w:pPr>
        <w:ind w:left="10" w:firstLine="562"/>
        <w:rPr>
          <w:rFonts w:cs="Calibri"/>
          <w:color w:val="000000"/>
          <w:spacing w:val="1"/>
          <w:lang w:val="ar-SA"/>
        </w:rPr>
      </w:pPr>
      <w:r w:rsidRPr="005D58C8">
        <w:rPr>
          <w:rFonts w:cs="Calibri"/>
          <w:color w:val="000000"/>
          <w:spacing w:val="-2"/>
          <w:lang w:val="ar-SA"/>
        </w:rPr>
        <w:t xml:space="preserve">Преимущество спутниковых сетей в том, что они способны обеспечить необходимые </w:t>
      </w:r>
      <w:r w:rsidRPr="005D58C8">
        <w:rPr>
          <w:rFonts w:cs="Calibri"/>
          <w:color w:val="000000"/>
          <w:spacing w:val="-5"/>
          <w:lang w:val="ar-SA"/>
        </w:rPr>
        <w:t xml:space="preserve">скорости передачи данных и охват почти всех домохозяйств на требуемой территории, при этом </w:t>
      </w:r>
      <w:r w:rsidRPr="005D58C8">
        <w:rPr>
          <w:rFonts w:cs="Calibri"/>
          <w:color w:val="000000"/>
          <w:spacing w:val="-2"/>
          <w:lang w:val="ar-SA"/>
        </w:rPr>
        <w:t xml:space="preserve">стоимость инфраструктуры значительно ниже, чем у общенациональной цифровой наземной </w:t>
      </w:r>
      <w:r w:rsidRPr="005D58C8">
        <w:rPr>
          <w:rFonts w:cs="Calibri"/>
          <w:color w:val="000000"/>
          <w:spacing w:val="-4"/>
          <w:lang w:val="ar-SA"/>
        </w:rPr>
        <w:t xml:space="preserve">сети. Но из-за больших зон обслуживания невозможно ограничить покрытие пределами только </w:t>
      </w:r>
      <w:r w:rsidRPr="005D58C8">
        <w:rPr>
          <w:rFonts w:cs="Calibri"/>
          <w:color w:val="000000"/>
          <w:spacing w:val="-5"/>
          <w:lang w:val="ar-SA"/>
        </w:rPr>
        <w:t xml:space="preserve">одной страны. В местах, где прием должен быть ограничен пределами национальной территории </w:t>
      </w:r>
      <w:r w:rsidRPr="005D58C8">
        <w:rPr>
          <w:rFonts w:cs="Calibri"/>
          <w:color w:val="000000"/>
          <w:spacing w:val="-4"/>
          <w:lang w:val="ar-SA"/>
        </w:rPr>
        <w:t xml:space="preserve">(например, из-за прав доступа к контенту, которые запрещают передачи за границу), контент </w:t>
      </w:r>
      <w:r w:rsidRPr="005D58C8">
        <w:rPr>
          <w:rFonts w:cs="Calibri"/>
          <w:color w:val="000000"/>
          <w:lang w:val="ar-SA"/>
        </w:rPr>
        <w:t xml:space="preserve">необходимо закрывать путем шифрования (скремблирования). А средства дешифрования </w:t>
      </w:r>
      <w:r w:rsidRPr="005D58C8">
        <w:rPr>
          <w:rFonts w:cs="Calibri"/>
          <w:color w:val="000000"/>
          <w:spacing w:val="-5"/>
          <w:lang w:val="ar-SA"/>
        </w:rPr>
        <w:t xml:space="preserve">программ, распределяемые через спутник, должны быть предоставлены только жителям данной </w:t>
      </w:r>
      <w:r w:rsidRPr="005D58C8">
        <w:rPr>
          <w:rFonts w:cs="Calibri"/>
          <w:color w:val="000000"/>
          <w:spacing w:val="-8"/>
          <w:lang w:val="ar-SA"/>
        </w:rPr>
        <w:t>страны.</w:t>
      </w:r>
    </w:p>
    <w:p w:rsidR="005D58C8" w:rsidRPr="005D58C8" w:rsidRDefault="005D58C8" w:rsidP="005D58C8">
      <w:pPr>
        <w:ind w:firstLine="576"/>
        <w:rPr>
          <w:b/>
          <w:lang w:val="ar-SA"/>
        </w:rPr>
      </w:pPr>
      <w:r w:rsidRPr="005D58C8">
        <w:rPr>
          <w:rFonts w:cs="Calibri"/>
          <w:color w:val="000000"/>
          <w:spacing w:val="1"/>
          <w:lang w:val="ar-SA"/>
        </w:rPr>
        <w:t xml:space="preserve">Спутниковое телевидение будет распространяться преимущественно за пределами </w:t>
      </w:r>
      <w:r w:rsidRPr="005D58C8">
        <w:rPr>
          <w:rFonts w:cs="Calibri"/>
          <w:color w:val="000000"/>
          <w:spacing w:val="-4"/>
          <w:lang w:val="ar-SA"/>
        </w:rPr>
        <w:t xml:space="preserve">городской среды, куда сложно и невыгодно прокладывать наземную инфраструктуру. Прогнозируется, что </w:t>
      </w:r>
      <w:r w:rsidRPr="005D58C8">
        <w:rPr>
          <w:rFonts w:cs="Calibri"/>
          <w:color w:val="000000"/>
          <w:spacing w:val="-5"/>
          <w:lang w:val="ar-SA"/>
        </w:rPr>
        <w:t xml:space="preserve">в ближайшее десятилетие новые широкополосные спутниковые системы (Например, </w:t>
      </w:r>
      <w:r w:rsidRPr="005D58C8">
        <w:rPr>
          <w:rFonts w:cs="Calibri"/>
          <w:color w:val="000000"/>
          <w:spacing w:val="-5"/>
          <w:lang w:val="en-US"/>
        </w:rPr>
        <w:t>HTS</w:t>
      </w:r>
      <w:r w:rsidRPr="005D58C8">
        <w:rPr>
          <w:rFonts w:cs="Calibri"/>
          <w:color w:val="000000"/>
          <w:spacing w:val="-5"/>
          <w:lang w:val="ar-SA"/>
        </w:rPr>
        <w:t xml:space="preserve"> - </w:t>
      </w:r>
      <w:r w:rsidRPr="005D58C8">
        <w:rPr>
          <w:rFonts w:cs="Calibri"/>
          <w:color w:val="000000"/>
          <w:spacing w:val="-5"/>
          <w:lang w:val="en-US"/>
        </w:rPr>
        <w:t>High</w:t>
      </w:r>
      <w:r w:rsidRPr="005D58C8">
        <w:rPr>
          <w:rFonts w:cs="Calibri"/>
          <w:color w:val="000000"/>
          <w:spacing w:val="-5"/>
          <w:lang w:val="ar-SA"/>
        </w:rPr>
        <w:t xml:space="preserve"> </w:t>
      </w:r>
      <w:r w:rsidRPr="005D58C8">
        <w:rPr>
          <w:rFonts w:cs="Calibri"/>
          <w:color w:val="000000"/>
          <w:spacing w:val="-4"/>
          <w:lang w:val="en-US"/>
        </w:rPr>
        <w:t>Throughput</w:t>
      </w:r>
      <w:r w:rsidRPr="005D58C8">
        <w:rPr>
          <w:rFonts w:cs="Calibri"/>
          <w:color w:val="000000"/>
          <w:spacing w:val="-4"/>
          <w:lang w:val="ar-SA"/>
        </w:rPr>
        <w:t xml:space="preserve"> </w:t>
      </w:r>
      <w:r w:rsidRPr="005D58C8">
        <w:rPr>
          <w:rFonts w:cs="Calibri"/>
          <w:color w:val="000000"/>
          <w:spacing w:val="-4"/>
          <w:lang w:val="en-US"/>
        </w:rPr>
        <w:t>Satellites</w:t>
      </w:r>
      <w:r w:rsidRPr="005D58C8">
        <w:rPr>
          <w:rFonts w:cs="Calibri"/>
          <w:color w:val="000000"/>
          <w:spacing w:val="-4"/>
          <w:lang w:val="ar-SA"/>
        </w:rPr>
        <w:t xml:space="preserve">) благодаря своим высоким емкостям и скорости передачи данных изменят </w:t>
      </w:r>
      <w:r w:rsidRPr="005D58C8">
        <w:rPr>
          <w:rFonts w:cs="Calibri"/>
          <w:color w:val="000000"/>
          <w:spacing w:val="-5"/>
          <w:lang w:val="ar-SA"/>
        </w:rPr>
        <w:t>рынок услуг спутникового телевидения, объединяя функции телевещания и спутникового широкополосного доступа на основе гибридных технологий.</w:t>
      </w:r>
    </w:p>
    <w:p w:rsidR="005D58C8" w:rsidRPr="005D58C8" w:rsidRDefault="005D58C8" w:rsidP="005D58C8">
      <w:pPr>
        <w:spacing w:before="5"/>
        <w:ind w:left="10" w:right="5" w:firstLine="562"/>
        <w:jc w:val="center"/>
        <w:rPr>
          <w:b/>
          <w:i/>
          <w:iCs/>
          <w:lang w:val="ar-SA"/>
        </w:rPr>
      </w:pPr>
      <w:r w:rsidRPr="005D58C8">
        <w:rPr>
          <w:b/>
          <w:i/>
          <w:iCs/>
          <w:lang w:val="ar-SA"/>
        </w:rPr>
        <w:t>Широкополосный доступ</w:t>
      </w:r>
    </w:p>
    <w:p w:rsidR="005D58C8" w:rsidRPr="005D58C8" w:rsidRDefault="005D58C8" w:rsidP="005D58C8">
      <w:pPr>
        <w:ind w:left="5" w:right="5" w:firstLine="571"/>
        <w:rPr>
          <w:rFonts w:cs="Calibri"/>
          <w:color w:val="000000"/>
          <w:lang w:val="ar-SA"/>
        </w:rPr>
      </w:pPr>
      <w:r w:rsidRPr="005D58C8">
        <w:rPr>
          <w:rFonts w:cs="Calibri"/>
          <w:color w:val="000000"/>
          <w:spacing w:val="-5"/>
          <w:lang w:val="ar-SA"/>
        </w:rPr>
        <w:t xml:space="preserve">Широкополосный доступ (ШПД) </w:t>
      </w:r>
      <w:r w:rsidRPr="005D58C8">
        <w:rPr>
          <w:rFonts w:cs="Calibri"/>
          <w:color w:val="000000"/>
          <w:spacing w:val="-5"/>
        </w:rPr>
        <w:t xml:space="preserve">в сетях </w:t>
      </w:r>
      <w:r w:rsidRPr="005D58C8">
        <w:rPr>
          <w:rFonts w:cs="Calibri"/>
          <w:color w:val="000000"/>
          <w:spacing w:val="-5"/>
          <w:lang w:val="ar-SA"/>
        </w:rPr>
        <w:t xml:space="preserve">проводной и беспроводной </w:t>
      </w:r>
      <w:r w:rsidRPr="005D58C8">
        <w:rPr>
          <w:rFonts w:cs="Calibri"/>
          <w:color w:val="000000"/>
          <w:spacing w:val="-5"/>
        </w:rPr>
        <w:t xml:space="preserve">связи </w:t>
      </w:r>
      <w:r w:rsidRPr="005D58C8">
        <w:rPr>
          <w:rFonts w:cs="Calibri"/>
          <w:color w:val="000000"/>
          <w:spacing w:val="-5"/>
          <w:lang w:val="ar-SA"/>
        </w:rPr>
        <w:t xml:space="preserve">– </w:t>
      </w:r>
      <w:r w:rsidRPr="005D58C8">
        <w:rPr>
          <w:rFonts w:cs="Calibri"/>
          <w:color w:val="000000"/>
          <w:spacing w:val="-5"/>
        </w:rPr>
        <w:t xml:space="preserve">относительно </w:t>
      </w:r>
      <w:r w:rsidRPr="005D58C8">
        <w:rPr>
          <w:rFonts w:cs="Calibri"/>
          <w:color w:val="000000"/>
          <w:spacing w:val="-5"/>
          <w:lang w:val="ar-SA"/>
        </w:rPr>
        <w:t xml:space="preserve">новая </w:t>
      </w:r>
      <w:r w:rsidRPr="005D58C8">
        <w:rPr>
          <w:rFonts w:cs="Calibri"/>
          <w:color w:val="000000"/>
          <w:spacing w:val="-4"/>
          <w:lang w:val="ar-SA"/>
        </w:rPr>
        <w:t xml:space="preserve">платформа доставки мультимедийных служб. Фиксированная широкополосная связь по </w:t>
      </w:r>
      <w:r w:rsidRPr="005D58C8">
        <w:rPr>
          <w:rFonts w:cs="Calibri"/>
          <w:color w:val="000000"/>
          <w:spacing w:val="-3"/>
          <w:lang w:val="ar-SA"/>
        </w:rPr>
        <w:t xml:space="preserve">волоконно-оптическим сетям во многих областях достигла достаточно высокого уровня </w:t>
      </w:r>
      <w:r w:rsidRPr="005D58C8">
        <w:rPr>
          <w:rFonts w:cs="Calibri"/>
          <w:color w:val="000000"/>
          <w:spacing w:val="-4"/>
          <w:lang w:val="ar-SA"/>
        </w:rPr>
        <w:t xml:space="preserve">проникновения, а ее характеристики являются привлекательными для доставки разнообразных </w:t>
      </w:r>
      <w:r w:rsidRPr="005D58C8">
        <w:rPr>
          <w:rFonts w:cs="Calibri"/>
          <w:color w:val="000000"/>
          <w:spacing w:val="2"/>
          <w:lang w:val="ar-SA"/>
        </w:rPr>
        <w:t xml:space="preserve">вещательных сервисов. Дополнительным преимуществом волоконных сетей является </w:t>
      </w:r>
      <w:r w:rsidRPr="005D58C8">
        <w:rPr>
          <w:rFonts w:cs="Calibri"/>
          <w:color w:val="000000"/>
          <w:spacing w:val="-4"/>
          <w:lang w:val="ar-SA"/>
        </w:rPr>
        <w:t xml:space="preserve">возможность доставки большого числа программ высокой четкости совместно с другими </w:t>
      </w:r>
      <w:r w:rsidRPr="005D58C8">
        <w:rPr>
          <w:rFonts w:cs="Calibri"/>
          <w:color w:val="000000"/>
          <w:spacing w:val="-6"/>
          <w:lang w:val="ar-SA"/>
        </w:rPr>
        <w:t>Интернет-сервисами.</w:t>
      </w:r>
    </w:p>
    <w:p w:rsidR="005D58C8" w:rsidRPr="005D58C8" w:rsidRDefault="005D58C8" w:rsidP="005D58C8">
      <w:pPr>
        <w:ind w:left="5" w:firstLine="571"/>
        <w:rPr>
          <w:rFonts w:cs="Calibri"/>
          <w:color w:val="000000"/>
          <w:spacing w:val="-7"/>
          <w:lang w:val="ar-SA"/>
        </w:rPr>
      </w:pPr>
      <w:r w:rsidRPr="005D58C8">
        <w:rPr>
          <w:rFonts w:cs="Calibri"/>
          <w:color w:val="000000"/>
          <w:lang w:val="ar-SA"/>
        </w:rPr>
        <w:t xml:space="preserve">Технологии ШПД обычно используются для предоставления двухсторонних услуг, а </w:t>
      </w:r>
      <w:r w:rsidRPr="005D58C8">
        <w:rPr>
          <w:rFonts w:cs="Calibri"/>
          <w:color w:val="000000"/>
          <w:spacing w:val="-5"/>
          <w:lang w:val="ar-SA"/>
        </w:rPr>
        <w:t xml:space="preserve">именно: интерактивных, по требованию и персонализированных мультимедийных сервисов. </w:t>
      </w:r>
      <w:r w:rsidRPr="005D58C8">
        <w:rPr>
          <w:rFonts w:cs="Calibri"/>
          <w:color w:val="000000"/>
          <w:spacing w:val="-4"/>
          <w:lang w:val="ar-SA"/>
        </w:rPr>
        <w:t xml:space="preserve">Несмотря на то, что проводные сети ШПД обеспечивают гораздо большие скорости передачи </w:t>
      </w:r>
      <w:r w:rsidRPr="005D58C8">
        <w:rPr>
          <w:rFonts w:cs="Calibri"/>
          <w:color w:val="000000"/>
          <w:spacing w:val="-5"/>
          <w:lang w:val="ar-SA"/>
        </w:rPr>
        <w:t>данных, беспроводные сети набирают популярность вследствие распространения всевозможных мобильных устройств, ноутбуков и планшетных компьютеров.</w:t>
      </w:r>
    </w:p>
    <w:p w:rsidR="005D58C8" w:rsidRPr="005D58C8" w:rsidRDefault="005D58C8" w:rsidP="005D58C8">
      <w:pPr>
        <w:ind w:left="5" w:right="5" w:firstLine="566"/>
        <w:rPr>
          <w:rFonts w:cs="Calibri"/>
          <w:color w:val="000000"/>
          <w:lang w:val="ar-SA"/>
        </w:rPr>
      </w:pPr>
      <w:r w:rsidRPr="005D58C8">
        <w:rPr>
          <w:rFonts w:cs="Calibri"/>
          <w:color w:val="000000"/>
          <w:spacing w:val="-7"/>
          <w:lang w:val="ar-SA"/>
        </w:rPr>
        <w:t>В настоящее время мобильные радиосети Ш</w:t>
      </w:r>
      <w:r w:rsidRPr="005D58C8">
        <w:rPr>
          <w:rFonts w:cs="Calibri"/>
          <w:color w:val="000000"/>
          <w:spacing w:val="-7"/>
          <w:u w:val="single"/>
          <w:lang w:val="ar-SA"/>
        </w:rPr>
        <w:t>ПД</w:t>
      </w:r>
      <w:r w:rsidRPr="005D58C8">
        <w:rPr>
          <w:rFonts w:cs="Calibri"/>
          <w:color w:val="000000"/>
          <w:spacing w:val="-7"/>
          <w:lang w:val="ar-SA"/>
        </w:rPr>
        <w:t xml:space="preserve"> третьего поколения (3</w:t>
      </w:r>
      <w:r w:rsidRPr="005D58C8">
        <w:rPr>
          <w:rFonts w:cs="Calibri"/>
          <w:color w:val="000000"/>
          <w:spacing w:val="-7"/>
          <w:lang w:val="en-US"/>
        </w:rPr>
        <w:t>G</w:t>
      </w:r>
      <w:r w:rsidRPr="005D58C8">
        <w:rPr>
          <w:rFonts w:cs="Calibri"/>
          <w:color w:val="000000"/>
          <w:spacing w:val="-7"/>
          <w:lang w:val="ar-SA"/>
        </w:rPr>
        <w:t xml:space="preserve">) реализуются с </w:t>
      </w:r>
      <w:r w:rsidRPr="005D58C8">
        <w:rPr>
          <w:rFonts w:cs="Calibri"/>
          <w:color w:val="000000"/>
          <w:spacing w:val="-5"/>
          <w:lang w:val="ar-SA"/>
        </w:rPr>
        <w:t xml:space="preserve">помощью технологии высокоскоростной пакетной передачи данных </w:t>
      </w:r>
      <w:r w:rsidRPr="005D58C8">
        <w:rPr>
          <w:rFonts w:cs="Calibri"/>
          <w:color w:val="000000"/>
          <w:spacing w:val="-5"/>
          <w:lang w:val="en-US"/>
        </w:rPr>
        <w:t>HSPA</w:t>
      </w:r>
      <w:r w:rsidRPr="005D58C8">
        <w:rPr>
          <w:rFonts w:cs="Calibri"/>
          <w:color w:val="000000"/>
          <w:spacing w:val="-5"/>
          <w:lang w:val="ar-SA"/>
        </w:rPr>
        <w:t xml:space="preserve"> (</w:t>
      </w:r>
      <w:r w:rsidRPr="005D58C8">
        <w:rPr>
          <w:rFonts w:cs="Calibri"/>
          <w:color w:val="000000"/>
          <w:spacing w:val="-5"/>
          <w:lang w:val="en-US"/>
        </w:rPr>
        <w:t>High</w:t>
      </w:r>
      <w:r w:rsidRPr="005D58C8">
        <w:rPr>
          <w:rFonts w:cs="Calibri"/>
          <w:color w:val="000000"/>
          <w:spacing w:val="-5"/>
          <w:lang w:val="ar-SA"/>
        </w:rPr>
        <w:t>-</w:t>
      </w:r>
      <w:r w:rsidRPr="005D58C8">
        <w:rPr>
          <w:rFonts w:cs="Calibri"/>
          <w:color w:val="000000"/>
          <w:spacing w:val="-5"/>
          <w:lang w:val="en-US"/>
        </w:rPr>
        <w:t>Speed</w:t>
      </w:r>
      <w:r w:rsidRPr="005D58C8">
        <w:rPr>
          <w:rFonts w:cs="Calibri"/>
          <w:color w:val="000000"/>
          <w:spacing w:val="-5"/>
          <w:lang w:val="ar-SA"/>
        </w:rPr>
        <w:t xml:space="preserve"> </w:t>
      </w:r>
      <w:r w:rsidRPr="005D58C8">
        <w:rPr>
          <w:rFonts w:cs="Calibri"/>
          <w:color w:val="000000"/>
          <w:spacing w:val="-5"/>
          <w:lang w:val="en-US"/>
        </w:rPr>
        <w:t>Packet</w:t>
      </w:r>
      <w:r w:rsidRPr="005D58C8">
        <w:rPr>
          <w:rFonts w:cs="Calibri"/>
          <w:color w:val="000000"/>
          <w:spacing w:val="-5"/>
          <w:lang w:val="ar-SA"/>
        </w:rPr>
        <w:t xml:space="preserve"> </w:t>
      </w:r>
      <w:r w:rsidRPr="005D58C8">
        <w:rPr>
          <w:rFonts w:cs="Calibri"/>
          <w:color w:val="000000"/>
          <w:spacing w:val="7"/>
          <w:lang w:val="en-US"/>
        </w:rPr>
        <w:t>Access</w:t>
      </w:r>
      <w:r w:rsidRPr="005D58C8">
        <w:rPr>
          <w:rFonts w:cs="Calibri"/>
          <w:color w:val="000000"/>
          <w:spacing w:val="7"/>
          <w:lang w:val="ar-SA"/>
        </w:rPr>
        <w:t xml:space="preserve">). Безусловно наиболее перспективной является технология беспроводной </w:t>
      </w:r>
      <w:r w:rsidRPr="005D58C8">
        <w:rPr>
          <w:rFonts w:cs="Calibri"/>
          <w:color w:val="000000"/>
          <w:spacing w:val="-5"/>
          <w:lang w:val="ar-SA"/>
        </w:rPr>
        <w:t xml:space="preserve">широкополосной радиосвязи </w:t>
      </w:r>
      <w:r w:rsidRPr="005D58C8">
        <w:rPr>
          <w:rFonts w:cs="Calibri"/>
          <w:color w:val="000000"/>
          <w:spacing w:val="-5"/>
          <w:lang w:val="en-US"/>
        </w:rPr>
        <w:t>LTE</w:t>
      </w:r>
      <w:r w:rsidRPr="005D58C8">
        <w:rPr>
          <w:rFonts w:cs="Calibri"/>
          <w:color w:val="000000"/>
          <w:spacing w:val="-5"/>
          <w:lang w:val="ar-SA"/>
        </w:rPr>
        <w:t>-</w:t>
      </w:r>
      <w:r w:rsidRPr="005D58C8">
        <w:rPr>
          <w:rFonts w:cs="Calibri"/>
          <w:color w:val="000000"/>
          <w:spacing w:val="-5"/>
          <w:lang w:val="en-US"/>
        </w:rPr>
        <w:t>Advanced</w:t>
      </w:r>
      <w:r w:rsidRPr="005D58C8">
        <w:rPr>
          <w:rFonts w:cs="Calibri"/>
          <w:color w:val="000000"/>
          <w:spacing w:val="-5"/>
          <w:lang w:val="ar-SA"/>
        </w:rPr>
        <w:t xml:space="preserve"> (спецификация </w:t>
      </w:r>
      <w:r w:rsidRPr="005D58C8">
        <w:rPr>
          <w:rFonts w:cs="Calibri"/>
          <w:color w:val="000000"/>
          <w:spacing w:val="-5"/>
          <w:lang w:val="en-US"/>
        </w:rPr>
        <w:t>LTE</w:t>
      </w:r>
      <w:r w:rsidRPr="005D58C8">
        <w:rPr>
          <w:rFonts w:cs="Calibri"/>
          <w:color w:val="000000"/>
          <w:spacing w:val="-5"/>
          <w:lang w:val="ar-SA"/>
        </w:rPr>
        <w:t xml:space="preserve"> </w:t>
      </w:r>
      <w:r w:rsidRPr="005D58C8">
        <w:rPr>
          <w:rFonts w:cs="Calibri"/>
          <w:color w:val="000000"/>
          <w:spacing w:val="-5"/>
          <w:lang w:val="en-US"/>
        </w:rPr>
        <w:t>Release</w:t>
      </w:r>
      <w:r w:rsidRPr="005D58C8">
        <w:rPr>
          <w:rFonts w:cs="Calibri"/>
          <w:color w:val="000000"/>
          <w:spacing w:val="-5"/>
          <w:lang w:val="ar-SA"/>
        </w:rPr>
        <w:t xml:space="preserve"> 10, или перспективный </w:t>
      </w:r>
      <w:r w:rsidRPr="005D58C8">
        <w:rPr>
          <w:rFonts w:cs="Calibri"/>
          <w:color w:val="000000"/>
          <w:spacing w:val="-4"/>
          <w:lang w:val="ar-SA"/>
        </w:rPr>
        <w:t xml:space="preserve">вариант мобильных сетей </w:t>
      </w:r>
      <w:r w:rsidRPr="005D58C8">
        <w:rPr>
          <w:rFonts w:cs="Calibri"/>
          <w:color w:val="000000"/>
          <w:spacing w:val="-4"/>
          <w:lang w:val="en-US"/>
        </w:rPr>
        <w:t>Long</w:t>
      </w:r>
      <w:r w:rsidRPr="005D58C8">
        <w:rPr>
          <w:rFonts w:cs="Calibri"/>
          <w:color w:val="000000"/>
          <w:spacing w:val="-4"/>
          <w:lang w:val="ar-SA"/>
        </w:rPr>
        <w:t xml:space="preserve"> </w:t>
      </w:r>
      <w:r w:rsidRPr="005D58C8">
        <w:rPr>
          <w:rFonts w:cs="Calibri"/>
          <w:color w:val="000000"/>
          <w:spacing w:val="-4"/>
          <w:lang w:val="en-US"/>
        </w:rPr>
        <w:t>Term</w:t>
      </w:r>
      <w:r w:rsidRPr="005D58C8">
        <w:rPr>
          <w:rFonts w:cs="Calibri"/>
          <w:color w:val="000000"/>
          <w:spacing w:val="-4"/>
          <w:lang w:val="ar-SA"/>
        </w:rPr>
        <w:t xml:space="preserve"> </w:t>
      </w:r>
      <w:r w:rsidRPr="005D58C8">
        <w:rPr>
          <w:rFonts w:cs="Calibri"/>
          <w:color w:val="000000"/>
          <w:spacing w:val="-4"/>
          <w:lang w:val="en-US"/>
        </w:rPr>
        <w:t>Evolution</w:t>
      </w:r>
      <w:r w:rsidRPr="005D58C8">
        <w:rPr>
          <w:rFonts w:cs="Calibri"/>
          <w:color w:val="000000"/>
          <w:spacing w:val="-4"/>
          <w:lang w:val="ar-SA"/>
        </w:rPr>
        <w:t>, - "долгосрочная эволюция"), которая относится уже к четвертому поколению (4</w:t>
      </w:r>
      <w:r w:rsidRPr="005D58C8">
        <w:rPr>
          <w:rFonts w:cs="Calibri"/>
          <w:color w:val="000000"/>
          <w:spacing w:val="-4"/>
          <w:lang w:val="en-US"/>
        </w:rPr>
        <w:t>G</w:t>
      </w:r>
      <w:r w:rsidRPr="005D58C8">
        <w:rPr>
          <w:rFonts w:cs="Calibri"/>
          <w:color w:val="000000"/>
          <w:spacing w:val="-4"/>
          <w:lang w:val="ar-SA"/>
        </w:rPr>
        <w:t xml:space="preserve">). </w:t>
      </w:r>
    </w:p>
    <w:p w:rsidR="005D58C8" w:rsidRPr="005D58C8" w:rsidRDefault="005D58C8" w:rsidP="005D58C8">
      <w:pPr>
        <w:ind w:left="5" w:right="5" w:firstLine="571"/>
        <w:rPr>
          <w:rFonts w:cs="Calibri"/>
          <w:color w:val="000000"/>
          <w:spacing w:val="3"/>
          <w:lang w:val="ar-SA"/>
        </w:rPr>
      </w:pPr>
      <w:r w:rsidRPr="005D58C8">
        <w:rPr>
          <w:rFonts w:cs="Calibri"/>
          <w:color w:val="000000"/>
          <w:lang w:val="ar-SA"/>
        </w:rPr>
        <w:t xml:space="preserve">Технология </w:t>
      </w:r>
      <w:r w:rsidRPr="005D58C8">
        <w:rPr>
          <w:rFonts w:cs="Calibri"/>
          <w:color w:val="000000"/>
          <w:lang w:val="en-US"/>
        </w:rPr>
        <w:t>LTE</w:t>
      </w:r>
      <w:r w:rsidRPr="005D58C8">
        <w:rPr>
          <w:rFonts w:cs="Calibri"/>
          <w:color w:val="000000"/>
          <w:lang w:val="ar-SA"/>
        </w:rPr>
        <w:t>-</w:t>
      </w:r>
      <w:r w:rsidRPr="005D58C8">
        <w:rPr>
          <w:rFonts w:cs="Calibri"/>
          <w:color w:val="000000"/>
          <w:lang w:val="en-US"/>
        </w:rPr>
        <w:t>Advanced</w:t>
      </w:r>
      <w:r w:rsidRPr="005D58C8">
        <w:rPr>
          <w:rFonts w:cs="Calibri"/>
          <w:color w:val="000000"/>
          <w:lang w:val="ar-SA"/>
        </w:rPr>
        <w:t xml:space="preserve"> способна обеспечить три разных вида трансляций: </w:t>
      </w:r>
      <w:r w:rsidRPr="005D58C8">
        <w:rPr>
          <w:rFonts w:cs="Calibri"/>
          <w:color w:val="000000"/>
          <w:spacing w:val="-3"/>
          <w:lang w:val="ar-SA"/>
        </w:rPr>
        <w:t>широковещательные (</w:t>
      </w:r>
      <w:r w:rsidRPr="005D58C8">
        <w:rPr>
          <w:rFonts w:cs="Calibri"/>
          <w:color w:val="000000"/>
          <w:spacing w:val="-3"/>
          <w:lang w:val="en-US"/>
        </w:rPr>
        <w:t>broadcast</w:t>
      </w:r>
      <w:r w:rsidRPr="005D58C8">
        <w:rPr>
          <w:rFonts w:cs="Calibri"/>
          <w:color w:val="000000"/>
          <w:spacing w:val="-3"/>
          <w:lang w:val="ar-SA"/>
        </w:rPr>
        <w:t>), групповые (</w:t>
      </w:r>
      <w:r w:rsidRPr="005D58C8">
        <w:rPr>
          <w:rFonts w:cs="Calibri"/>
          <w:color w:val="000000"/>
          <w:spacing w:val="-3"/>
          <w:lang w:val="en-US"/>
        </w:rPr>
        <w:t>multicast</w:t>
      </w:r>
      <w:r w:rsidRPr="005D58C8">
        <w:rPr>
          <w:rFonts w:cs="Calibri"/>
          <w:color w:val="000000"/>
          <w:spacing w:val="-3"/>
          <w:lang w:val="ar-SA"/>
        </w:rPr>
        <w:t>) и персональные (</w:t>
      </w:r>
      <w:r w:rsidRPr="005D58C8">
        <w:rPr>
          <w:rFonts w:cs="Calibri"/>
          <w:color w:val="000000"/>
          <w:spacing w:val="-3"/>
          <w:lang w:val="en-US"/>
        </w:rPr>
        <w:t>unicast</w:t>
      </w:r>
      <w:r w:rsidRPr="005D58C8">
        <w:rPr>
          <w:rFonts w:cs="Calibri"/>
          <w:color w:val="000000"/>
          <w:spacing w:val="-3"/>
          <w:lang w:val="ar-SA"/>
        </w:rPr>
        <w:t xml:space="preserve">). В зависимости </w:t>
      </w:r>
      <w:r w:rsidRPr="005D58C8">
        <w:rPr>
          <w:rFonts w:cs="Calibri"/>
          <w:color w:val="000000"/>
          <w:spacing w:val="-5"/>
          <w:lang w:val="ar-SA"/>
        </w:rPr>
        <w:t xml:space="preserve">от вида предоставляемых услуг и требований провайдеров, доступ в сеть Интернет может быть, </w:t>
      </w:r>
      <w:r w:rsidRPr="005D58C8">
        <w:rPr>
          <w:rFonts w:cs="Calibri"/>
          <w:color w:val="000000"/>
          <w:spacing w:val="-6"/>
          <w:lang w:val="ar-SA"/>
        </w:rPr>
        <w:t>как бесплатным (</w:t>
      </w:r>
      <w:r w:rsidRPr="005D58C8">
        <w:rPr>
          <w:rFonts w:cs="Calibri"/>
          <w:color w:val="000000"/>
          <w:spacing w:val="-6"/>
          <w:lang w:val="en-US"/>
        </w:rPr>
        <w:t>open</w:t>
      </w:r>
      <w:r w:rsidRPr="005D58C8">
        <w:rPr>
          <w:rFonts w:cs="Calibri"/>
          <w:color w:val="000000"/>
          <w:spacing w:val="-6"/>
          <w:lang w:val="ar-SA"/>
        </w:rPr>
        <w:t xml:space="preserve"> </w:t>
      </w:r>
      <w:r w:rsidRPr="005D58C8">
        <w:rPr>
          <w:rFonts w:cs="Calibri"/>
          <w:color w:val="000000"/>
          <w:spacing w:val="-6"/>
          <w:lang w:val="en-US"/>
        </w:rPr>
        <w:t>Internet</w:t>
      </w:r>
      <w:r w:rsidRPr="005D58C8">
        <w:rPr>
          <w:rFonts w:cs="Calibri"/>
          <w:color w:val="000000"/>
          <w:spacing w:val="-6"/>
          <w:lang w:val="ar-SA"/>
        </w:rPr>
        <w:t>), так и ограниченным (</w:t>
      </w:r>
      <w:r w:rsidRPr="005D58C8">
        <w:rPr>
          <w:rFonts w:cs="Calibri"/>
          <w:color w:val="000000"/>
          <w:spacing w:val="-6"/>
          <w:lang w:val="en-US"/>
        </w:rPr>
        <w:t>managed</w:t>
      </w:r>
      <w:r w:rsidRPr="005D58C8">
        <w:rPr>
          <w:rFonts w:cs="Calibri"/>
          <w:color w:val="000000"/>
          <w:spacing w:val="-6"/>
          <w:lang w:val="ar-SA"/>
        </w:rPr>
        <w:t xml:space="preserve"> </w:t>
      </w:r>
      <w:r w:rsidRPr="005D58C8">
        <w:rPr>
          <w:rFonts w:cs="Calibri"/>
          <w:color w:val="000000"/>
          <w:spacing w:val="-6"/>
          <w:lang w:val="en-US"/>
        </w:rPr>
        <w:t>services</w:t>
      </w:r>
      <w:r w:rsidRPr="005D58C8">
        <w:rPr>
          <w:rFonts w:cs="Calibri"/>
          <w:color w:val="000000"/>
          <w:spacing w:val="-6"/>
          <w:lang w:val="ar-SA"/>
        </w:rPr>
        <w:t xml:space="preserve">). Сервисы с ограниченным </w:t>
      </w:r>
      <w:r w:rsidRPr="005D58C8">
        <w:rPr>
          <w:rFonts w:cs="Calibri"/>
          <w:color w:val="000000"/>
          <w:spacing w:val="-4"/>
          <w:lang w:val="ar-SA"/>
        </w:rPr>
        <w:t xml:space="preserve">доступом в Интернет, обычно, оказываются более качественными. Доставка большим группам </w:t>
      </w:r>
      <w:r w:rsidRPr="005D58C8">
        <w:rPr>
          <w:rFonts w:cs="Calibri"/>
          <w:color w:val="000000"/>
          <w:spacing w:val="-5"/>
          <w:lang w:val="ar-SA"/>
        </w:rPr>
        <w:t xml:space="preserve">пользователей может быть сделана эффективной с помощью перспективных технологий </w:t>
      </w:r>
      <w:r w:rsidRPr="005D58C8">
        <w:rPr>
          <w:rFonts w:cs="Calibri"/>
          <w:color w:val="000000"/>
          <w:spacing w:val="-5"/>
          <w:lang w:val="en-US"/>
        </w:rPr>
        <w:t>MBMS</w:t>
      </w:r>
      <w:r w:rsidRPr="005D58C8">
        <w:rPr>
          <w:rFonts w:cs="Calibri"/>
          <w:color w:val="000000"/>
          <w:spacing w:val="-5"/>
          <w:lang w:val="ar-SA"/>
        </w:rPr>
        <w:t xml:space="preserve"> </w:t>
      </w:r>
      <w:r w:rsidRPr="005D58C8">
        <w:rPr>
          <w:rFonts w:cs="Calibri"/>
          <w:color w:val="000000"/>
          <w:spacing w:val="1"/>
          <w:lang w:val="ar-SA"/>
        </w:rPr>
        <w:t>(</w:t>
      </w:r>
      <w:r w:rsidRPr="005D58C8">
        <w:rPr>
          <w:rFonts w:cs="Calibri"/>
          <w:color w:val="000000"/>
          <w:spacing w:val="1"/>
          <w:lang w:val="en-US"/>
        </w:rPr>
        <w:t>Multimedia</w:t>
      </w:r>
      <w:r w:rsidRPr="005D58C8">
        <w:rPr>
          <w:rFonts w:cs="Calibri"/>
          <w:color w:val="000000"/>
          <w:spacing w:val="1"/>
          <w:lang w:val="ar-SA"/>
        </w:rPr>
        <w:t xml:space="preserve"> </w:t>
      </w:r>
      <w:r w:rsidRPr="005D58C8">
        <w:rPr>
          <w:rFonts w:cs="Calibri"/>
          <w:color w:val="000000"/>
          <w:spacing w:val="1"/>
          <w:lang w:val="en-US"/>
        </w:rPr>
        <w:t>Broadcast</w:t>
      </w:r>
      <w:r w:rsidRPr="005D58C8">
        <w:rPr>
          <w:rFonts w:cs="Calibri"/>
          <w:color w:val="000000"/>
          <w:spacing w:val="1"/>
          <w:lang w:val="ar-SA"/>
        </w:rPr>
        <w:t>/</w:t>
      </w:r>
      <w:r w:rsidRPr="005D58C8">
        <w:rPr>
          <w:rFonts w:cs="Calibri"/>
          <w:color w:val="000000"/>
          <w:spacing w:val="1"/>
          <w:lang w:val="en-US"/>
        </w:rPr>
        <w:t>Multicast</w:t>
      </w:r>
      <w:r w:rsidRPr="005D58C8">
        <w:rPr>
          <w:rFonts w:cs="Calibri"/>
          <w:color w:val="000000"/>
          <w:spacing w:val="1"/>
          <w:lang w:val="ar-SA"/>
        </w:rPr>
        <w:t xml:space="preserve"> </w:t>
      </w:r>
      <w:r w:rsidRPr="005D58C8">
        <w:rPr>
          <w:rFonts w:cs="Calibri"/>
          <w:color w:val="000000"/>
          <w:spacing w:val="1"/>
          <w:lang w:val="en-US"/>
        </w:rPr>
        <w:t>Services</w:t>
      </w:r>
      <w:r w:rsidRPr="005D58C8">
        <w:rPr>
          <w:rFonts w:cs="Calibri"/>
          <w:color w:val="000000"/>
          <w:spacing w:val="1"/>
          <w:lang w:val="ar-SA"/>
        </w:rPr>
        <w:t xml:space="preserve">) и </w:t>
      </w:r>
      <w:r w:rsidRPr="005D58C8">
        <w:rPr>
          <w:rFonts w:cs="Calibri"/>
          <w:color w:val="000000"/>
          <w:spacing w:val="1"/>
          <w:lang w:val="en-US"/>
        </w:rPr>
        <w:t>MBSFN</w:t>
      </w:r>
      <w:r w:rsidRPr="005D58C8">
        <w:rPr>
          <w:rFonts w:cs="Calibri"/>
          <w:color w:val="000000"/>
          <w:spacing w:val="1"/>
          <w:lang w:val="ar-SA"/>
        </w:rPr>
        <w:t xml:space="preserve"> (</w:t>
      </w:r>
      <w:r w:rsidRPr="005D58C8">
        <w:rPr>
          <w:rFonts w:cs="Calibri"/>
          <w:color w:val="000000"/>
          <w:spacing w:val="1"/>
          <w:lang w:val="en-US"/>
        </w:rPr>
        <w:t>MBMS</w:t>
      </w:r>
      <w:r w:rsidRPr="005D58C8">
        <w:rPr>
          <w:rFonts w:cs="Calibri"/>
          <w:color w:val="000000"/>
          <w:spacing w:val="1"/>
          <w:lang w:val="ar-SA"/>
        </w:rPr>
        <w:t xml:space="preserve"> на базе одночастотных сетей), в </w:t>
      </w:r>
      <w:r w:rsidRPr="005D58C8">
        <w:rPr>
          <w:rFonts w:cs="Calibri"/>
          <w:color w:val="000000"/>
          <w:spacing w:val="-2"/>
          <w:lang w:val="ar-SA"/>
        </w:rPr>
        <w:t>которых  пропускная  способность  канала  нисходящей   связи   (</w:t>
      </w:r>
      <w:r w:rsidRPr="005D58C8">
        <w:rPr>
          <w:rFonts w:cs="Calibri"/>
          <w:color w:val="000000"/>
          <w:spacing w:val="-2"/>
          <w:lang w:val="en-US"/>
        </w:rPr>
        <w:t>downlink</w:t>
      </w:r>
      <w:r w:rsidRPr="005D58C8">
        <w:rPr>
          <w:rFonts w:cs="Calibri"/>
          <w:color w:val="000000"/>
          <w:spacing w:val="-2"/>
          <w:lang w:val="ar-SA"/>
        </w:rPr>
        <w:t xml:space="preserve">)   используется  для </w:t>
      </w:r>
      <w:r w:rsidRPr="005D58C8">
        <w:rPr>
          <w:rFonts w:cs="Calibri"/>
          <w:color w:val="000000"/>
          <w:spacing w:val="-5"/>
          <w:lang w:val="ar-SA"/>
        </w:rPr>
        <w:t>передачи контента из единого источника множеству пользователей в то же самое время.</w:t>
      </w:r>
    </w:p>
    <w:p w:rsidR="005D58C8" w:rsidRPr="005D58C8" w:rsidRDefault="005D58C8" w:rsidP="005D58C8">
      <w:pPr>
        <w:ind w:left="10" w:right="10" w:firstLine="566"/>
        <w:rPr>
          <w:lang w:val="ar-SA"/>
        </w:rPr>
      </w:pPr>
      <w:r w:rsidRPr="005D58C8">
        <w:rPr>
          <w:rFonts w:cs="Calibri"/>
          <w:color w:val="000000"/>
          <w:spacing w:val="3"/>
          <w:lang w:val="ar-SA"/>
        </w:rPr>
        <w:t>Запуск сетей четвертого поколения (4</w:t>
      </w:r>
      <w:r w:rsidRPr="005D58C8">
        <w:rPr>
          <w:rFonts w:cs="Calibri"/>
          <w:color w:val="000000"/>
          <w:spacing w:val="3"/>
          <w:lang w:val="en-US"/>
        </w:rPr>
        <w:t>G</w:t>
      </w:r>
      <w:r w:rsidRPr="005D58C8">
        <w:rPr>
          <w:rFonts w:cs="Calibri"/>
          <w:color w:val="000000"/>
          <w:spacing w:val="3"/>
          <w:lang w:val="ar-SA"/>
        </w:rPr>
        <w:t xml:space="preserve">) создаст современную </w:t>
      </w:r>
      <w:r w:rsidRPr="005D58C8">
        <w:rPr>
          <w:rFonts w:cs="Calibri"/>
          <w:color w:val="000000"/>
          <w:spacing w:val="-4"/>
          <w:lang w:val="ar-SA"/>
        </w:rPr>
        <w:t xml:space="preserve">инфраструктуру связи, на основе которой будет развиваться мобильное телевидение, а также модель вещания типа </w:t>
      </w:r>
      <w:r w:rsidRPr="005D58C8">
        <w:rPr>
          <w:rFonts w:cs="Calibri"/>
          <w:color w:val="000000"/>
          <w:spacing w:val="-4"/>
          <w:lang w:val="en-US"/>
        </w:rPr>
        <w:t>Triple</w:t>
      </w:r>
      <w:r w:rsidRPr="005D58C8">
        <w:rPr>
          <w:rFonts w:cs="Calibri"/>
          <w:color w:val="000000"/>
          <w:spacing w:val="-4"/>
          <w:lang w:val="ar-SA"/>
        </w:rPr>
        <w:t xml:space="preserve"> </w:t>
      </w:r>
      <w:r w:rsidRPr="005D58C8">
        <w:rPr>
          <w:rFonts w:cs="Calibri"/>
          <w:color w:val="000000"/>
          <w:spacing w:val="-4"/>
          <w:lang w:val="en-US"/>
        </w:rPr>
        <w:t>Screen</w:t>
      </w:r>
      <w:r w:rsidRPr="005D58C8">
        <w:rPr>
          <w:rFonts w:cs="Calibri"/>
          <w:color w:val="000000"/>
          <w:spacing w:val="-4"/>
          <w:lang w:val="ar-SA"/>
        </w:rPr>
        <w:t xml:space="preserve">, обеспечивающая абонентам возможность непрерывного получения телевизионного контента в масштабе реального времени вне зависимости от их </w:t>
      </w:r>
      <w:r w:rsidRPr="005D58C8">
        <w:rPr>
          <w:rFonts w:cs="Calibri"/>
          <w:color w:val="000000"/>
          <w:spacing w:val="-5"/>
          <w:lang w:val="ar-SA"/>
        </w:rPr>
        <w:t>местонахождения - дома, в транспорте и на работе.</w:t>
      </w:r>
    </w:p>
    <w:p w:rsidR="005D58C8" w:rsidRPr="005D58C8" w:rsidRDefault="005D58C8" w:rsidP="005D58C8">
      <w:pPr>
        <w:pStyle w:val="aff4"/>
        <w:rPr>
          <w:rFonts w:cs="Calibri"/>
          <w:color w:val="000000"/>
          <w:spacing w:val="-4"/>
          <w:szCs w:val="24"/>
          <w:lang w:val="ar-SA"/>
        </w:rPr>
      </w:pPr>
      <w:r w:rsidRPr="005D58C8">
        <w:rPr>
          <w:szCs w:val="24"/>
          <w:lang w:val="ar-SA"/>
        </w:rPr>
        <w:tab/>
      </w:r>
      <w:r w:rsidRPr="005D58C8">
        <w:rPr>
          <w:b/>
          <w:szCs w:val="24"/>
          <w:lang w:val="en-US"/>
        </w:rPr>
        <w:t>IPTV</w:t>
      </w:r>
      <w:r w:rsidRPr="005D58C8">
        <w:rPr>
          <w:b/>
          <w:szCs w:val="24"/>
          <w:lang w:val="ar-SA"/>
        </w:rPr>
        <w:t xml:space="preserve"> и Интернет - вещание</w:t>
      </w:r>
    </w:p>
    <w:p w:rsidR="005D58C8" w:rsidRPr="005D58C8" w:rsidRDefault="005D58C8" w:rsidP="005D58C8">
      <w:pPr>
        <w:ind w:right="5" w:firstLine="571"/>
        <w:rPr>
          <w:rFonts w:cs="Calibri"/>
          <w:color w:val="000000"/>
          <w:spacing w:val="-5"/>
          <w:lang w:val="ar-SA"/>
        </w:rPr>
      </w:pPr>
      <w:r w:rsidRPr="005D58C8">
        <w:rPr>
          <w:rFonts w:cs="Calibri"/>
          <w:color w:val="000000"/>
          <w:spacing w:val="-4"/>
          <w:lang w:val="ar-SA"/>
        </w:rPr>
        <w:t xml:space="preserve">Реализация концепции будет осуществляться в принципиально отличный период, в </w:t>
      </w:r>
      <w:r w:rsidRPr="005D58C8">
        <w:rPr>
          <w:rFonts w:cs="Calibri"/>
          <w:color w:val="000000"/>
          <w:lang w:val="ar-SA"/>
        </w:rPr>
        <w:t xml:space="preserve">первую очередь с точки зрения значимости новых технологий и возможностей теле- и </w:t>
      </w:r>
      <w:r w:rsidRPr="005D58C8">
        <w:rPr>
          <w:rFonts w:cs="Calibri"/>
          <w:color w:val="000000"/>
          <w:spacing w:val="-5"/>
          <w:lang w:val="ar-SA"/>
        </w:rPr>
        <w:t xml:space="preserve">радиовещания, которые встанут в ряд доминирующих компонентов в стратегии развития сферы СМИ в целом. Характерными чертами нового планового периода станут не только значительное </w:t>
      </w:r>
      <w:r w:rsidRPr="005D58C8">
        <w:rPr>
          <w:rFonts w:cs="Calibri"/>
          <w:color w:val="000000"/>
          <w:spacing w:val="-4"/>
          <w:lang w:val="ar-SA"/>
        </w:rPr>
        <w:t xml:space="preserve">расширение, но и коренное изменение состава аудитории, для которой может быть доступен </w:t>
      </w:r>
      <w:r w:rsidRPr="005D58C8">
        <w:rPr>
          <w:rFonts w:cs="Calibri"/>
          <w:color w:val="000000"/>
          <w:spacing w:val="-5"/>
          <w:lang w:val="ar-SA"/>
        </w:rPr>
        <w:t>большой объем видео- и звуковой информации и альтернативные способы ее получения.</w:t>
      </w:r>
    </w:p>
    <w:p w:rsidR="005D58C8" w:rsidRPr="005D58C8" w:rsidRDefault="005D58C8" w:rsidP="005D58C8">
      <w:pPr>
        <w:ind w:left="5" w:right="5" w:firstLine="566"/>
        <w:rPr>
          <w:rFonts w:cs="Calibri"/>
          <w:color w:val="000000"/>
          <w:spacing w:val="-4"/>
          <w:lang w:val="ar-SA"/>
        </w:rPr>
      </w:pPr>
      <w:r w:rsidRPr="005D58C8">
        <w:rPr>
          <w:rFonts w:cs="Calibri"/>
          <w:color w:val="000000"/>
          <w:spacing w:val="-5"/>
          <w:lang w:val="ar-SA"/>
        </w:rPr>
        <w:t xml:space="preserve">На модель и общую стратегию ТВ-вещания в первую очередь будет влиять интеграция ТВ-вещания и информационных технологий. В результате при интеграции различного рода игроков </w:t>
      </w:r>
      <w:r w:rsidRPr="005D58C8">
        <w:rPr>
          <w:rFonts w:cs="Calibri"/>
          <w:color w:val="000000"/>
          <w:spacing w:val="-4"/>
          <w:lang w:val="ar-SA"/>
        </w:rPr>
        <w:t xml:space="preserve">телекоммуникационного рынка на фоне традиционных моделей вещания будут развиваться </w:t>
      </w:r>
      <w:r w:rsidRPr="005D58C8">
        <w:rPr>
          <w:rFonts w:cs="Calibri"/>
          <w:color w:val="000000"/>
          <w:spacing w:val="-5"/>
          <w:lang w:val="ar-SA"/>
        </w:rPr>
        <w:t xml:space="preserve">альтернативные модели: </w:t>
      </w:r>
      <w:r w:rsidRPr="005D58C8">
        <w:rPr>
          <w:rFonts w:cs="Calibri"/>
          <w:color w:val="000000"/>
          <w:spacing w:val="-5"/>
          <w:lang w:val="en-US"/>
        </w:rPr>
        <w:t>IPTV</w:t>
      </w:r>
      <w:r w:rsidRPr="005D58C8">
        <w:rPr>
          <w:rFonts w:cs="Calibri"/>
          <w:color w:val="000000"/>
          <w:spacing w:val="-5"/>
          <w:lang w:val="ar-SA"/>
        </w:rPr>
        <w:t>, Интернет-телевидение и мобильное телевидение.</w:t>
      </w:r>
    </w:p>
    <w:p w:rsidR="005D58C8" w:rsidRPr="005D58C8" w:rsidRDefault="005D58C8" w:rsidP="005D58C8">
      <w:pPr>
        <w:ind w:left="5" w:firstLine="571"/>
        <w:rPr>
          <w:rFonts w:cs="Calibri"/>
          <w:color w:val="000000"/>
          <w:spacing w:val="2"/>
          <w:lang w:val="ar-SA"/>
        </w:rPr>
      </w:pPr>
      <w:r w:rsidRPr="005D58C8">
        <w:rPr>
          <w:rFonts w:cs="Calibri"/>
          <w:color w:val="000000"/>
          <w:spacing w:val="-4"/>
          <w:lang w:val="ar-SA"/>
        </w:rPr>
        <w:t xml:space="preserve">Технология </w:t>
      </w:r>
      <w:r w:rsidRPr="005D58C8">
        <w:rPr>
          <w:rFonts w:cs="Calibri"/>
          <w:color w:val="000000"/>
          <w:spacing w:val="-4"/>
          <w:lang w:val="en-US"/>
        </w:rPr>
        <w:t>IPTV</w:t>
      </w:r>
      <w:r w:rsidRPr="005D58C8">
        <w:rPr>
          <w:rFonts w:cs="Calibri"/>
          <w:color w:val="000000"/>
          <w:spacing w:val="-4"/>
          <w:lang w:val="ar-SA"/>
        </w:rPr>
        <w:t xml:space="preserve">, имея яркие конкурентные преимущества, такие как интерактивность, </w:t>
      </w:r>
      <w:r w:rsidRPr="005D58C8">
        <w:rPr>
          <w:rFonts w:cs="Calibri"/>
          <w:color w:val="000000"/>
          <w:spacing w:val="6"/>
          <w:lang w:val="ar-SA"/>
        </w:rPr>
        <w:t xml:space="preserve">большие возможности по персонализации контента, возможность предоставления </w:t>
      </w:r>
      <w:r w:rsidRPr="005D58C8">
        <w:rPr>
          <w:rFonts w:cs="Calibri"/>
          <w:color w:val="000000"/>
          <w:spacing w:val="-3"/>
          <w:lang w:val="ar-SA"/>
        </w:rPr>
        <w:t xml:space="preserve">телевизионных программ в составе пакета с дополнительными данными, является одной из </w:t>
      </w:r>
      <w:r w:rsidRPr="005D58C8">
        <w:rPr>
          <w:rFonts w:cs="Calibri"/>
          <w:color w:val="000000"/>
          <w:spacing w:val="-7"/>
          <w:lang w:val="ar-SA"/>
        </w:rPr>
        <w:t xml:space="preserve">наиболее перспективных технологий. Благодаря ожидаемому проникновению услуги в </w:t>
      </w:r>
      <w:r w:rsidRPr="005D58C8">
        <w:rPr>
          <w:rFonts w:cs="Calibri"/>
          <w:color w:val="000000"/>
          <w:spacing w:val="-5"/>
          <w:lang w:val="ar-SA"/>
        </w:rPr>
        <w:t xml:space="preserve">планируемый период (до 80 %) и по мере роста доли телевидения высокой четкости, а также </w:t>
      </w:r>
      <w:r w:rsidRPr="005D58C8">
        <w:rPr>
          <w:rFonts w:cs="Calibri"/>
          <w:color w:val="000000"/>
          <w:spacing w:val="6"/>
          <w:lang w:val="ar-SA"/>
        </w:rPr>
        <w:t xml:space="preserve">трехмерного и интерактивного телевизионного контента, </w:t>
      </w:r>
      <w:r w:rsidRPr="005D58C8">
        <w:rPr>
          <w:rFonts w:cs="Calibri"/>
          <w:color w:val="000000"/>
          <w:spacing w:val="6"/>
          <w:lang w:val="en-US"/>
        </w:rPr>
        <w:t>IPTV</w:t>
      </w:r>
      <w:r w:rsidRPr="005D58C8">
        <w:rPr>
          <w:rFonts w:cs="Calibri"/>
          <w:color w:val="000000"/>
          <w:spacing w:val="6"/>
          <w:lang w:val="ar-SA"/>
        </w:rPr>
        <w:t xml:space="preserve"> будет развиваться </w:t>
      </w:r>
      <w:r w:rsidRPr="005D58C8">
        <w:rPr>
          <w:rFonts w:cs="Calibri"/>
          <w:color w:val="000000"/>
          <w:spacing w:val="-3"/>
          <w:lang w:val="ar-SA"/>
        </w:rPr>
        <w:t xml:space="preserve">опережающими темпами и в ближайшее десятилетие практически сравняется по объему </w:t>
      </w:r>
      <w:r w:rsidRPr="005D58C8">
        <w:rPr>
          <w:rFonts w:cs="Calibri"/>
          <w:color w:val="000000"/>
          <w:spacing w:val="-5"/>
          <w:lang w:val="ar-SA"/>
        </w:rPr>
        <w:t>проникновения с классическими моделями телевидения (эфирной, кабельной и спутниковой).</w:t>
      </w:r>
    </w:p>
    <w:p w:rsidR="005D58C8" w:rsidRPr="005D58C8" w:rsidRDefault="005D58C8" w:rsidP="005D58C8">
      <w:pPr>
        <w:ind w:firstLine="571"/>
        <w:rPr>
          <w:b/>
          <w:lang w:val="ar-SA"/>
        </w:rPr>
      </w:pPr>
      <w:r w:rsidRPr="005D58C8">
        <w:rPr>
          <w:rFonts w:cs="Calibri"/>
          <w:color w:val="000000"/>
          <w:spacing w:val="2"/>
          <w:lang w:val="ar-SA"/>
        </w:rPr>
        <w:t xml:space="preserve">Рассматривая положительные перспективы развития </w:t>
      </w:r>
      <w:r w:rsidRPr="005D58C8">
        <w:rPr>
          <w:rFonts w:cs="Calibri"/>
          <w:color w:val="000000"/>
          <w:spacing w:val="2"/>
          <w:lang w:val="en-US"/>
        </w:rPr>
        <w:t>IP</w:t>
      </w:r>
      <w:r w:rsidRPr="005D58C8">
        <w:rPr>
          <w:rFonts w:cs="Calibri"/>
          <w:color w:val="000000"/>
          <w:spacing w:val="2"/>
          <w:lang w:val="ar-SA"/>
        </w:rPr>
        <w:t xml:space="preserve">-телевидения, необходимо </w:t>
      </w:r>
      <w:r w:rsidRPr="005D58C8">
        <w:rPr>
          <w:rFonts w:cs="Calibri"/>
          <w:color w:val="000000"/>
          <w:spacing w:val="-3"/>
          <w:lang w:val="ar-SA"/>
        </w:rPr>
        <w:t>учитывать достаточно жесткую конкуренцию данному виду бизнеса со стороны Инернет-</w:t>
      </w:r>
      <w:r w:rsidRPr="005D58C8">
        <w:rPr>
          <w:rFonts w:cs="Calibri"/>
          <w:color w:val="000000"/>
          <w:lang w:val="ar-SA"/>
        </w:rPr>
        <w:t xml:space="preserve">телевидения, обеспечивающего непосредственный доступ к телевизионному - контенту с </w:t>
      </w:r>
      <w:r w:rsidRPr="005D58C8">
        <w:rPr>
          <w:rFonts w:cs="Calibri"/>
          <w:color w:val="000000"/>
          <w:spacing w:val="1"/>
          <w:lang w:val="ar-SA"/>
        </w:rPr>
        <w:t>помощью Интернет-технологии типа ОТТ (</w:t>
      </w:r>
      <w:r w:rsidRPr="005D58C8">
        <w:rPr>
          <w:rFonts w:cs="Calibri"/>
          <w:color w:val="000000"/>
          <w:spacing w:val="1"/>
          <w:lang w:val="en-US"/>
        </w:rPr>
        <w:t>Over</w:t>
      </w:r>
      <w:r w:rsidRPr="005D58C8">
        <w:rPr>
          <w:rFonts w:cs="Calibri"/>
          <w:color w:val="000000"/>
          <w:spacing w:val="1"/>
          <w:lang w:val="ar-SA"/>
        </w:rPr>
        <w:t xml:space="preserve"> </w:t>
      </w:r>
      <w:r w:rsidRPr="005D58C8">
        <w:rPr>
          <w:rFonts w:cs="Calibri"/>
          <w:color w:val="000000"/>
          <w:spacing w:val="1"/>
          <w:lang w:val="en-US"/>
        </w:rPr>
        <w:t>The</w:t>
      </w:r>
      <w:r w:rsidRPr="005D58C8">
        <w:rPr>
          <w:rFonts w:cs="Calibri"/>
          <w:color w:val="000000"/>
          <w:spacing w:val="1"/>
          <w:lang w:val="ar-SA"/>
        </w:rPr>
        <w:t xml:space="preserve"> </w:t>
      </w:r>
      <w:r w:rsidRPr="005D58C8">
        <w:rPr>
          <w:rFonts w:cs="Calibri"/>
          <w:color w:val="000000"/>
          <w:spacing w:val="1"/>
          <w:lang w:val="en-US"/>
        </w:rPr>
        <w:t>Top</w:t>
      </w:r>
      <w:r w:rsidRPr="005D58C8">
        <w:rPr>
          <w:rFonts w:cs="Calibri"/>
          <w:color w:val="000000"/>
          <w:spacing w:val="1"/>
          <w:lang w:val="ar-SA"/>
        </w:rPr>
        <w:t xml:space="preserve">). Телевидение с помощью сети </w:t>
      </w:r>
      <w:r w:rsidRPr="005D58C8">
        <w:rPr>
          <w:rFonts w:cs="Calibri"/>
          <w:color w:val="000000"/>
          <w:spacing w:val="-4"/>
          <w:lang w:val="ar-SA"/>
        </w:rPr>
        <w:t xml:space="preserve">Интернет - одна из немногих телекоммуникационных услуг, в рамках которой средняя выручка на одного пользователя уверенно растет. Экспертные оценки показывают перспективы неуклонного роста распространения телевизионного контента с помощью данной </w:t>
      </w:r>
      <w:r w:rsidRPr="005D58C8">
        <w:rPr>
          <w:rFonts w:cs="Calibri"/>
          <w:color w:val="000000"/>
          <w:spacing w:val="-5"/>
          <w:lang w:val="ar-SA"/>
        </w:rPr>
        <w:t xml:space="preserve">технологии. Этой тенденции будут способствовать также широкое распространение различного </w:t>
      </w:r>
      <w:r w:rsidRPr="005D58C8">
        <w:rPr>
          <w:rFonts w:cs="Calibri"/>
          <w:color w:val="000000"/>
          <w:spacing w:val="-6"/>
          <w:lang w:val="ar-SA"/>
        </w:rPr>
        <w:t xml:space="preserve">рода гибридных цифровых телевизионных приемников (в том числе телевизоров типа </w:t>
      </w:r>
      <w:r w:rsidRPr="005D58C8">
        <w:rPr>
          <w:rFonts w:cs="Calibri"/>
          <w:color w:val="000000"/>
          <w:spacing w:val="-6"/>
          <w:lang w:val="en-US"/>
        </w:rPr>
        <w:t>Smart</w:t>
      </w:r>
      <w:r w:rsidRPr="005D58C8">
        <w:rPr>
          <w:rFonts w:cs="Calibri"/>
          <w:color w:val="000000"/>
          <w:spacing w:val="-6"/>
          <w:lang w:val="ar-SA"/>
        </w:rPr>
        <w:t xml:space="preserve"> </w:t>
      </w:r>
      <w:r w:rsidRPr="005D58C8">
        <w:rPr>
          <w:rFonts w:cs="Calibri"/>
          <w:color w:val="000000"/>
          <w:spacing w:val="-6"/>
          <w:lang w:val="en-US"/>
        </w:rPr>
        <w:t>TV</w:t>
      </w:r>
      <w:r w:rsidRPr="005D58C8">
        <w:rPr>
          <w:rFonts w:cs="Calibri"/>
          <w:color w:val="000000"/>
          <w:spacing w:val="-6"/>
          <w:lang w:val="ar-SA"/>
        </w:rPr>
        <w:t>).</w:t>
      </w:r>
    </w:p>
    <w:p w:rsidR="005D58C8" w:rsidRPr="005D58C8" w:rsidRDefault="005D58C8" w:rsidP="005D58C8">
      <w:pPr>
        <w:pStyle w:val="aff4"/>
        <w:rPr>
          <w:b/>
          <w:szCs w:val="24"/>
          <w:lang w:val="ar-SA"/>
        </w:rPr>
      </w:pPr>
      <w:r w:rsidRPr="005D58C8">
        <w:rPr>
          <w:b/>
          <w:szCs w:val="24"/>
          <w:lang w:val="ar-SA"/>
        </w:rPr>
        <w:t>Вещание файлов</w:t>
      </w:r>
    </w:p>
    <w:p w:rsidR="005D58C8" w:rsidRPr="005D58C8" w:rsidRDefault="005D58C8" w:rsidP="005D58C8">
      <w:pPr>
        <w:ind w:left="14" w:right="5" w:firstLine="557"/>
        <w:rPr>
          <w:rFonts w:cs="Calibri"/>
          <w:color w:val="000000"/>
          <w:spacing w:val="5"/>
          <w:lang w:val="ar-SA"/>
        </w:rPr>
      </w:pPr>
      <w:r w:rsidRPr="005D58C8">
        <w:rPr>
          <w:rFonts w:cs="Calibri"/>
          <w:color w:val="000000"/>
          <w:spacing w:val="-6"/>
          <w:lang w:val="ar-SA"/>
        </w:rPr>
        <w:t xml:space="preserve">Интеграция систем телевизионного вещания и ИТ-технологий потребует разработки новых </w:t>
      </w:r>
      <w:r w:rsidRPr="005D58C8">
        <w:rPr>
          <w:rFonts w:cs="Calibri"/>
          <w:color w:val="000000"/>
          <w:spacing w:val="-4"/>
          <w:lang w:val="ar-SA"/>
        </w:rPr>
        <w:t>файловых форматов, интерфейсов и более эффективного кодирования цифровых видеоданных.</w:t>
      </w:r>
    </w:p>
    <w:p w:rsidR="005D58C8" w:rsidRPr="005D58C8" w:rsidRDefault="005D58C8" w:rsidP="005D58C8">
      <w:pPr>
        <w:ind w:right="5"/>
        <w:rPr>
          <w:spacing w:val="-6"/>
          <w:lang w:val="ar-SA"/>
        </w:rPr>
      </w:pPr>
      <w:r w:rsidRPr="005D58C8">
        <w:rPr>
          <w:rFonts w:cs="Calibri"/>
          <w:color w:val="000000"/>
          <w:spacing w:val="5"/>
          <w:lang w:val="ar-SA"/>
        </w:rPr>
        <w:t xml:space="preserve">Переход от традиционных методов обработки и передачи сигналов ТВ программ к </w:t>
      </w:r>
      <w:r w:rsidRPr="005D58C8">
        <w:rPr>
          <w:rFonts w:cs="Calibri"/>
          <w:color w:val="000000"/>
          <w:spacing w:val="-5"/>
          <w:lang w:val="ar-SA"/>
        </w:rPr>
        <w:t xml:space="preserve">представлению их в виде потока данных (цифровых медиафайлов) обеспечивает значительные </w:t>
      </w:r>
      <w:r w:rsidRPr="005D58C8">
        <w:rPr>
          <w:rFonts w:cs="Calibri"/>
          <w:color w:val="000000"/>
          <w:spacing w:val="-4"/>
          <w:lang w:val="ar-SA"/>
        </w:rPr>
        <w:t xml:space="preserve">преимущества. Файлы могут доставляться в десятки раз быстрее, с более высокой защитой и </w:t>
      </w:r>
      <w:r w:rsidRPr="005D58C8">
        <w:rPr>
          <w:rFonts w:cs="Calibri"/>
          <w:color w:val="000000"/>
          <w:spacing w:val="-5"/>
          <w:lang w:val="ar-SA"/>
        </w:rPr>
        <w:t>намного дешевле, чем при передаче в реальном времени. Файловые методы позволяют отделить сервисы от сети и перейти от доставки информации с временным разделением каналов (</w:t>
      </w:r>
      <w:r w:rsidRPr="005D58C8">
        <w:rPr>
          <w:rFonts w:cs="Calibri"/>
          <w:color w:val="000000"/>
          <w:spacing w:val="-5"/>
          <w:lang w:val="en-US"/>
        </w:rPr>
        <w:t>TDM</w:t>
      </w:r>
      <w:r w:rsidRPr="005D58C8">
        <w:rPr>
          <w:rFonts w:cs="Calibri"/>
          <w:color w:val="000000"/>
          <w:spacing w:val="-5"/>
          <w:lang w:val="ar-SA"/>
        </w:rPr>
        <w:t xml:space="preserve">) к </w:t>
      </w:r>
      <w:r w:rsidRPr="005D58C8">
        <w:rPr>
          <w:rFonts w:cs="Calibri"/>
          <w:color w:val="000000"/>
          <w:spacing w:val="-4"/>
          <w:lang w:val="en-US"/>
        </w:rPr>
        <w:t>IP</w:t>
      </w:r>
      <w:r w:rsidRPr="005D58C8">
        <w:rPr>
          <w:rFonts w:cs="Calibri"/>
          <w:color w:val="000000"/>
          <w:spacing w:val="-4"/>
          <w:lang w:val="ar-SA"/>
        </w:rPr>
        <w:t xml:space="preserve">-технологиям с коммутацией пакетов, способствуют интеграции вещания, связи, Интернета и </w:t>
      </w:r>
      <w:r w:rsidRPr="005D58C8">
        <w:rPr>
          <w:rFonts w:cs="Calibri"/>
          <w:color w:val="000000"/>
          <w:spacing w:val="-5"/>
          <w:lang w:val="ar-SA"/>
        </w:rPr>
        <w:t xml:space="preserve">др. путем более широкого применения средств вычислительной техники. Появится возможность предоставления пользователю новых привлекательных и недоступных ранее индивидуальных </w:t>
      </w:r>
      <w:r w:rsidRPr="005D58C8">
        <w:rPr>
          <w:rFonts w:cs="Calibri"/>
          <w:color w:val="000000"/>
          <w:spacing w:val="-6"/>
          <w:lang w:val="ar-SA"/>
        </w:rPr>
        <w:t>мультимедийных услуг.</w:t>
      </w:r>
    </w:p>
    <w:p w:rsidR="005D58C8" w:rsidRPr="005D58C8" w:rsidRDefault="005D58C8" w:rsidP="005D58C8">
      <w:pPr>
        <w:pStyle w:val="aff4"/>
        <w:rPr>
          <w:b/>
          <w:szCs w:val="24"/>
          <w:lang w:val="ar-SA"/>
        </w:rPr>
      </w:pPr>
      <w:r w:rsidRPr="005D58C8">
        <w:rPr>
          <w:b/>
          <w:szCs w:val="24"/>
          <w:lang w:val="ar-SA"/>
        </w:rPr>
        <w:t xml:space="preserve">       Мультимедийное вещание</w:t>
      </w:r>
    </w:p>
    <w:p w:rsidR="005D58C8" w:rsidRPr="005D58C8" w:rsidRDefault="005D58C8" w:rsidP="005D58C8">
      <w:pPr>
        <w:ind w:firstLine="566"/>
        <w:rPr>
          <w:rFonts w:cs="Calibri"/>
          <w:color w:val="000000"/>
          <w:lang w:val="ar-SA"/>
        </w:rPr>
      </w:pPr>
      <w:r w:rsidRPr="005D58C8">
        <w:rPr>
          <w:rFonts w:cs="Calibri"/>
          <w:color w:val="000000"/>
          <w:spacing w:val="2"/>
          <w:lang w:val="ar-SA"/>
        </w:rPr>
        <w:t xml:space="preserve">В планируемый период будет происходить трансформация многопрограммного </w:t>
      </w:r>
      <w:r w:rsidRPr="005D58C8">
        <w:rPr>
          <w:rFonts w:cs="Calibri"/>
          <w:color w:val="000000"/>
          <w:spacing w:val="-4"/>
          <w:lang w:val="ar-SA"/>
        </w:rPr>
        <w:t xml:space="preserve">телевизионного вещания в мультимедийное вещание, характерной чертой которого является </w:t>
      </w:r>
      <w:r w:rsidRPr="005D58C8">
        <w:rPr>
          <w:rFonts w:cs="Calibri"/>
          <w:color w:val="000000"/>
          <w:spacing w:val="1"/>
          <w:lang w:val="ar-SA"/>
        </w:rPr>
        <w:t xml:space="preserve">доставка потребителю одним оператором кроме телевизионных каналов целого ряда </w:t>
      </w:r>
      <w:r w:rsidRPr="005D58C8">
        <w:rPr>
          <w:rFonts w:cs="Calibri"/>
          <w:color w:val="000000"/>
          <w:spacing w:val="-4"/>
          <w:lang w:val="ar-SA"/>
        </w:rPr>
        <w:t xml:space="preserve">дополнительных услуг. Интерактивные технологии, такие как </w:t>
      </w:r>
      <w:r w:rsidRPr="005D58C8">
        <w:rPr>
          <w:rFonts w:cs="Calibri"/>
          <w:color w:val="000000"/>
          <w:spacing w:val="-4"/>
          <w:lang w:val="en-US"/>
        </w:rPr>
        <w:t>IPTV</w:t>
      </w:r>
      <w:r w:rsidRPr="005D58C8">
        <w:rPr>
          <w:rFonts w:cs="Calibri"/>
          <w:color w:val="000000"/>
          <w:spacing w:val="-4"/>
          <w:lang w:val="ar-SA"/>
        </w:rPr>
        <w:t xml:space="preserve">, Интернет-телевидение, </w:t>
      </w:r>
      <w:r w:rsidRPr="005D58C8">
        <w:rPr>
          <w:rFonts w:cs="Calibri"/>
          <w:color w:val="000000"/>
          <w:spacing w:val="4"/>
          <w:lang w:val="ar-SA"/>
        </w:rPr>
        <w:t xml:space="preserve">мобильное телевидение, многофункциональные (мультисервисные) сети массового </w:t>
      </w:r>
      <w:r w:rsidRPr="005D58C8">
        <w:rPr>
          <w:rFonts w:cs="Calibri"/>
          <w:color w:val="000000"/>
          <w:spacing w:val="-5"/>
          <w:lang w:val="ar-SA"/>
        </w:rPr>
        <w:t xml:space="preserve">обслуживания, составят техническую основу систем мультимедийного вещания, доставляющих </w:t>
      </w:r>
      <w:r w:rsidRPr="005D58C8">
        <w:rPr>
          <w:rFonts w:cs="Calibri"/>
          <w:color w:val="000000"/>
          <w:spacing w:val="-4"/>
          <w:lang w:val="ar-SA"/>
        </w:rPr>
        <w:t xml:space="preserve">потребителям различный набор услуг, линейных, нелинейных и интерактивных сервисов, в том </w:t>
      </w:r>
      <w:r w:rsidRPr="005D58C8">
        <w:rPr>
          <w:rFonts w:cs="Calibri"/>
          <w:color w:val="000000"/>
          <w:spacing w:val="-8"/>
          <w:lang w:val="ar-SA"/>
        </w:rPr>
        <w:t>числе:</w:t>
      </w:r>
    </w:p>
    <w:p w:rsidR="005D58C8" w:rsidRPr="005D58C8" w:rsidRDefault="005D58C8" w:rsidP="005D58C8">
      <w:pPr>
        <w:tabs>
          <w:tab w:val="left" w:pos="811"/>
        </w:tabs>
        <w:ind w:firstLine="576"/>
        <w:rPr>
          <w:rFonts w:cs="Calibri"/>
          <w:color w:val="000000"/>
          <w:spacing w:val="-3"/>
          <w:lang w:val="ar-SA"/>
        </w:rPr>
      </w:pPr>
      <w:r w:rsidRPr="005D58C8">
        <w:rPr>
          <w:rFonts w:cs="Calibri"/>
          <w:color w:val="000000"/>
          <w:lang w:val="ar-SA"/>
        </w:rPr>
        <w:t>•</w:t>
      </w:r>
      <w:r w:rsidRPr="005D58C8">
        <w:rPr>
          <w:rFonts w:cs="Calibri"/>
          <w:color w:val="000000"/>
          <w:lang w:val="ar-SA"/>
        </w:rPr>
        <w:tab/>
      </w:r>
      <w:r w:rsidRPr="005D58C8">
        <w:rPr>
          <w:rFonts w:cs="Calibri"/>
          <w:color w:val="000000"/>
          <w:spacing w:val="4"/>
          <w:lang w:val="ar-SA"/>
        </w:rPr>
        <w:t xml:space="preserve">вещательные сервисы общего применения - выборочный просмотр телевизионных </w:t>
      </w:r>
      <w:r w:rsidRPr="005D58C8">
        <w:rPr>
          <w:rFonts w:cs="Calibri"/>
          <w:color w:val="000000"/>
          <w:lang w:val="ar-SA"/>
        </w:rPr>
        <w:t xml:space="preserve">программ, информационные услуги (прогноз погоды, курсы валют, календарь, медицинские </w:t>
      </w:r>
      <w:r w:rsidRPr="005D58C8">
        <w:rPr>
          <w:rFonts w:cs="Calibri"/>
          <w:color w:val="000000"/>
          <w:spacing w:val="-4"/>
          <w:lang w:val="ar-SA"/>
        </w:rPr>
        <w:t xml:space="preserve">информационные услуги, общеобразовательное и профессиональное дистанционное обучение и </w:t>
      </w:r>
      <w:r w:rsidRPr="005D58C8">
        <w:rPr>
          <w:rFonts w:cs="Calibri"/>
          <w:color w:val="000000"/>
          <w:spacing w:val="-6"/>
          <w:lang w:val="ar-SA"/>
        </w:rPr>
        <w:t>т.д.);</w:t>
      </w:r>
    </w:p>
    <w:p w:rsidR="005D58C8" w:rsidRPr="005D58C8" w:rsidRDefault="005D58C8" w:rsidP="005D58C8">
      <w:pPr>
        <w:tabs>
          <w:tab w:val="left" w:pos="730"/>
        </w:tabs>
        <w:ind w:firstLine="576"/>
        <w:rPr>
          <w:rFonts w:cs="Calibri"/>
          <w:color w:val="000000"/>
          <w:spacing w:val="-4"/>
          <w:lang w:val="ar-SA"/>
        </w:rPr>
      </w:pPr>
      <w:r w:rsidRPr="005D58C8">
        <w:rPr>
          <w:rFonts w:cs="Calibri"/>
          <w:color w:val="000000"/>
          <w:spacing w:val="-3"/>
          <w:lang w:val="ar-SA"/>
        </w:rPr>
        <w:t xml:space="preserve">персональные вещательные сервисы - виртуальный видеомагнитофон, видео по запросу </w:t>
      </w:r>
      <w:r w:rsidRPr="005D58C8">
        <w:rPr>
          <w:rFonts w:cs="Calibri"/>
          <w:color w:val="000000"/>
          <w:lang w:val="ar-SA"/>
        </w:rPr>
        <w:t>(</w:t>
      </w:r>
      <w:r w:rsidRPr="005D58C8">
        <w:rPr>
          <w:rFonts w:cs="Calibri"/>
          <w:color w:val="000000"/>
          <w:lang w:val="en-US"/>
        </w:rPr>
        <w:t>Video</w:t>
      </w:r>
      <w:r w:rsidRPr="005D58C8">
        <w:rPr>
          <w:rFonts w:cs="Calibri"/>
          <w:color w:val="000000"/>
          <w:lang w:val="ar-SA"/>
        </w:rPr>
        <w:t xml:space="preserve"> </w:t>
      </w:r>
      <w:r w:rsidRPr="005D58C8">
        <w:rPr>
          <w:rFonts w:cs="Calibri"/>
          <w:color w:val="000000"/>
          <w:lang w:val="en-US"/>
        </w:rPr>
        <w:t>on</w:t>
      </w:r>
      <w:r w:rsidRPr="005D58C8">
        <w:rPr>
          <w:rFonts w:cs="Calibri"/>
          <w:color w:val="000000"/>
          <w:lang w:val="ar-SA"/>
        </w:rPr>
        <w:t xml:space="preserve"> </w:t>
      </w:r>
      <w:r w:rsidRPr="005D58C8">
        <w:rPr>
          <w:rFonts w:cs="Calibri"/>
          <w:color w:val="000000"/>
          <w:lang w:val="en-US"/>
        </w:rPr>
        <w:t>demand</w:t>
      </w:r>
      <w:r w:rsidRPr="005D58C8">
        <w:rPr>
          <w:rFonts w:cs="Calibri"/>
          <w:color w:val="000000"/>
          <w:lang w:val="ar-SA"/>
        </w:rPr>
        <w:t xml:space="preserve"> - </w:t>
      </w:r>
      <w:r w:rsidRPr="005D58C8">
        <w:rPr>
          <w:rFonts w:cs="Calibri"/>
          <w:color w:val="000000"/>
          <w:lang w:val="en-US"/>
        </w:rPr>
        <w:t>VoD</w:t>
      </w:r>
      <w:r w:rsidRPr="005D58C8">
        <w:rPr>
          <w:rFonts w:cs="Calibri"/>
          <w:color w:val="000000"/>
          <w:lang w:val="ar-SA"/>
        </w:rPr>
        <w:t>), аудио по запросу (</w:t>
      </w:r>
      <w:r w:rsidRPr="005D58C8">
        <w:rPr>
          <w:rFonts w:cs="Calibri"/>
          <w:color w:val="000000"/>
          <w:lang w:val="en-US"/>
        </w:rPr>
        <w:t>Audio</w:t>
      </w:r>
      <w:r w:rsidRPr="005D58C8">
        <w:rPr>
          <w:rFonts w:cs="Calibri"/>
          <w:color w:val="000000"/>
          <w:lang w:val="ar-SA"/>
        </w:rPr>
        <w:t xml:space="preserve"> </w:t>
      </w:r>
      <w:r w:rsidRPr="005D58C8">
        <w:rPr>
          <w:rFonts w:cs="Calibri"/>
          <w:color w:val="000000"/>
          <w:lang w:val="en-US"/>
        </w:rPr>
        <w:t>on</w:t>
      </w:r>
      <w:r w:rsidRPr="005D58C8">
        <w:rPr>
          <w:rFonts w:cs="Calibri"/>
          <w:color w:val="000000"/>
          <w:lang w:val="ar-SA"/>
        </w:rPr>
        <w:t xml:space="preserve"> </w:t>
      </w:r>
      <w:r w:rsidRPr="005D58C8">
        <w:rPr>
          <w:rFonts w:cs="Calibri"/>
          <w:color w:val="000000"/>
          <w:lang w:val="en-US"/>
        </w:rPr>
        <w:t>Demand</w:t>
      </w:r>
      <w:r w:rsidRPr="005D58C8">
        <w:rPr>
          <w:rFonts w:cs="Calibri"/>
          <w:color w:val="000000"/>
          <w:lang w:val="ar-SA"/>
        </w:rPr>
        <w:t xml:space="preserve"> - </w:t>
      </w:r>
      <w:r w:rsidRPr="005D58C8">
        <w:rPr>
          <w:rFonts w:cs="Calibri"/>
          <w:color w:val="000000"/>
          <w:lang w:val="en-US"/>
        </w:rPr>
        <w:t>AoD</w:t>
      </w:r>
      <w:r w:rsidRPr="005D58C8">
        <w:rPr>
          <w:rFonts w:cs="Calibri"/>
          <w:color w:val="000000"/>
          <w:lang w:val="ar-SA"/>
        </w:rPr>
        <w:t>), почти видео по запросу (</w:t>
      </w:r>
      <w:r w:rsidRPr="005D58C8">
        <w:rPr>
          <w:rFonts w:cs="Calibri"/>
          <w:color w:val="000000"/>
          <w:lang w:val="en-US"/>
        </w:rPr>
        <w:t>Near</w:t>
      </w:r>
      <w:r w:rsidRPr="005D58C8">
        <w:rPr>
          <w:rFonts w:cs="Calibri"/>
          <w:color w:val="000000"/>
          <w:lang w:val="ar-SA"/>
        </w:rPr>
        <w:t xml:space="preserve"> </w:t>
      </w:r>
      <w:r w:rsidRPr="005D58C8">
        <w:rPr>
          <w:rFonts w:cs="Calibri"/>
          <w:color w:val="000000"/>
          <w:lang w:val="en-US"/>
        </w:rPr>
        <w:t>Video</w:t>
      </w:r>
      <w:r w:rsidRPr="005D58C8">
        <w:rPr>
          <w:rFonts w:cs="Calibri"/>
          <w:color w:val="000000"/>
          <w:lang w:val="ar-SA"/>
        </w:rPr>
        <w:t xml:space="preserve"> </w:t>
      </w:r>
      <w:r w:rsidRPr="005D58C8">
        <w:rPr>
          <w:rFonts w:cs="Calibri"/>
          <w:color w:val="000000"/>
          <w:lang w:val="en-US"/>
        </w:rPr>
        <w:t>on</w:t>
      </w:r>
      <w:r w:rsidRPr="005D58C8">
        <w:rPr>
          <w:rFonts w:cs="Calibri"/>
          <w:color w:val="000000"/>
          <w:lang w:val="ar-SA"/>
        </w:rPr>
        <w:t xml:space="preserve"> </w:t>
      </w:r>
      <w:r w:rsidRPr="005D58C8">
        <w:rPr>
          <w:rFonts w:cs="Calibri"/>
          <w:color w:val="000000"/>
          <w:lang w:val="en-US"/>
        </w:rPr>
        <w:t>Demand</w:t>
      </w:r>
      <w:r w:rsidRPr="005D58C8">
        <w:rPr>
          <w:rFonts w:cs="Calibri"/>
          <w:color w:val="000000"/>
          <w:lang w:val="ar-SA"/>
        </w:rPr>
        <w:t xml:space="preserve"> - </w:t>
      </w:r>
      <w:r w:rsidRPr="005D58C8">
        <w:rPr>
          <w:rFonts w:cs="Calibri"/>
          <w:color w:val="000000"/>
          <w:lang w:val="en-US"/>
        </w:rPr>
        <w:t>NVoD</w:t>
      </w:r>
      <w:r w:rsidRPr="005D58C8">
        <w:rPr>
          <w:rFonts w:cs="Calibri"/>
          <w:color w:val="000000"/>
          <w:lang w:val="ar-SA"/>
        </w:rPr>
        <w:t>), телевидение вслед за эфиром (</w:t>
      </w:r>
      <w:r w:rsidRPr="005D58C8">
        <w:rPr>
          <w:rFonts w:cs="Calibri"/>
          <w:color w:val="000000"/>
          <w:lang w:val="en-US"/>
        </w:rPr>
        <w:t>Catch</w:t>
      </w:r>
      <w:r w:rsidRPr="005D58C8">
        <w:rPr>
          <w:rFonts w:cs="Calibri"/>
          <w:color w:val="000000"/>
          <w:lang w:val="ar-SA"/>
        </w:rPr>
        <w:t xml:space="preserve"> </w:t>
      </w:r>
      <w:r w:rsidRPr="005D58C8">
        <w:rPr>
          <w:rFonts w:cs="Calibri"/>
          <w:color w:val="000000"/>
          <w:lang w:val="en-US"/>
        </w:rPr>
        <w:t>Up</w:t>
      </w:r>
      <w:r w:rsidRPr="005D58C8">
        <w:rPr>
          <w:rFonts w:cs="Calibri"/>
          <w:color w:val="000000"/>
          <w:lang w:val="ar-SA"/>
        </w:rPr>
        <w:t xml:space="preserve"> </w:t>
      </w:r>
      <w:r w:rsidRPr="005D58C8">
        <w:rPr>
          <w:rFonts w:cs="Calibri"/>
          <w:color w:val="000000"/>
          <w:lang w:val="en-US"/>
        </w:rPr>
        <w:t>TV</w:t>
      </w:r>
      <w:r w:rsidRPr="005D58C8">
        <w:rPr>
          <w:rFonts w:cs="Calibri"/>
          <w:color w:val="000000"/>
          <w:lang w:val="ar-SA"/>
        </w:rPr>
        <w:t xml:space="preserve">), телевидение в </w:t>
      </w:r>
      <w:r w:rsidRPr="005D58C8">
        <w:rPr>
          <w:rFonts w:cs="Calibri"/>
          <w:color w:val="000000"/>
          <w:spacing w:val="-5"/>
          <w:lang w:val="ar-SA"/>
        </w:rPr>
        <w:t>любое время (</w:t>
      </w:r>
      <w:r w:rsidRPr="005D58C8">
        <w:rPr>
          <w:rFonts w:cs="Calibri"/>
          <w:color w:val="000000"/>
          <w:spacing w:val="-5"/>
          <w:lang w:val="en-US"/>
        </w:rPr>
        <w:t>TV</w:t>
      </w:r>
      <w:r w:rsidRPr="005D58C8">
        <w:rPr>
          <w:rFonts w:cs="Calibri"/>
          <w:color w:val="000000"/>
          <w:spacing w:val="-5"/>
          <w:lang w:val="ar-SA"/>
        </w:rPr>
        <w:t xml:space="preserve"> </w:t>
      </w:r>
      <w:r w:rsidRPr="005D58C8">
        <w:rPr>
          <w:rFonts w:cs="Calibri"/>
          <w:color w:val="000000"/>
          <w:spacing w:val="-5"/>
          <w:lang w:val="en-US"/>
        </w:rPr>
        <w:t>Anytime</w:t>
      </w:r>
      <w:r w:rsidRPr="005D58C8">
        <w:rPr>
          <w:rFonts w:cs="Calibri"/>
          <w:color w:val="000000"/>
          <w:spacing w:val="-5"/>
          <w:lang w:val="ar-SA"/>
        </w:rPr>
        <w:t>) и т.д.;</w:t>
      </w:r>
    </w:p>
    <w:p w:rsidR="005D58C8" w:rsidRPr="005D58C8" w:rsidRDefault="005D58C8" w:rsidP="005D58C8">
      <w:pPr>
        <w:tabs>
          <w:tab w:val="left" w:pos="730"/>
        </w:tabs>
        <w:ind w:firstLine="576"/>
        <w:rPr>
          <w:rFonts w:cs="Calibri"/>
          <w:color w:val="000000"/>
          <w:lang w:val="ar-SA"/>
        </w:rPr>
      </w:pPr>
      <w:r w:rsidRPr="005D58C8">
        <w:rPr>
          <w:rFonts w:cs="Calibri"/>
          <w:color w:val="000000"/>
          <w:spacing w:val="-4"/>
          <w:lang w:val="ar-SA"/>
        </w:rPr>
        <w:t>потребительские сервисы - электронная телепрограмма (</w:t>
      </w:r>
      <w:r w:rsidRPr="005D58C8">
        <w:rPr>
          <w:rFonts w:cs="Calibri"/>
          <w:color w:val="000000"/>
          <w:spacing w:val="-4"/>
          <w:lang w:val="en-US"/>
        </w:rPr>
        <w:t>EPG</w:t>
      </w:r>
      <w:r w:rsidRPr="005D58C8">
        <w:rPr>
          <w:rFonts w:cs="Calibri"/>
          <w:color w:val="000000"/>
          <w:spacing w:val="-4"/>
          <w:lang w:val="ar-SA"/>
        </w:rPr>
        <w:t xml:space="preserve">), телеинформатор, телегид, </w:t>
      </w:r>
      <w:r w:rsidRPr="005D58C8">
        <w:rPr>
          <w:rFonts w:cs="Calibri"/>
          <w:color w:val="000000"/>
          <w:spacing w:val="-5"/>
          <w:lang w:val="ar-SA"/>
        </w:rPr>
        <w:t>телемагазин и т.д.</w:t>
      </w:r>
    </w:p>
    <w:p w:rsidR="005D58C8" w:rsidRPr="005D58C8" w:rsidRDefault="005D58C8" w:rsidP="005D58C8">
      <w:pPr>
        <w:spacing w:before="5"/>
        <w:ind w:firstLine="566"/>
        <w:rPr>
          <w:rFonts w:cs="Calibri"/>
          <w:color w:val="000000"/>
          <w:spacing w:val="1"/>
          <w:lang w:val="ar-SA"/>
        </w:rPr>
      </w:pPr>
      <w:r w:rsidRPr="005D58C8">
        <w:rPr>
          <w:rFonts w:cs="Calibri"/>
          <w:color w:val="000000"/>
          <w:lang w:val="ar-SA"/>
        </w:rPr>
        <w:t xml:space="preserve">Внедрение мультимедийного вещания в спутниковое и наземное эфирное вещание на </w:t>
      </w:r>
      <w:r w:rsidRPr="005D58C8">
        <w:rPr>
          <w:rFonts w:cs="Calibri"/>
          <w:color w:val="000000"/>
          <w:spacing w:val="-5"/>
          <w:lang w:val="ar-SA"/>
        </w:rPr>
        <w:t>основе интеграции цифровых вещательных и беспроводных технологий передачи данных будет дополнительным стимулом увеличения абонентской базы операторов данных платформ вещания и обеспечивать выравнивание доступности информации для пользователей вне зависимости от технологии доставки контента.</w:t>
      </w:r>
    </w:p>
    <w:p w:rsidR="005D58C8" w:rsidRPr="005D58C8" w:rsidRDefault="005D58C8" w:rsidP="005D58C8">
      <w:pPr>
        <w:ind w:left="10" w:right="5" w:firstLine="562"/>
        <w:rPr>
          <w:rFonts w:cs="Calibri"/>
          <w:color w:val="000000"/>
          <w:lang w:val="ar-SA"/>
        </w:rPr>
      </w:pPr>
      <w:r w:rsidRPr="005D58C8">
        <w:rPr>
          <w:rFonts w:cs="Calibri"/>
          <w:color w:val="000000"/>
          <w:spacing w:val="1"/>
          <w:lang w:val="ar-SA"/>
        </w:rPr>
        <w:t xml:space="preserve">Внедрение интегрированных информационно - телекоммуникационных систем, </w:t>
      </w:r>
      <w:r w:rsidRPr="005D58C8">
        <w:rPr>
          <w:rFonts w:cs="Calibri"/>
          <w:color w:val="000000"/>
          <w:lang w:val="ar-SA"/>
        </w:rPr>
        <w:t xml:space="preserve">объединяющих возможности вещания, связи и компьютерной техники потребуют создания </w:t>
      </w:r>
      <w:r w:rsidRPr="005D58C8">
        <w:rPr>
          <w:rFonts w:cs="Calibri"/>
          <w:color w:val="000000"/>
          <w:spacing w:val="2"/>
          <w:lang w:val="ar-SA"/>
        </w:rPr>
        <w:t xml:space="preserve">нового поколения телевизоров, наделенных рядом интеллектуальных возможностей, </w:t>
      </w:r>
      <w:r w:rsidRPr="005D58C8">
        <w:rPr>
          <w:rFonts w:cs="Calibri"/>
          <w:color w:val="000000"/>
          <w:spacing w:val="-5"/>
          <w:lang w:val="ar-SA"/>
        </w:rPr>
        <w:t>совмещающих технологии ТВ вещания и компьютерных систем.</w:t>
      </w:r>
    </w:p>
    <w:p w:rsidR="005D58C8" w:rsidRPr="005D58C8" w:rsidRDefault="005D58C8" w:rsidP="005D58C8">
      <w:pPr>
        <w:ind w:left="10" w:firstLine="566"/>
        <w:rPr>
          <w:b/>
          <w:lang w:val="ar-SA"/>
        </w:rPr>
      </w:pPr>
      <w:r w:rsidRPr="005D58C8">
        <w:rPr>
          <w:rFonts w:cs="Calibri"/>
          <w:color w:val="000000"/>
          <w:lang w:val="ar-SA"/>
        </w:rPr>
        <w:t xml:space="preserve">Традиционный линейный просмотр телевизионных передач будет уступать место </w:t>
      </w:r>
      <w:r w:rsidRPr="005D58C8">
        <w:rPr>
          <w:rFonts w:cs="Calibri"/>
          <w:color w:val="000000"/>
          <w:spacing w:val="-6"/>
          <w:lang w:val="ar-SA"/>
        </w:rPr>
        <w:t xml:space="preserve">формированию персональной сетки передач. Обновление приемной ТВ-сети в рассматриваемый </w:t>
      </w:r>
      <w:r w:rsidRPr="005D58C8">
        <w:rPr>
          <w:rFonts w:cs="Calibri"/>
          <w:color w:val="000000"/>
          <w:spacing w:val="-9"/>
          <w:lang w:val="ar-SA"/>
        </w:rPr>
        <w:t>период предполагает возможность массового использования ШПД</w:t>
      </w:r>
      <w:r w:rsidRPr="005D58C8">
        <w:rPr>
          <w:rFonts w:cs="Calibri"/>
          <w:color w:val="000000"/>
          <w:spacing w:val="-9"/>
          <w:u w:val="single"/>
          <w:lang w:val="ar-SA"/>
        </w:rPr>
        <w:t>,</w:t>
      </w:r>
      <w:r w:rsidRPr="005D58C8">
        <w:rPr>
          <w:rFonts w:cs="Calibri"/>
          <w:color w:val="000000"/>
          <w:spacing w:val="-9"/>
          <w:lang w:val="ar-SA"/>
        </w:rPr>
        <w:t xml:space="preserve"> Интернета, интерактивность, </w:t>
      </w:r>
      <w:r w:rsidRPr="005D58C8">
        <w:rPr>
          <w:rFonts w:cs="Calibri"/>
          <w:color w:val="000000"/>
          <w:spacing w:val="-6"/>
          <w:lang w:val="ar-SA"/>
        </w:rPr>
        <w:t xml:space="preserve">персональный выбор и воспроизведение видеоинформации в удобное время и другие виды услуг </w:t>
      </w:r>
      <w:r w:rsidRPr="005D58C8">
        <w:rPr>
          <w:rFonts w:cs="Calibri"/>
          <w:color w:val="000000"/>
          <w:spacing w:val="-5"/>
          <w:lang w:val="ar-SA"/>
        </w:rPr>
        <w:t>мультимедийного вещания при стационарном и мобильном приеме.</w:t>
      </w:r>
    </w:p>
    <w:p w:rsidR="005D58C8" w:rsidRPr="005D58C8" w:rsidRDefault="005D58C8" w:rsidP="005D58C8">
      <w:pPr>
        <w:pStyle w:val="aff4"/>
        <w:ind w:firstLine="571"/>
        <w:rPr>
          <w:rFonts w:cs="Calibri"/>
          <w:color w:val="000000"/>
          <w:spacing w:val="-5"/>
          <w:szCs w:val="24"/>
          <w:lang w:val="ar-SA"/>
        </w:rPr>
      </w:pPr>
      <w:r w:rsidRPr="005D58C8">
        <w:rPr>
          <w:b/>
          <w:szCs w:val="24"/>
          <w:lang w:val="ar-SA"/>
        </w:rPr>
        <w:t>Гибридные широковещательные / широкополосные технологии</w:t>
      </w:r>
    </w:p>
    <w:p w:rsidR="005D58C8" w:rsidRPr="005D58C8" w:rsidRDefault="005D58C8" w:rsidP="005D58C8">
      <w:pPr>
        <w:spacing w:before="14"/>
        <w:ind w:left="5" w:firstLine="566"/>
        <w:rPr>
          <w:rFonts w:cs="Calibri"/>
          <w:color w:val="000000"/>
          <w:spacing w:val="-5"/>
          <w:lang w:val="ar-SA"/>
        </w:rPr>
      </w:pPr>
      <w:r w:rsidRPr="005D58C8">
        <w:rPr>
          <w:rFonts w:cs="Calibri"/>
          <w:color w:val="000000"/>
          <w:spacing w:val="-5"/>
          <w:lang w:val="ar-SA"/>
        </w:rPr>
        <w:t>При гибридном распределении по технологии НВВ (</w:t>
      </w:r>
      <w:r w:rsidRPr="005D58C8">
        <w:rPr>
          <w:rFonts w:cs="Calibri"/>
          <w:color w:val="000000"/>
          <w:spacing w:val="-5"/>
          <w:lang w:val="en-US"/>
        </w:rPr>
        <w:t>Hybryd</w:t>
      </w:r>
      <w:r w:rsidRPr="005D58C8">
        <w:rPr>
          <w:rFonts w:cs="Calibri"/>
          <w:color w:val="000000"/>
          <w:spacing w:val="-5"/>
          <w:lang w:val="ar-SA"/>
        </w:rPr>
        <w:t xml:space="preserve"> </w:t>
      </w:r>
      <w:r w:rsidRPr="005D58C8">
        <w:rPr>
          <w:rFonts w:cs="Calibri"/>
          <w:color w:val="000000"/>
          <w:spacing w:val="-5"/>
          <w:lang w:val="en-US"/>
        </w:rPr>
        <w:t>Broadcast</w:t>
      </w:r>
      <w:r w:rsidRPr="005D58C8">
        <w:rPr>
          <w:rFonts w:cs="Calibri"/>
          <w:color w:val="000000"/>
          <w:spacing w:val="-5"/>
          <w:lang w:val="ar-SA"/>
        </w:rPr>
        <w:t xml:space="preserve"> / </w:t>
      </w:r>
      <w:r w:rsidRPr="005D58C8">
        <w:rPr>
          <w:rFonts w:cs="Calibri"/>
          <w:color w:val="000000"/>
          <w:spacing w:val="-5"/>
          <w:lang w:val="en-US"/>
        </w:rPr>
        <w:t>Broadband</w:t>
      </w:r>
      <w:r w:rsidRPr="005D58C8">
        <w:rPr>
          <w:rFonts w:cs="Calibri"/>
          <w:color w:val="000000"/>
          <w:spacing w:val="-5"/>
          <w:lang w:val="ar-SA"/>
        </w:rPr>
        <w:t xml:space="preserve">) контент </w:t>
      </w:r>
      <w:r w:rsidRPr="005D58C8">
        <w:rPr>
          <w:rFonts w:cs="Calibri"/>
          <w:color w:val="000000"/>
          <w:spacing w:val="-4"/>
          <w:lang w:val="ar-SA"/>
        </w:rPr>
        <w:t>доставляется на приемник сразу по двум сетям - вещательной (</w:t>
      </w:r>
      <w:r w:rsidRPr="005D58C8">
        <w:rPr>
          <w:rFonts w:cs="Calibri"/>
          <w:color w:val="000000"/>
          <w:spacing w:val="-4"/>
          <w:lang w:val="en-US"/>
        </w:rPr>
        <w:t>Broadcast</w:t>
      </w:r>
      <w:r w:rsidRPr="005D58C8">
        <w:rPr>
          <w:rFonts w:cs="Calibri"/>
          <w:color w:val="000000"/>
          <w:spacing w:val="-4"/>
          <w:lang w:val="ar-SA"/>
        </w:rPr>
        <w:t xml:space="preserve">) и широкополосной </w:t>
      </w:r>
      <w:r w:rsidRPr="005D58C8">
        <w:rPr>
          <w:rFonts w:cs="Calibri"/>
          <w:color w:val="000000"/>
          <w:spacing w:val="-3"/>
          <w:lang w:val="ar-SA"/>
        </w:rPr>
        <w:t>(</w:t>
      </w:r>
      <w:r w:rsidRPr="005D58C8">
        <w:rPr>
          <w:rFonts w:cs="Calibri"/>
          <w:color w:val="000000"/>
          <w:spacing w:val="-3"/>
          <w:lang w:val="en-US"/>
        </w:rPr>
        <w:t>Broadband</w:t>
      </w:r>
      <w:r w:rsidRPr="005D58C8">
        <w:rPr>
          <w:rFonts w:cs="Calibri"/>
          <w:color w:val="000000"/>
          <w:spacing w:val="-3"/>
          <w:lang w:val="ar-SA"/>
        </w:rPr>
        <w:t xml:space="preserve">). Широковещательные и широкополосные технологии могут использоваться в </w:t>
      </w:r>
      <w:r w:rsidRPr="005D58C8">
        <w:rPr>
          <w:rFonts w:cs="Calibri"/>
          <w:color w:val="000000"/>
          <w:spacing w:val="-4"/>
          <w:lang w:val="ar-SA"/>
        </w:rPr>
        <w:t xml:space="preserve">дополнении друг к другу, совмещая, таким образом, преимущества обоих платформ, чтобы </w:t>
      </w:r>
      <w:r w:rsidRPr="005D58C8">
        <w:rPr>
          <w:rFonts w:cs="Calibri"/>
          <w:color w:val="000000"/>
          <w:lang w:val="ar-SA"/>
        </w:rPr>
        <w:t xml:space="preserve">обеспечить пользователей возможностью доступа ко всему разнообразию сервисов. </w:t>
      </w:r>
      <w:r w:rsidRPr="005D58C8">
        <w:rPr>
          <w:rFonts w:cs="Calibri"/>
          <w:color w:val="000000"/>
          <w:spacing w:val="-4"/>
          <w:lang w:val="ar-SA"/>
        </w:rPr>
        <w:t xml:space="preserve">Широковещательные сети оптимизированы для доставки широкой аудитории вещательного </w:t>
      </w:r>
      <w:r w:rsidRPr="005D58C8">
        <w:rPr>
          <w:rFonts w:cs="Calibri"/>
          <w:color w:val="000000"/>
          <w:lang w:val="ar-SA"/>
        </w:rPr>
        <w:t xml:space="preserve">контента (например, линейных ТВ каналов), тогда как широкополосные сети лучше всего </w:t>
      </w:r>
      <w:r w:rsidRPr="005D58C8">
        <w:rPr>
          <w:rFonts w:cs="Calibri"/>
          <w:color w:val="000000"/>
          <w:spacing w:val="-5"/>
          <w:lang w:val="ar-SA"/>
        </w:rPr>
        <w:t>подходят для интерактивных услуг, услуг по требованию и нишевых мультимедийных служб.</w:t>
      </w:r>
    </w:p>
    <w:p w:rsidR="005D58C8" w:rsidRPr="005D58C8" w:rsidRDefault="005D58C8" w:rsidP="005D58C8">
      <w:pPr>
        <w:ind w:firstLine="571"/>
        <w:rPr>
          <w:rFonts w:cs="Calibri"/>
          <w:color w:val="000000"/>
          <w:spacing w:val="-5"/>
          <w:lang w:val="ar-SA"/>
        </w:rPr>
      </w:pPr>
      <w:r w:rsidRPr="005D58C8">
        <w:rPr>
          <w:rFonts w:cs="Calibri"/>
          <w:color w:val="000000"/>
          <w:spacing w:val="-5"/>
          <w:lang w:val="ar-SA"/>
        </w:rPr>
        <w:t xml:space="preserve">В настоящее время уже существуют некоторые гибридные решения, сочетающие доставку контента как, широковещательными, так и широкополосными сетями (например, </w:t>
      </w:r>
      <w:r w:rsidRPr="005D58C8">
        <w:rPr>
          <w:rFonts w:cs="Calibri"/>
          <w:color w:val="000000"/>
          <w:spacing w:val="-5"/>
          <w:lang w:val="en-US"/>
        </w:rPr>
        <w:t>HbbTV</w:t>
      </w:r>
      <w:r w:rsidRPr="005D58C8">
        <w:rPr>
          <w:rFonts w:cs="Calibri"/>
          <w:color w:val="000000"/>
          <w:spacing w:val="-5"/>
          <w:lang w:val="ar-SA"/>
        </w:rPr>
        <w:t xml:space="preserve">). Для </w:t>
      </w:r>
      <w:r w:rsidRPr="005D58C8">
        <w:rPr>
          <w:rFonts w:cs="Calibri"/>
          <w:color w:val="000000"/>
          <w:spacing w:val="8"/>
          <w:lang w:val="ar-SA"/>
        </w:rPr>
        <w:t xml:space="preserve">реализации интерактивного режима работы терминала должно использоваться </w:t>
      </w:r>
      <w:r w:rsidRPr="005D58C8">
        <w:rPr>
          <w:rFonts w:cs="Calibri"/>
          <w:color w:val="000000"/>
          <w:spacing w:val="-5"/>
          <w:lang w:val="ar-SA"/>
        </w:rPr>
        <w:t xml:space="preserve">специализированное встроенное программное обеспечение, например </w:t>
      </w:r>
      <w:r w:rsidRPr="005D58C8">
        <w:rPr>
          <w:rFonts w:cs="Calibri"/>
          <w:color w:val="000000"/>
          <w:spacing w:val="-5"/>
          <w:lang w:val="en-US"/>
        </w:rPr>
        <w:t>DVB</w:t>
      </w:r>
      <w:r w:rsidRPr="005D58C8">
        <w:rPr>
          <w:rFonts w:cs="Calibri"/>
          <w:color w:val="000000"/>
          <w:spacing w:val="-5"/>
          <w:lang w:val="ar-SA"/>
        </w:rPr>
        <w:t xml:space="preserve">-МНР или </w:t>
      </w:r>
      <w:r w:rsidRPr="005D58C8">
        <w:rPr>
          <w:rFonts w:cs="Calibri"/>
          <w:color w:val="000000"/>
          <w:spacing w:val="-5"/>
          <w:lang w:val="en-US"/>
        </w:rPr>
        <w:t>MHEG</w:t>
      </w:r>
      <w:r w:rsidRPr="005D58C8">
        <w:rPr>
          <w:rFonts w:cs="Calibri"/>
          <w:color w:val="000000"/>
          <w:spacing w:val="-5"/>
          <w:lang w:val="ar-SA"/>
        </w:rPr>
        <w:t>-5.</w:t>
      </w:r>
    </w:p>
    <w:p w:rsidR="005D58C8" w:rsidRPr="005D58C8" w:rsidRDefault="005D58C8" w:rsidP="005D58C8">
      <w:pPr>
        <w:ind w:firstLine="571"/>
        <w:rPr>
          <w:rFonts w:cs="Calibri"/>
          <w:color w:val="000000"/>
          <w:spacing w:val="-4"/>
          <w:lang w:val="ar-SA"/>
        </w:rPr>
      </w:pPr>
      <w:r w:rsidRPr="005D58C8">
        <w:rPr>
          <w:rFonts w:cs="Calibri"/>
          <w:color w:val="000000"/>
          <w:spacing w:val="-5"/>
          <w:lang w:val="ar-SA"/>
        </w:rPr>
        <w:t xml:space="preserve">В последующие </w:t>
      </w:r>
      <w:r w:rsidRPr="005D58C8">
        <w:rPr>
          <w:rFonts w:cs="Calibri"/>
          <w:color w:val="000000"/>
          <w:spacing w:val="30"/>
          <w:lang w:val="ar-SA"/>
        </w:rPr>
        <w:t>5-10</w:t>
      </w:r>
      <w:r w:rsidRPr="005D58C8">
        <w:rPr>
          <w:rFonts w:cs="Calibri"/>
          <w:color w:val="000000"/>
          <w:spacing w:val="-5"/>
          <w:lang w:val="ar-SA"/>
        </w:rPr>
        <w:t xml:space="preserve"> лет (а возможно, и намного дольше) наземное эфирное, кабельное и </w:t>
      </w:r>
      <w:r w:rsidRPr="005D58C8">
        <w:rPr>
          <w:rFonts w:cs="Calibri"/>
          <w:color w:val="000000"/>
          <w:spacing w:val="-3"/>
          <w:lang w:val="ar-SA"/>
        </w:rPr>
        <w:t xml:space="preserve">спутниковое цифровое вещание будут оставаться важной составляющей информационного </w:t>
      </w:r>
      <w:r w:rsidRPr="005D58C8">
        <w:rPr>
          <w:rFonts w:cs="Calibri"/>
          <w:color w:val="000000"/>
          <w:spacing w:val="7"/>
          <w:lang w:val="ar-SA"/>
        </w:rPr>
        <w:t xml:space="preserve">общества. </w:t>
      </w:r>
    </w:p>
    <w:p w:rsidR="005D58C8" w:rsidRPr="005D58C8" w:rsidRDefault="005D58C8" w:rsidP="005D58C8">
      <w:pPr>
        <w:ind w:right="5" w:firstLine="571"/>
        <w:rPr>
          <w:rFonts w:cs="Calibri"/>
          <w:color w:val="000000"/>
          <w:spacing w:val="-4"/>
          <w:lang w:val="ar-SA"/>
        </w:rPr>
      </w:pPr>
      <w:r w:rsidRPr="005D58C8">
        <w:rPr>
          <w:rFonts w:cs="Calibri"/>
          <w:color w:val="000000"/>
          <w:spacing w:val="-4"/>
          <w:lang w:val="ar-SA"/>
        </w:rPr>
        <w:t xml:space="preserve">Перспективным сценарием развития сетей доставки телевизионного контента в будущем </w:t>
      </w:r>
      <w:r w:rsidRPr="005D58C8">
        <w:rPr>
          <w:rFonts w:cs="Calibri"/>
          <w:color w:val="000000"/>
          <w:spacing w:val="5"/>
          <w:lang w:val="ar-SA"/>
        </w:rPr>
        <w:t xml:space="preserve">может быть разработка и создание гибридных сетей, которые сочетали бы в себе </w:t>
      </w:r>
      <w:r w:rsidRPr="005D58C8">
        <w:rPr>
          <w:rFonts w:cs="Calibri"/>
          <w:color w:val="000000"/>
          <w:lang w:val="ar-SA"/>
        </w:rPr>
        <w:t xml:space="preserve">функциональность и широкополосных, и широковещательных сетей. При таком сценарии </w:t>
      </w:r>
      <w:r w:rsidRPr="005D58C8">
        <w:rPr>
          <w:rFonts w:cs="Calibri"/>
          <w:color w:val="000000"/>
          <w:spacing w:val="-5"/>
          <w:lang w:val="ar-SA"/>
        </w:rPr>
        <w:t xml:space="preserve">развития, платформа наземного вещания может быть интегрирована с технологиями мобильного </w:t>
      </w:r>
      <w:r w:rsidRPr="005D58C8">
        <w:rPr>
          <w:rFonts w:cs="Calibri"/>
          <w:color w:val="000000"/>
          <w:lang w:val="ar-SA"/>
        </w:rPr>
        <w:t xml:space="preserve">широкополосного доступа. В этой области требуются дальнейшие интенсивные технические </w:t>
      </w:r>
      <w:r w:rsidRPr="005D58C8">
        <w:rPr>
          <w:rFonts w:cs="Calibri"/>
          <w:color w:val="000000"/>
          <w:spacing w:val="-5"/>
          <w:lang w:val="ar-SA"/>
        </w:rPr>
        <w:t xml:space="preserve">исследования, а также разработка соответствующих нормативных документов и урегулирование </w:t>
      </w:r>
      <w:r w:rsidRPr="005D58C8">
        <w:rPr>
          <w:rFonts w:cs="Calibri"/>
          <w:color w:val="000000"/>
          <w:spacing w:val="-6"/>
          <w:lang w:val="ar-SA"/>
        </w:rPr>
        <w:t>экономических вопросов.</w:t>
      </w:r>
    </w:p>
    <w:p w:rsidR="005D58C8" w:rsidRPr="005D58C8" w:rsidRDefault="005D58C8" w:rsidP="005D58C8">
      <w:pPr>
        <w:ind w:left="5" w:right="5" w:firstLine="566"/>
      </w:pPr>
      <w:r w:rsidRPr="005D58C8">
        <w:rPr>
          <w:rFonts w:cs="Calibri"/>
          <w:color w:val="000000"/>
          <w:spacing w:val="-4"/>
          <w:lang w:val="ar-SA"/>
        </w:rPr>
        <w:t xml:space="preserve">Абонентское оборудования в отдаленной перспективе должно стать конвергентным, </w:t>
      </w:r>
      <w:r w:rsidRPr="005D58C8">
        <w:rPr>
          <w:rFonts w:cs="Calibri"/>
          <w:color w:val="000000"/>
          <w:spacing w:val="-5"/>
          <w:lang w:val="ar-SA"/>
        </w:rPr>
        <w:t xml:space="preserve">многостандартным с поддержкой телевидения высокой и сверхвысокой четкости, трехмерного телевидения, включая воспроизведение с помощью шлемов виртуальной реальности, и иных </w:t>
      </w:r>
      <w:r w:rsidRPr="005D58C8">
        <w:rPr>
          <w:rFonts w:cs="Calibri"/>
          <w:color w:val="000000"/>
          <w:spacing w:val="-4"/>
          <w:lang w:val="ar-SA"/>
        </w:rPr>
        <w:t xml:space="preserve">механизмов, обеспечивающих воздействие на обоняние, а возможно, и с передачей тактильных </w:t>
      </w:r>
      <w:r w:rsidRPr="005D58C8">
        <w:rPr>
          <w:rFonts w:cs="Calibri"/>
          <w:color w:val="000000"/>
          <w:spacing w:val="-8"/>
          <w:lang w:val="ar-SA"/>
        </w:rPr>
        <w:t>ощущений.</w:t>
      </w:r>
    </w:p>
    <w:p w:rsidR="005D58C8" w:rsidRPr="005D58C8" w:rsidRDefault="005D58C8" w:rsidP="005D58C8">
      <w:pPr>
        <w:pStyle w:val="1"/>
        <w:keepNext/>
        <w:keepLines/>
        <w:widowControl w:val="0"/>
        <w:spacing w:before="480" w:after="120" w:line="100" w:lineRule="atLeast"/>
        <w:rPr>
          <w:rFonts w:cs="Calibri"/>
          <w:color w:val="000000"/>
          <w:spacing w:val="-5"/>
          <w:lang w:val="ar-SA"/>
        </w:rPr>
      </w:pPr>
      <w:bookmarkStart w:id="633" w:name="__RefHeading__62334_618743757"/>
      <w:bookmarkStart w:id="634" w:name="_Toc416309666"/>
      <w:bookmarkEnd w:id="633"/>
      <w:r w:rsidRPr="005D58C8">
        <w:t>3.1.4. Обоснование необходимости дальнейшего развития наземного эфирного цифрового телевизионного вещания</w:t>
      </w:r>
      <w:bookmarkEnd w:id="634"/>
    </w:p>
    <w:p w:rsidR="005D58C8" w:rsidRPr="005D58C8" w:rsidRDefault="005D58C8" w:rsidP="005D58C8">
      <w:pPr>
        <w:ind w:firstLine="709"/>
        <w:rPr>
          <w:rFonts w:cs="Calibri"/>
          <w:color w:val="000000"/>
          <w:spacing w:val="-5"/>
          <w:lang w:val="ar-SA"/>
        </w:rPr>
      </w:pPr>
      <w:r w:rsidRPr="005D58C8">
        <w:rPr>
          <w:rFonts w:cs="Calibri"/>
          <w:color w:val="000000"/>
          <w:spacing w:val="-5"/>
          <w:lang w:val="ar-SA"/>
        </w:rPr>
        <w:t xml:space="preserve">Эфирное телевизионное вещание является одним из важнейших источников получения информации. Несмотря на увеличение доли непосредственного спутникового вещания, IPTV и потребления видеоконтента, как по беспроводным, так и фиксированным сетям доступа к сети интернет, эфирное вещание продолжает оставаться ключевой технологий, позволяющей обеспечить всему населению получение социально-значимой информации. </w:t>
      </w:r>
    </w:p>
    <w:p w:rsidR="005D58C8" w:rsidRPr="005D58C8" w:rsidRDefault="005D58C8" w:rsidP="005D58C8">
      <w:pPr>
        <w:ind w:firstLine="709"/>
        <w:rPr>
          <w:rFonts w:cs="Calibri"/>
          <w:color w:val="000000"/>
          <w:spacing w:val="-5"/>
          <w:lang w:val="ar-SA"/>
        </w:rPr>
      </w:pPr>
      <w:r w:rsidRPr="005D58C8">
        <w:rPr>
          <w:rFonts w:cs="Calibri"/>
          <w:color w:val="000000"/>
          <w:spacing w:val="-5"/>
          <w:lang w:val="ar-SA"/>
        </w:rPr>
        <w:t xml:space="preserve">Главным отличием эфирного вещания от всех имеющихся на сегодня других видов доставки видеоконтента является качество, общедоступность и бесплатность эфирного вещания. Что бы не случилось, купив телевизионный приемник и/или телевизионную приставку любой телезритель получит свободный доступ к набору значительного числа телеканалов. Основными преимуществами цифрового эфирного телевизионного вещания являются возможность передачи в одном радиочастотном канале (на одной частоте) 10 телевизионных программ и существенно лучшая помехозащищенность сигнала, позволяющая осуществлять более качественное оказание услуг по сравнению с аналоговым вещанием.    </w:t>
      </w:r>
    </w:p>
    <w:p w:rsidR="005D58C8" w:rsidRPr="005D58C8" w:rsidRDefault="005D58C8" w:rsidP="005D58C8">
      <w:pPr>
        <w:ind w:firstLine="709"/>
        <w:rPr>
          <w:rFonts w:cs="Calibri"/>
          <w:color w:val="000000"/>
          <w:spacing w:val="-5"/>
          <w:lang w:val="ar-SA"/>
        </w:rPr>
      </w:pPr>
      <w:r w:rsidRPr="005D58C8">
        <w:rPr>
          <w:rFonts w:cs="Calibri"/>
          <w:color w:val="000000"/>
          <w:spacing w:val="-5"/>
          <w:lang w:val="ar-SA"/>
        </w:rPr>
        <w:t>В последнее время, в частности, с 2009 года по настоящее время наметились тенденции изменения способов потребления видеоконтента. А именно:</w:t>
      </w:r>
    </w:p>
    <w:p w:rsidR="005D58C8" w:rsidRPr="005D58C8" w:rsidRDefault="005D58C8" w:rsidP="005D58C8">
      <w:pPr>
        <w:numPr>
          <w:ilvl w:val="0"/>
          <w:numId w:val="39"/>
        </w:numPr>
        <w:suppressAutoHyphens/>
        <w:ind w:left="1134"/>
        <w:rPr>
          <w:rFonts w:cs="Calibri"/>
          <w:color w:val="000000"/>
          <w:spacing w:val="-5"/>
          <w:lang w:val="ar-SA"/>
        </w:rPr>
      </w:pPr>
      <w:r w:rsidRPr="005D58C8">
        <w:rPr>
          <w:rFonts w:cs="Calibri"/>
          <w:color w:val="000000"/>
          <w:spacing w:val="-5"/>
          <w:lang w:val="ar-SA"/>
        </w:rPr>
        <w:t>Существенно возросло количество абонентов непосредственного спутникового вещания.</w:t>
      </w:r>
    </w:p>
    <w:p w:rsidR="005D58C8" w:rsidRPr="005D58C8" w:rsidRDefault="005D58C8" w:rsidP="005D58C8">
      <w:pPr>
        <w:numPr>
          <w:ilvl w:val="0"/>
          <w:numId w:val="39"/>
        </w:numPr>
        <w:suppressAutoHyphens/>
        <w:ind w:left="1134"/>
        <w:rPr>
          <w:rFonts w:cs="Calibri"/>
          <w:color w:val="000000"/>
          <w:spacing w:val="-5"/>
          <w:lang w:val="ar-SA"/>
        </w:rPr>
      </w:pPr>
      <w:r w:rsidRPr="005D58C8">
        <w:rPr>
          <w:rFonts w:cs="Calibri"/>
          <w:color w:val="000000"/>
          <w:spacing w:val="-5"/>
          <w:lang w:val="ar-SA"/>
        </w:rPr>
        <w:t>Увеличилась доля рынка услуг, предоставляемых по технологии IPTV.</w:t>
      </w:r>
    </w:p>
    <w:p w:rsidR="005D58C8" w:rsidRPr="005D58C8" w:rsidRDefault="005D58C8" w:rsidP="005D58C8">
      <w:pPr>
        <w:numPr>
          <w:ilvl w:val="0"/>
          <w:numId w:val="39"/>
        </w:numPr>
        <w:suppressAutoHyphens/>
        <w:ind w:left="1134"/>
        <w:rPr>
          <w:rFonts w:cs="Calibri"/>
          <w:lang w:val="ar-SA"/>
        </w:rPr>
      </w:pPr>
      <w:r w:rsidRPr="005D58C8">
        <w:rPr>
          <w:rFonts w:cs="Calibri"/>
          <w:color w:val="000000"/>
          <w:spacing w:val="-5"/>
          <w:lang w:val="ar-SA"/>
        </w:rPr>
        <w:t>Увеличилось число потребителей видеоконтента посредством технологий беспроводного и фиксированного доступа в сеть интернет.</w:t>
      </w:r>
    </w:p>
    <w:p w:rsidR="005D58C8" w:rsidRPr="005D58C8" w:rsidRDefault="005D58C8" w:rsidP="005D58C8">
      <w:pPr>
        <w:ind w:firstLine="709"/>
      </w:pPr>
      <w:r w:rsidRPr="005D58C8">
        <w:rPr>
          <w:rFonts w:cs="Calibri"/>
          <w:lang w:val="ar-SA"/>
        </w:rPr>
        <w:t>Все указанные факторы определенным образом конкурируют с эфирным телевизионным вещанием в аналоговом формате, снижая долю населения, для которого эфирное вещание является основным способом получения информации. Необходимо также отметить и сети кабельного телевидения, которые в крупных городах являются альтернативой эфирному вещанию. Однако развитие той или иной технологии определено совокупностью факторов, не позволяющих сделать вывод об однозначных преимуществах того или иного способа получения видеоконтента перед эфирным телевизионным вещанием.</w:t>
      </w:r>
    </w:p>
    <w:p w:rsidR="005D58C8" w:rsidRPr="005D58C8" w:rsidRDefault="005D58C8" w:rsidP="005D58C8">
      <w:pPr>
        <w:ind w:firstLine="709"/>
      </w:pPr>
    </w:p>
    <w:p w:rsidR="005D58C8" w:rsidRPr="004A1278" w:rsidRDefault="005D58C8" w:rsidP="004A1278">
      <w:pPr>
        <w:pStyle w:val="1"/>
        <w:keepNext/>
        <w:keepLines/>
        <w:widowControl w:val="0"/>
        <w:spacing w:before="480" w:after="120" w:line="100" w:lineRule="atLeast"/>
      </w:pPr>
      <w:bookmarkStart w:id="635" w:name="_Toc416309667"/>
      <w:r w:rsidRPr="005D58C8">
        <w:t>3.1.4.1. Сравнение с другими видами доставки вещательных программ</w:t>
      </w:r>
      <w:bookmarkEnd w:id="635"/>
    </w:p>
    <w:p w:rsidR="005D58C8" w:rsidRPr="005D58C8" w:rsidRDefault="005D58C8" w:rsidP="005D58C8">
      <w:pPr>
        <w:ind w:firstLine="709"/>
        <w:rPr>
          <w:rFonts w:cs="Calibri"/>
          <w:lang w:val="ar-SA"/>
        </w:rPr>
      </w:pPr>
      <w:r w:rsidRPr="005D58C8">
        <w:rPr>
          <w:rFonts w:cs="Calibri"/>
          <w:lang w:val="ar-SA"/>
        </w:rPr>
        <w:t xml:space="preserve">В последнее время наблюдается рост абонентской базы непосредственного спутникового телевизионного вещания. </w:t>
      </w:r>
    </w:p>
    <w:p w:rsidR="005D58C8" w:rsidRPr="005D58C8" w:rsidRDefault="005D58C8" w:rsidP="005D58C8">
      <w:pPr>
        <w:ind w:firstLine="709"/>
        <w:rPr>
          <w:rFonts w:cs="Calibri"/>
          <w:lang w:val="ar-SA"/>
        </w:rPr>
      </w:pPr>
      <w:r w:rsidRPr="005D58C8">
        <w:rPr>
          <w:rFonts w:cs="Calibri"/>
          <w:lang w:val="ar-SA"/>
        </w:rPr>
        <w:t xml:space="preserve">Техническим недостатком непосредственного спутникового вещания является необходимость в дорогом комплексе приемного оборудования: параболические приемные антенны с усилителем-конвертором и спутниковые приемники. Также следует учитывать, что при значительных осадках (дождь, снег и т.п.) имеет место частичное или полное пропадание сигнала, что негативно сказывается на просмотре и восприятии данной услуги конечным телезрителем. Наземное эфирное вещание лишено этого недостатка. </w:t>
      </w:r>
    </w:p>
    <w:p w:rsidR="005D58C8" w:rsidRPr="005D58C8" w:rsidRDefault="005D58C8" w:rsidP="005D58C8">
      <w:pPr>
        <w:ind w:firstLine="709"/>
        <w:rPr>
          <w:rFonts w:cs="Calibri"/>
          <w:lang w:val="ar-SA"/>
        </w:rPr>
      </w:pPr>
      <w:r w:rsidRPr="005D58C8">
        <w:rPr>
          <w:rFonts w:cs="Calibri"/>
          <w:lang w:val="ar-SA"/>
        </w:rPr>
        <w:t xml:space="preserve">Особо следует отметить, что спутниковое телевидение является затратным бизнесом, что переносится на абонентов.  Однако стоимость абонентского комплекта спутникового вещания превышает стоимость приставки для приема сигнала DVB-T2. Одно из преимуществ непосредственного спутникового вещания является и его главным недостатком: при непосредственном спутниковом вещании сигналом покрывается значительная территория, но в связи со значительной зоной покрытия через спутник достаточно сложно организовать региональное и тем более местное вещание, для этого потребуется большое количество транспондеров. Кроме того, обеспечение трансляции регионального телеканала через спутник приведет к существенному увеличению расходов региональных телерадиовещательных организаций. </w:t>
      </w:r>
    </w:p>
    <w:p w:rsidR="005D58C8" w:rsidRPr="005D58C8" w:rsidRDefault="005D58C8" w:rsidP="005D58C8">
      <w:pPr>
        <w:ind w:firstLine="709"/>
        <w:rPr>
          <w:rFonts w:cs="Calibri"/>
          <w:lang w:val="ar-SA"/>
        </w:rPr>
      </w:pPr>
      <w:r w:rsidRPr="005D58C8">
        <w:rPr>
          <w:rFonts w:cs="Calibri"/>
          <w:lang w:val="ar-SA"/>
        </w:rPr>
        <w:t>К недостаткам непосредственного спутникового вещания относятся:</w:t>
      </w:r>
    </w:p>
    <w:p w:rsidR="005D58C8" w:rsidRPr="005D58C8" w:rsidRDefault="005D58C8" w:rsidP="005D58C8">
      <w:pPr>
        <w:numPr>
          <w:ilvl w:val="0"/>
          <w:numId w:val="37"/>
        </w:numPr>
        <w:suppressAutoHyphens/>
        <w:ind w:left="1276"/>
        <w:rPr>
          <w:rFonts w:cs="Calibri"/>
          <w:lang w:val="ar-SA"/>
        </w:rPr>
      </w:pPr>
      <w:r w:rsidRPr="005D58C8">
        <w:rPr>
          <w:rFonts w:cs="Calibri"/>
          <w:lang w:val="ar-SA"/>
        </w:rPr>
        <w:t xml:space="preserve">сложность установки приемного оборудования </w:t>
      </w:r>
      <w:r w:rsidRPr="005D58C8">
        <w:rPr>
          <w:rFonts w:cs="Calibri"/>
        </w:rPr>
        <w:t>и подводки фидерных линий от мест установки спутниковых антенн к местам размещения ТВ приемников</w:t>
      </w:r>
      <w:r w:rsidRPr="005D58C8">
        <w:rPr>
          <w:rFonts w:cs="Calibri"/>
          <w:lang w:val="ar-SA"/>
        </w:rPr>
        <w:t>;</w:t>
      </w:r>
    </w:p>
    <w:p w:rsidR="005D58C8" w:rsidRPr="005D58C8" w:rsidRDefault="005D58C8" w:rsidP="005D58C8">
      <w:pPr>
        <w:numPr>
          <w:ilvl w:val="0"/>
          <w:numId w:val="37"/>
        </w:numPr>
        <w:suppressAutoHyphens/>
        <w:ind w:left="1276"/>
        <w:rPr>
          <w:rFonts w:cs="Calibri"/>
          <w:lang w:val="ar-SA"/>
        </w:rPr>
      </w:pPr>
      <w:r w:rsidRPr="005D58C8">
        <w:rPr>
          <w:rFonts w:cs="Calibri"/>
          <w:lang w:val="ar-SA"/>
        </w:rPr>
        <w:t>более высокий коэффициент видеокомпрессии по сравнению с DVB-T2;</w:t>
      </w:r>
    </w:p>
    <w:p w:rsidR="005D58C8" w:rsidRPr="005D58C8" w:rsidRDefault="005D58C8" w:rsidP="005D58C8">
      <w:pPr>
        <w:numPr>
          <w:ilvl w:val="0"/>
          <w:numId w:val="37"/>
        </w:numPr>
        <w:suppressAutoHyphens/>
        <w:ind w:left="1276"/>
        <w:rPr>
          <w:rFonts w:cs="Calibri"/>
          <w:lang w:val="ar-SA"/>
        </w:rPr>
      </w:pPr>
      <w:r w:rsidRPr="005D58C8">
        <w:rPr>
          <w:rFonts w:cs="Calibri"/>
          <w:lang w:val="ar-SA"/>
        </w:rPr>
        <w:t xml:space="preserve">зависимость от погодных условий; </w:t>
      </w:r>
    </w:p>
    <w:p w:rsidR="005D58C8" w:rsidRPr="005D58C8" w:rsidRDefault="005D58C8" w:rsidP="005D58C8">
      <w:pPr>
        <w:numPr>
          <w:ilvl w:val="0"/>
          <w:numId w:val="37"/>
        </w:numPr>
        <w:suppressAutoHyphens/>
        <w:ind w:left="1276"/>
        <w:rPr>
          <w:rFonts w:cs="Calibri"/>
          <w:lang w:val="ar-SA"/>
        </w:rPr>
      </w:pPr>
      <w:r w:rsidRPr="005D58C8">
        <w:rPr>
          <w:rFonts w:cs="Calibri"/>
          <w:lang w:val="ar-SA"/>
        </w:rPr>
        <w:t>сложность организации регионального вещания и невозможность организации местного вещания.</w:t>
      </w:r>
    </w:p>
    <w:p w:rsidR="005D58C8" w:rsidRPr="005D58C8" w:rsidRDefault="005D58C8" w:rsidP="005D58C8">
      <w:pPr>
        <w:ind w:firstLine="709"/>
        <w:rPr>
          <w:rFonts w:cs="Calibri"/>
          <w:lang w:val="ar-SA"/>
        </w:rPr>
      </w:pPr>
      <w:r w:rsidRPr="005D58C8">
        <w:rPr>
          <w:rFonts w:cs="Calibri"/>
          <w:lang w:val="ar-SA"/>
        </w:rPr>
        <w:t>Другой альтернативой наземному эфирному вещанию является кабельное вещание, а также оказание услуг по технологии IPTV. Преимуществом данного вида вещания является гарантированность доставки сигнала. Кабельное вещание относится к устаревшим технологиям распространения аналогового телевизионного сигнала. Недостатком является низкое качество видеосигнала. Старое кабельное распределительное оборудование подвержено влиянию внешних помех, что сказывается на изображении в виде «снега на экране», многоконтурности и прочих искажений, вызванных флуктуационными шумами. Существенным недостатком является взимание с телезрителей платы за техническое обслуживание абонентского отвода. Тем самым кабельное телевидение не может считаться бесплатным. С внедрением цифровых технологий вещания перед кабельными операторами встает вопрос необходимости модернизации головных станций и кабельного распределительного оборудования. Модернизация сетей приведет к затратам операторов и существенному удорожанию стоимости услуг для абонентов.</w:t>
      </w:r>
    </w:p>
    <w:p w:rsidR="005D58C8" w:rsidRPr="005D58C8" w:rsidRDefault="005D58C8" w:rsidP="005D58C8">
      <w:pPr>
        <w:ind w:firstLine="709"/>
        <w:rPr>
          <w:rFonts w:cs="Calibri"/>
          <w:lang w:val="ar-SA"/>
        </w:rPr>
      </w:pPr>
      <w:r w:rsidRPr="005D58C8">
        <w:rPr>
          <w:rFonts w:cs="Calibri"/>
          <w:lang w:val="ar-SA"/>
        </w:rPr>
        <w:t>Развитие сетей по технологии IPTV в перспективе должно вытеснить сети кабельного вещания, однако сигнал высокого качества можно обеспечить лишь в случае реализации системы «волокно в дом». В таком варианте стоимость услуги будет достаточно высока. Прокладка волоконно-оптических сетей IPTV выгодна для операторов только в крупных городах, численностью порядка 1 млн. жителей. В небольших городах и населенных пунктах услуга является нерентабельной и в ближайшей перспективе не может служить альтернативой наземному эфирному вещанию.</w:t>
      </w:r>
    </w:p>
    <w:p w:rsidR="005D58C8" w:rsidRPr="005D58C8" w:rsidRDefault="005D58C8" w:rsidP="005D58C8">
      <w:pPr>
        <w:ind w:firstLine="709"/>
        <w:rPr>
          <w:rFonts w:cs="Calibri"/>
          <w:lang w:val="ar-SA"/>
        </w:rPr>
      </w:pPr>
      <w:r w:rsidRPr="005D58C8">
        <w:rPr>
          <w:rFonts w:cs="Calibri"/>
          <w:lang w:val="ar-SA"/>
        </w:rPr>
        <w:t>К недостаткам кабельного вещания и IPTV относятся:</w:t>
      </w:r>
    </w:p>
    <w:p w:rsidR="005D58C8" w:rsidRPr="005D58C8" w:rsidRDefault="005D58C8" w:rsidP="005D58C8">
      <w:pPr>
        <w:numPr>
          <w:ilvl w:val="0"/>
          <w:numId w:val="38"/>
        </w:numPr>
        <w:suppressAutoHyphens/>
        <w:ind w:left="1134"/>
        <w:rPr>
          <w:rFonts w:cs="Calibri"/>
          <w:lang w:val="ar-SA"/>
        </w:rPr>
      </w:pPr>
      <w:r w:rsidRPr="005D58C8">
        <w:rPr>
          <w:rFonts w:cs="Calibri"/>
          <w:lang w:val="ar-SA"/>
        </w:rPr>
        <w:t xml:space="preserve"> отсутствие бесплатного вещания (операторы кабельного телевидения продолжают взимать плату за обслуживание абонентского отвода);</w:t>
      </w:r>
    </w:p>
    <w:p w:rsidR="005D58C8" w:rsidRPr="005D58C8" w:rsidRDefault="005D58C8" w:rsidP="005D58C8">
      <w:pPr>
        <w:numPr>
          <w:ilvl w:val="0"/>
          <w:numId w:val="38"/>
        </w:numPr>
        <w:suppressAutoHyphens/>
        <w:ind w:left="1134"/>
        <w:rPr>
          <w:rFonts w:cs="Calibri"/>
          <w:lang w:val="ar-SA"/>
        </w:rPr>
      </w:pPr>
      <w:r w:rsidRPr="005D58C8">
        <w:rPr>
          <w:rFonts w:cs="Calibri"/>
          <w:lang w:val="ar-SA"/>
        </w:rPr>
        <w:t>низкая рентабельность строительства сетей в небольших городах и населенных пунктах;</w:t>
      </w:r>
    </w:p>
    <w:p w:rsidR="005D58C8" w:rsidRPr="005D58C8" w:rsidRDefault="005D58C8" w:rsidP="005D58C8">
      <w:pPr>
        <w:numPr>
          <w:ilvl w:val="0"/>
          <w:numId w:val="38"/>
        </w:numPr>
        <w:suppressAutoHyphens/>
        <w:ind w:left="1134"/>
        <w:rPr>
          <w:rFonts w:cs="Calibri"/>
          <w:lang w:val="ar-SA"/>
        </w:rPr>
      </w:pPr>
      <w:r w:rsidRPr="005D58C8">
        <w:rPr>
          <w:rFonts w:cs="Calibri"/>
          <w:lang w:val="ar-SA"/>
        </w:rPr>
        <w:t>необходимость прокладки кабеля в квартире;</w:t>
      </w:r>
    </w:p>
    <w:p w:rsidR="005D58C8" w:rsidRPr="005D58C8" w:rsidRDefault="005D58C8" w:rsidP="005D58C8">
      <w:pPr>
        <w:numPr>
          <w:ilvl w:val="0"/>
          <w:numId w:val="38"/>
        </w:numPr>
        <w:suppressAutoHyphens/>
        <w:ind w:left="1134"/>
        <w:rPr>
          <w:rFonts w:cs="Calibri"/>
          <w:lang w:val="ar-SA"/>
        </w:rPr>
      </w:pPr>
      <w:r w:rsidRPr="005D58C8">
        <w:rPr>
          <w:rFonts w:cs="Calibri"/>
          <w:lang w:val="ar-SA"/>
        </w:rPr>
        <w:t xml:space="preserve">необходимость модернизации кабельных сетей после отключения аналогового телевизионного вещания; </w:t>
      </w:r>
    </w:p>
    <w:p w:rsidR="005D58C8" w:rsidRPr="005D58C8" w:rsidRDefault="005D58C8" w:rsidP="005D58C8">
      <w:pPr>
        <w:numPr>
          <w:ilvl w:val="0"/>
          <w:numId w:val="38"/>
        </w:numPr>
        <w:suppressAutoHyphens/>
        <w:ind w:left="1134"/>
        <w:rPr>
          <w:rFonts w:cs="Calibri"/>
          <w:lang w:val="ar-SA"/>
        </w:rPr>
      </w:pPr>
      <w:r w:rsidRPr="005D58C8">
        <w:rPr>
          <w:rFonts w:cs="Calibri"/>
          <w:lang w:val="ar-SA"/>
        </w:rPr>
        <w:t xml:space="preserve">    малые емкости каналов IPTV на абонентском отводе или малые скорости услуг, следствие - низкое качество изображения. В аналоговых кабельных сетях из-за влияния электромагнитных помех, в частности от передающих станций стандарта LTE в полосе частот ниже 862 МГц, в системах IPTV - из-за сильной видеокомпрессии;</w:t>
      </w:r>
    </w:p>
    <w:p w:rsidR="005D58C8" w:rsidRPr="005D58C8" w:rsidRDefault="005D58C8" w:rsidP="005D58C8">
      <w:pPr>
        <w:numPr>
          <w:ilvl w:val="0"/>
          <w:numId w:val="38"/>
        </w:numPr>
        <w:suppressAutoHyphens/>
        <w:ind w:left="1134"/>
        <w:rPr>
          <w:rFonts w:cs="Calibri"/>
          <w:lang w:val="ar-SA"/>
        </w:rPr>
      </w:pPr>
      <w:r w:rsidRPr="005D58C8">
        <w:rPr>
          <w:rFonts w:cs="Calibri"/>
          <w:lang w:val="ar-SA"/>
        </w:rPr>
        <w:t xml:space="preserve">для систем IPTV достижение высокого качества изображения сопровождается существенным увеличением стоимости услуги; </w:t>
      </w:r>
    </w:p>
    <w:p w:rsidR="005D58C8" w:rsidRPr="005D58C8" w:rsidRDefault="005D58C8" w:rsidP="005D58C8">
      <w:pPr>
        <w:numPr>
          <w:ilvl w:val="0"/>
          <w:numId w:val="38"/>
        </w:numPr>
        <w:suppressAutoHyphens/>
        <w:ind w:left="1134"/>
        <w:rPr>
          <w:rFonts w:cs="Calibri"/>
          <w:lang w:val="ar-SA"/>
        </w:rPr>
      </w:pPr>
      <w:r w:rsidRPr="005D58C8">
        <w:rPr>
          <w:rFonts w:cs="Calibri"/>
          <w:lang w:val="ar-SA"/>
        </w:rPr>
        <w:t xml:space="preserve">         услуга IPTV или доставка «тяжёлого» видеоконтента с использованием сети широкополосного доступа в интерент возможна лишь при безлимитных тарифных планах и скоростях на абонентской линии более 3 Мбит/с.</w:t>
      </w:r>
    </w:p>
    <w:p w:rsidR="005D58C8" w:rsidRPr="005D58C8" w:rsidRDefault="005D58C8" w:rsidP="005D58C8">
      <w:pPr>
        <w:ind w:firstLine="709"/>
      </w:pPr>
      <w:r w:rsidRPr="005D58C8">
        <w:rPr>
          <w:rFonts w:cs="Calibri"/>
          <w:lang w:val="ar-SA"/>
        </w:rPr>
        <w:t xml:space="preserve"> В целом можно сказать, что системы наземного эфирного, спутникового и кабельного вещания не вытесняют, а скорее дополняют друг друга. В малонаселенных районах, где не выгодно устанавливать телевизионный передатчик, эффективно использование непосредственного спутникового вещания. В местах с плотной городской многоэтажной застройкой сети кабельного вещания являются эффективным средством. Необходимо отметить, что при пользовании услугами платного телевидения, абонентская плата взимается за каждый подключенный телевизионный приемник. При этом значительная часть домохозяйств имеет два и более телеприемников: телеприемники используются на кухне, в спальной, на даче и т.п. Для таких категорий пользователей можно ожидать использование эфирного цифрового телевизионного вещания, даже если они являются абонентами спутникового или кабельного вещания. </w:t>
      </w:r>
    </w:p>
    <w:p w:rsidR="005D58C8" w:rsidRPr="005D58C8" w:rsidRDefault="005D58C8" w:rsidP="005D58C8">
      <w:pPr>
        <w:ind w:firstLine="709"/>
      </w:pPr>
    </w:p>
    <w:p w:rsidR="005D58C8" w:rsidRPr="005D58C8" w:rsidRDefault="005D58C8" w:rsidP="004A1278">
      <w:pPr>
        <w:pStyle w:val="1"/>
        <w:keepNext/>
        <w:keepLines/>
        <w:widowControl w:val="0"/>
        <w:spacing w:before="480" w:after="120" w:line="100" w:lineRule="atLeast"/>
        <w:rPr>
          <w:lang w:val="ar-SA"/>
        </w:rPr>
      </w:pPr>
      <w:bookmarkStart w:id="636" w:name="_Toc416309668"/>
      <w:r w:rsidRPr="005D58C8">
        <w:t>3.1.4.2. Интеграция  наземного эфирного телевизионного вещания  с сетями мобильной связи 4G</w:t>
      </w:r>
      <w:bookmarkEnd w:id="636"/>
      <w:r w:rsidRPr="005D58C8">
        <w:t xml:space="preserve"> </w:t>
      </w:r>
    </w:p>
    <w:p w:rsidR="005D58C8" w:rsidRPr="005D58C8" w:rsidRDefault="005D58C8" w:rsidP="005D58C8">
      <w:pPr>
        <w:ind w:firstLine="709"/>
        <w:rPr>
          <w:rFonts w:cs="Calibri"/>
          <w:lang w:val="ar-SA"/>
        </w:rPr>
      </w:pPr>
      <w:r w:rsidRPr="005D58C8">
        <w:rPr>
          <w:rFonts w:cs="Calibri"/>
          <w:lang w:val="ar-SA"/>
        </w:rPr>
        <w:t>В отличие от сетей телевизионного вещания, в сетях подвижной связи используется и двунаправленное соединение между абонентом и базовой станцией, и адресная доставка данных конкретным абонентам. Вместе с передачей голоса и данных, получение видеоконтента через сети мобильной связи 4-го поколения является новой тенденцией и уже востребована определенными категориями абонентов. Основное преимущество  таких услуг  -  портативный прием на смартфоны, планшеты, ноутбуки и другие портативные устройства.</w:t>
      </w:r>
    </w:p>
    <w:p w:rsidR="005D58C8" w:rsidRPr="005D58C8" w:rsidRDefault="005D58C8" w:rsidP="005D58C8">
      <w:pPr>
        <w:ind w:firstLine="709"/>
        <w:rPr>
          <w:rFonts w:cs="Calibri"/>
          <w:lang w:val="ar-SA"/>
        </w:rPr>
      </w:pPr>
      <w:r w:rsidRPr="005D58C8">
        <w:rPr>
          <w:rFonts w:cs="Calibri"/>
          <w:lang w:val="ar-SA"/>
        </w:rPr>
        <w:t>Широкополосный доступ в сетях мобильной связи обеспечивает предоставление пользователям  широкого спектра услуг:  доступ к сети Интернет, в том числе  доступ к государственным услугам, высокоскоростной обмен различными по характеру данными, голосовая связь высокого качества HD.</w:t>
      </w:r>
    </w:p>
    <w:p w:rsidR="005D58C8" w:rsidRPr="005D58C8" w:rsidRDefault="005D58C8" w:rsidP="005D58C8">
      <w:pPr>
        <w:ind w:firstLine="709"/>
        <w:rPr>
          <w:rFonts w:cs="Calibri"/>
          <w:lang w:val="ar-SA"/>
        </w:rPr>
      </w:pPr>
      <w:r w:rsidRPr="005D58C8">
        <w:rPr>
          <w:rFonts w:cs="Calibri"/>
          <w:lang w:val="ar-SA"/>
        </w:rPr>
        <w:t xml:space="preserve">Вместе с тем, при всей привлекательности, услуги передачи данных (контента) в сетях мобильной связи  могут иметь некоторые ограничения по скорости и объемам передаваемого контента, обусловленные технологическими особенностями систем 4G и в первую очередь – используемым радиочастотным ресурсом, плотностью установки базовых станций, пропускной способностью каналов передачи данных опорной сети. Эти ограничения проявляются тем сильнее, чем большее число пользователей сети подвижной связи пытается одновременно получить доступ к услугам передачи данных. </w:t>
      </w:r>
    </w:p>
    <w:p w:rsidR="005D58C8" w:rsidRPr="005D58C8" w:rsidRDefault="005D58C8" w:rsidP="005D58C8">
      <w:pPr>
        <w:ind w:firstLine="709"/>
        <w:rPr>
          <w:rFonts w:cs="Calibri"/>
          <w:lang w:val="ar-SA"/>
        </w:rPr>
      </w:pPr>
      <w:r w:rsidRPr="005D58C8">
        <w:rPr>
          <w:rFonts w:cs="Calibri"/>
          <w:lang w:val="ar-SA"/>
        </w:rPr>
        <w:t>Кроме того, для покрытия одной и той же территории там, где для обеспечения наземного эфирного телевизионного вещания нужно всего несколько передатчиков, в случае беспроводных сетей передачи данных базовых станций и проводных/радиорелейных каналов для их соединения между собой или с опорными узлами требуется на порядок больше, соответственно возрастают и затраты оператора.</w:t>
      </w:r>
    </w:p>
    <w:p w:rsidR="005D58C8" w:rsidRPr="005D58C8" w:rsidRDefault="005D58C8" w:rsidP="005D58C8">
      <w:pPr>
        <w:ind w:firstLine="709"/>
        <w:rPr>
          <w:rFonts w:cs="Calibri"/>
          <w:lang w:val="ar-SA"/>
        </w:rPr>
      </w:pPr>
      <w:r w:rsidRPr="005D58C8">
        <w:rPr>
          <w:rFonts w:cs="Calibri"/>
          <w:lang w:val="ar-SA"/>
        </w:rPr>
        <w:t xml:space="preserve">Новые технологии для сетей мобильной связи позволяют обеспечивать гибкую доставку телевизионного контента как  в формате  потокового видео, так и широковещательном формате MBMS/eMBMS (Multimedia Broadcast Multicast Service/evolvedMultimedia Broadcast Multicast Service) практически в реальном времени (с временными задержками в несколько миллисекунд).  В дополнение к линейному телевещанию, обеспечивается интерактивность. При этом появляется возможность временной адаптации доставки отдельных видов контента с учетом чрезмерной загрузки сети в час-пик. Эти особенности могут рассматриваться в качестве предпосылки для объединения (интеграции) потенциала сетей мобильной связи 4G с сетями цифрового ТВ вещания. Такая интеграция может происходить либо на нижних уровнях модели ИСО, либо на верхнем прикладном уровне непосредственно в терминале пользователя. В первом случае очевидна необходимость создания объединенного стандарта вещания/связи, что потребует длительного времени и больших затрат, а также полной замены оборудования. Во втором случае достаточно создать программное обеспечение, позволяющее в рамках единого интерфейса получать доступ к контенту, полученному по различным каналам, запрашивать контент, и оптимально выбирать канал получения определенных типов контента. Второй вариант, допускающий использование существующих стандартов и систем,  представляется более перспективным. </w:t>
      </w:r>
    </w:p>
    <w:p w:rsidR="005D58C8" w:rsidRPr="005D58C8" w:rsidRDefault="005D58C8" w:rsidP="005D58C8">
      <w:pPr>
        <w:ind w:firstLine="709"/>
        <w:rPr>
          <w:rFonts w:cs="Calibri"/>
          <w:lang w:val="ar-SA"/>
        </w:rPr>
      </w:pPr>
      <w:r w:rsidRPr="005D58C8">
        <w:rPr>
          <w:rFonts w:cs="Calibri"/>
          <w:lang w:val="ar-SA"/>
        </w:rPr>
        <w:t>Ожидаемое увеличение трафика даже при интенсивном развитии новых технологий (4G, 5G, и др.) может поставить под сомнение способность этих технологий  передавать весь  необходимый объем информации. Выделение дополнительных полос частот для подвижной связи может не разрешить в полной мере указанных проблем. В этих  условиях  разумно предполагать, а следовательно и концептуально рассматривать,  возможность конвергентного использования технологий эфирного телевещания и сетей мобильной связи. Такое использование позволит повысить эффективность доставки различных форм мультимедийного контента. При этом важно стратегически учитывать  как динамику развития технологических стандартов, так и темпы строительства сетей цифрового вещания и сетей новых поколений подвижной связи (3G, 4G), и как следствие этого – степень покрытия территории, включая малонаселенные пункты.</w:t>
      </w:r>
    </w:p>
    <w:p w:rsidR="005D58C8" w:rsidRPr="005D58C8" w:rsidRDefault="005D58C8" w:rsidP="005D58C8">
      <w:pPr>
        <w:ind w:firstLine="709"/>
        <w:rPr>
          <w:rFonts w:cs="Calibri"/>
          <w:lang w:val="ar-SA"/>
        </w:rPr>
      </w:pPr>
      <w:r w:rsidRPr="005D58C8">
        <w:rPr>
          <w:rFonts w:cs="Calibri"/>
          <w:lang w:val="ar-SA"/>
        </w:rPr>
        <w:t>Важным отличием сетей ТВ вещания от сетей подвижной связи является то, что качество обслуживания каждого абонента не уменьшается с ростом числа активных пользователей</w:t>
      </w:r>
    </w:p>
    <w:p w:rsidR="005D58C8" w:rsidRPr="005D58C8" w:rsidRDefault="005D58C8" w:rsidP="005D58C8">
      <w:pPr>
        <w:ind w:firstLine="709"/>
        <w:rPr>
          <w:rFonts w:cs="Calibri"/>
          <w:lang w:val="ar-SA"/>
        </w:rPr>
      </w:pPr>
      <w:r w:rsidRPr="005D58C8">
        <w:rPr>
          <w:rFonts w:cs="Calibri"/>
          <w:lang w:val="ar-SA"/>
        </w:rPr>
        <w:t xml:space="preserve">В сетях подвижной связи также возможно введение режима широковещания (eMBMS/MBMS), при использовании которого качество обслуживания каждого абонента также не будет  уменьшаться с ростом числа активных пользователей. В этом случае сети подвижной связи используют часть своего ресурса  для передачи вещательного контента в режиме вещания (один-многим) и фактически становится сетью ТВ вещания. Однако зона охвата таким вещанием не будет существенно превосходить зону охвата 4G/5G сети, а для приема программ потребуется соответствующий терминал (планшет, смартфон или специализированная ТВ приставка).  </w:t>
      </w:r>
    </w:p>
    <w:p w:rsidR="005D58C8" w:rsidRPr="005D58C8" w:rsidRDefault="005D58C8" w:rsidP="005D58C8">
      <w:pPr>
        <w:ind w:firstLine="709"/>
        <w:rPr>
          <w:rFonts w:cs="Calibri"/>
          <w:lang w:val="ar-SA"/>
        </w:rPr>
      </w:pPr>
      <w:r w:rsidRPr="005D58C8">
        <w:rPr>
          <w:rFonts w:cs="Calibri"/>
          <w:lang w:val="ar-SA"/>
        </w:rPr>
        <w:t>На первом этапе емкость транспортных сетей, имеющихся в распоряжении операторов мобильной связи, может нуждаться в существенном увеличении, но следует отметить, что операторы сетей   мобильной связи, ориентируясь на существенный прогнозируемый рост трафика передачи данных, в последние годы уже существенно увеличили пропускную способность своих транспортных сетей. В то же время необходимость обеспечения многократного роста скорости передачи данных для обеспечения телевизионного вещания по сетям 4G,  потребует от операторов  проведения  дальнейшей модернизации  своих транспортных сетей.</w:t>
      </w:r>
    </w:p>
    <w:p w:rsidR="005D58C8" w:rsidRPr="005D58C8" w:rsidRDefault="005D58C8" w:rsidP="005D58C8">
      <w:pPr>
        <w:ind w:firstLine="709"/>
        <w:rPr>
          <w:rFonts w:cs="Calibri"/>
          <w:lang w:val="ar-SA"/>
        </w:rPr>
      </w:pPr>
      <w:r w:rsidRPr="005D58C8">
        <w:rPr>
          <w:rFonts w:cs="Calibri"/>
          <w:lang w:val="ar-SA"/>
        </w:rPr>
        <w:t>С точки зрения бизнеса необходимость мероприятий по гарантированию качества передачи высококачественного интерактивного видео/ТВ контента требует углубленного анализа условий окупаемости данного вида услуг в сетях  мобильной  связи.</w:t>
      </w:r>
    </w:p>
    <w:p w:rsidR="005D58C8" w:rsidRPr="005D58C8" w:rsidRDefault="005D58C8" w:rsidP="005D58C8">
      <w:pPr>
        <w:ind w:firstLine="709"/>
        <w:rPr>
          <w:rFonts w:cs="Calibri"/>
          <w:lang w:val="ar-SA"/>
        </w:rPr>
      </w:pPr>
      <w:r w:rsidRPr="005D58C8">
        <w:rPr>
          <w:rFonts w:cs="Calibri"/>
          <w:lang w:val="ar-SA"/>
        </w:rPr>
        <w:t xml:space="preserve">Перечисленные факторы свидетельствуют о том, что сети мобильной связи в ближайшей перспективе не смогут выступать в качестве альтернативы сетям цифрового ТВ, поскольку не смогут обеспечить их полную замену. </w:t>
      </w:r>
    </w:p>
    <w:p w:rsidR="005D58C8" w:rsidRPr="005D58C8" w:rsidRDefault="005D58C8" w:rsidP="005D58C8">
      <w:pPr>
        <w:ind w:firstLine="709"/>
        <w:rPr>
          <w:rFonts w:cs="Calibri"/>
          <w:lang w:val="ar-SA"/>
        </w:rPr>
      </w:pPr>
      <w:r w:rsidRPr="005D58C8">
        <w:rPr>
          <w:rFonts w:cs="Calibri"/>
          <w:lang w:val="ar-SA"/>
        </w:rPr>
        <w:t xml:space="preserve">Для того, чтобы обойти технологические ограничения, присущие по отдельности как ТВ вещанию, так и подвижной связи, представляется целесообразным использование гибридной системы доставки в наземном радиоканале (возможно, с опциональным использованием также спутниковых и фиксированных каналов), сочетающей оптимальный способ доставки (широковещательную или доставку по запросу) для различных видов контента. </w:t>
      </w:r>
    </w:p>
    <w:p w:rsidR="005D58C8" w:rsidRPr="005D58C8" w:rsidRDefault="005D58C8" w:rsidP="005D58C8">
      <w:pPr>
        <w:ind w:firstLine="709"/>
        <w:rPr>
          <w:rFonts w:cs="Calibri"/>
          <w:lang w:val="ar-SA"/>
        </w:rPr>
      </w:pPr>
      <w:r w:rsidRPr="005D58C8">
        <w:rPr>
          <w:rFonts w:cs="Calibri"/>
          <w:lang w:val="ar-SA"/>
        </w:rPr>
        <w:t xml:space="preserve">Такая интеграция будет способствовать более гибкому  использованию ограниченного радиочастотного ресурса. Для этого уже сегодня требуется сформулировать взгляды на методологию и регуляторные аспекты  подобных решений. </w:t>
      </w:r>
    </w:p>
    <w:p w:rsidR="005D58C8" w:rsidRPr="005D58C8" w:rsidRDefault="005D58C8" w:rsidP="005D58C8">
      <w:pPr>
        <w:ind w:firstLine="709"/>
      </w:pPr>
      <w:r w:rsidRPr="005D58C8">
        <w:rPr>
          <w:rFonts w:cs="Calibri"/>
          <w:lang w:val="ar-SA"/>
        </w:rPr>
        <w:t xml:space="preserve">Таким образом, использование сети LTE в качестве системы регулярного телевизионного вещания сложно осуществить без применения дополнительных мер, позволяющих эффективно решить проблему доставки телевизионного и мультимедийного контента. В качестве такого решения целесообразно активно внедрять системы цифрового вещания на базе существующих стандартов. Только гибридная система доставки, сочетающая широковещательную доставку и доставку по запросу,  позволит в условиях ограниченности радиочастотного спектра охватить широкие массы пользователей, сохранив при этом качество и приемлемую стоимость услуг. </w:t>
      </w:r>
    </w:p>
    <w:p w:rsidR="005D58C8" w:rsidRPr="005D58C8" w:rsidRDefault="005D58C8" w:rsidP="004A1278">
      <w:pPr>
        <w:pStyle w:val="1"/>
        <w:keepNext/>
        <w:keepLines/>
        <w:widowControl w:val="0"/>
        <w:spacing w:before="480" w:after="120" w:line="100" w:lineRule="atLeast"/>
      </w:pPr>
      <w:bookmarkStart w:id="637" w:name="_Toc416309669"/>
      <w:r w:rsidRPr="005D58C8">
        <w:t>3.1.4.3. Перспективы развития и роль наземного телевизионного/мультимедийного вещания в формирующейся конвергентной среде доставки цифрового контента</w:t>
      </w:r>
      <w:bookmarkEnd w:id="637"/>
    </w:p>
    <w:p w:rsidR="005D58C8" w:rsidRPr="005D58C8" w:rsidRDefault="005D58C8" w:rsidP="005D58C8">
      <w:pPr>
        <w:ind w:firstLine="709"/>
        <w:rPr>
          <w:rFonts w:cs="Calibri"/>
        </w:rPr>
      </w:pPr>
      <w:r w:rsidRPr="005D58C8">
        <w:rPr>
          <w:rFonts w:cs="Calibri"/>
        </w:rPr>
        <w:t>Наземное вещание представляет собой второй наиболее энергетически эффективный (после спутникового вещания) способ доставки широкополосных цифровых потоков большому количеству абонентов. При этом оно гораздо лучше приспособлено для передачи региональных и местных программ и не требует установки дорогостоящего и громоздкого приемного оборудования. Следует ожидать, что по примеру ряда Европейских стран, цифровое наземное вещание и широковещательная доставка цифрового контента (включая сети коллективного приема) вне больших городов сохранит аудиторию от 30% до 50% телезрителей. Даже в городах, оснащенных кабельными сетями и сетями широкополосного доступа, эфирное вещание будет широко использоваться для вторых и третьих приемников в доме (не подключенных к кабельной или спутниковой сети), а также приема на портативные и автомобильные устройства.</w:t>
      </w:r>
    </w:p>
    <w:p w:rsidR="005D58C8" w:rsidRPr="005D58C8" w:rsidRDefault="005D58C8" w:rsidP="005D58C8">
      <w:pPr>
        <w:ind w:firstLine="709"/>
        <w:rPr>
          <w:rFonts w:cs="Calibri"/>
        </w:rPr>
      </w:pPr>
      <w:r w:rsidRPr="005D58C8">
        <w:rPr>
          <w:rFonts w:cs="Calibri"/>
        </w:rPr>
        <w:t>В настоящее время развитие наземного телевизионного вещания оказалось затруднено по причине отсутствия свободных частот в экономически развитых и интересных для негосударственного вещания районах. Переход вещания на цифровой формат в перспективе позволит существенно повысить эффективность использования радиочастотного спектра и таким образом обеспечить дальнейшее развитие телевизионного вещания. Однако такой переход требует замены приемного оборудования пользователями, и поэтому необходима организация параллельного вещания аналоговых и цифровых телевизионных станций в течение переходного периода. Необходимость сохранения вещания аналоговых ТВ станций в течение переходного периода создает сложности в поиске частотного ресурса для цифровых телевизионных станций.</w:t>
      </w:r>
    </w:p>
    <w:p w:rsidR="005D58C8" w:rsidRPr="005D58C8" w:rsidRDefault="005D58C8" w:rsidP="005D58C8">
      <w:pPr>
        <w:ind w:firstLine="709"/>
      </w:pPr>
      <w:r w:rsidRPr="005D58C8">
        <w:rPr>
          <w:rFonts w:cs="Calibri"/>
        </w:rPr>
        <w:t>Например, в Российской Федерации приоритет был отдан выделению частотных каналов для реализации федеральной целевой программы по развитию телерадиовещания, завершение которой должно создать возможность для высвобождения частотного спектра за счет перевода аналоговых станций федеральных и региональных ТВ каналов в цифровой формат, более эффективно использующий частотный спектр. При этом программы в составе федеральных мультиплексов передаются в «стандартном» качестве, которое не лучше и даже немного уступает разрешению изображения в аналоговых системах вещания. Это вызвано, в том числе, недостатком имеющегося частотного ресурса до начала отключения аналоговых станций.</w:t>
      </w:r>
    </w:p>
    <w:p w:rsidR="005D58C8" w:rsidRPr="005D58C8" w:rsidRDefault="005D58C8" w:rsidP="005D58C8">
      <w:pPr>
        <w:ind w:firstLine="709"/>
      </w:pPr>
    </w:p>
    <w:p w:rsidR="005D58C8" w:rsidRPr="005D58C8" w:rsidRDefault="005D58C8" w:rsidP="005D58C8">
      <w:pPr>
        <w:ind w:firstLine="709"/>
      </w:pPr>
      <w:r w:rsidRPr="005D58C8">
        <w:rPr>
          <w:rFonts w:cs="Calibri"/>
        </w:rPr>
        <w:t xml:space="preserve">После начала отключения аналоговых станций появится возможность использования освободившихся радиочастотных каналов для дальнейшего развития наземного вещания. Начнется массовое внедрение современных и перспективных технологий вещания - телевидения высокой четкости, трехмерного телевидения, нелинейного телевидения, мультимедийного вещания, телевидения сверхвысокой четкости. </w:t>
      </w:r>
    </w:p>
    <w:p w:rsidR="005D58C8" w:rsidRPr="005D58C8" w:rsidRDefault="005D58C8" w:rsidP="005D58C8"/>
    <w:p w:rsidR="005D58C8" w:rsidRPr="005D58C8" w:rsidRDefault="005D58C8" w:rsidP="005D58C8">
      <w:r w:rsidRPr="005D58C8">
        <w:rPr>
          <w:rFonts w:cs="Calibri"/>
        </w:rPr>
        <w:t>Размеры и качество изображения ТВ дисплеев постоянно возрастают – с развитием светодиодной OLED технологии к 2020 году начнут использоваться сверхбольшие экраны, которые будут создавать эффект присутствия. Для них потребуются программы в соответствующем разрешении.</w:t>
      </w:r>
    </w:p>
    <w:p w:rsidR="005D58C8" w:rsidRPr="005D58C8" w:rsidRDefault="005D58C8" w:rsidP="004A1278">
      <w:pPr>
        <w:pStyle w:val="1"/>
        <w:keepNext/>
        <w:keepLines/>
        <w:widowControl w:val="0"/>
        <w:spacing w:before="480" w:after="120" w:line="100" w:lineRule="atLeast"/>
      </w:pPr>
      <w:bookmarkStart w:id="638" w:name="_Toc416309670"/>
      <w:r w:rsidRPr="005D58C8">
        <w:t>3.1.4.4. Роль наземного ТВ вещания в гибридных системах доставки</w:t>
      </w:r>
      <w:bookmarkEnd w:id="638"/>
    </w:p>
    <w:p w:rsidR="005D58C8" w:rsidRPr="005D58C8" w:rsidRDefault="005D58C8" w:rsidP="005D58C8">
      <w:pPr>
        <w:spacing w:after="120"/>
        <w:ind w:firstLine="709"/>
        <w:rPr>
          <w:rFonts w:cs="Calibri"/>
        </w:rPr>
      </w:pPr>
      <w:r w:rsidRPr="005D58C8">
        <w:rPr>
          <w:rFonts w:cs="Calibri"/>
        </w:rPr>
        <w:t>Будущая среда доставки цифрового контента предполагает  использование различных радиотехнологий для достижения наибольшей эффективности доставки «тяжелого» широкополосного контента посредством радиосвязи. При этом относительно узкополосные каналы сетей подвижной связи и спутниковой передачи данных не загружаются массовой доставкой мультимедийного содержания большому количеству абонентов. Для этого используются нисходящие широковещательные каналы. Это становится возможным с появлением домашнего мультимедийного сервера, как элемента системы, обслуживающего домашние и персональные фиксированные и портативные терминалы пользователей (телевизионные дисплеи, компьютеры, планшетные устройства и т.д.), т.е. наиболее эффективно осуществляющего конвергенцию сетей и услуг на верхнем (прикладном) уровне модели ИСО. Интеграция на прикладном уровне (на уровне программного обеспечения приемника/домашнего мультимедийного сервера) позволяет в наибольшей степени использовать имеющиеся готовые решения и не требует дорогостоящей и длительной разработки и стандартизации новых систем радиосвязи/вещания.</w:t>
      </w:r>
    </w:p>
    <w:p w:rsidR="005D58C8" w:rsidRPr="005D58C8" w:rsidRDefault="005D58C8" w:rsidP="005D58C8">
      <w:pPr>
        <w:spacing w:after="120"/>
        <w:ind w:firstLine="709"/>
        <w:rPr>
          <w:rFonts w:cs="Calibri"/>
        </w:rPr>
      </w:pPr>
      <w:r w:rsidRPr="005D58C8">
        <w:rPr>
          <w:rFonts w:cs="Calibri"/>
        </w:rPr>
        <w:t>При такой модели сервер интерактивного ТВ, обычно установленный у провайдера и обеспечивающий интерактивность просмотра ТВ программ за счет наличия скоростного канала связи с абонентом, переносится непосредственно в дом к абоненту, и необходимость в скоростном двустороннем канале связи отпадает. Схемы построения такой сети для условий  при наличии и при отсутствии канала широкополосного доступа приведены на рис. 3.1-3.3.</w:t>
      </w:r>
    </w:p>
    <w:p w:rsidR="005D58C8" w:rsidRPr="005D58C8" w:rsidRDefault="005D58C8" w:rsidP="005D58C8">
      <w:pPr>
        <w:spacing w:after="120"/>
        <w:ind w:firstLine="709"/>
      </w:pPr>
      <w:r w:rsidRPr="005D58C8">
        <w:rPr>
          <w:rFonts w:cs="Calibri"/>
        </w:rPr>
        <w:t>В случае отсутствия фиксированного или беспроводного канала широкополосного доступа, такая схема позволяет реализовать услуги интерактивного вещания при малых затратах на оборудование и полном отсутствии дополнительных затрат на инфраструктуру, а также без усложнения инфраструктуры или падения качества при увеличении количества пользователей.</w:t>
      </w:r>
    </w:p>
    <w:p w:rsidR="005D58C8" w:rsidRPr="005D58C8" w:rsidRDefault="005D58C8" w:rsidP="005D58C8">
      <w:pPr>
        <w:spacing w:after="120"/>
        <w:jc w:val="center"/>
        <w:rPr>
          <w:rFonts w:cs="Calibri"/>
        </w:rPr>
      </w:pPr>
      <w:r w:rsidRPr="005D58C8">
        <w:rPr>
          <w:noProof/>
        </w:rPr>
        <w:drawing>
          <wp:inline distT="0" distB="0" distL="0" distR="0" wp14:anchorId="20E39309" wp14:editId="558C81D5">
            <wp:extent cx="5410200" cy="1958340"/>
            <wp:effectExtent l="0" t="0" r="0" b="381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10200" cy="1958340"/>
                    </a:xfrm>
                    <a:prstGeom prst="rect">
                      <a:avLst/>
                    </a:prstGeom>
                    <a:solidFill>
                      <a:srgbClr val="FFFFFF"/>
                    </a:solidFill>
                    <a:ln>
                      <a:noFill/>
                    </a:ln>
                  </pic:spPr>
                </pic:pic>
              </a:graphicData>
            </a:graphic>
          </wp:inline>
        </w:drawing>
      </w:r>
    </w:p>
    <w:p w:rsidR="005D58C8" w:rsidRPr="005D58C8" w:rsidRDefault="005D58C8" w:rsidP="005D58C8">
      <w:pPr>
        <w:tabs>
          <w:tab w:val="left" w:pos="1134"/>
          <w:tab w:val="left" w:pos="1871"/>
          <w:tab w:val="left" w:pos="2268"/>
        </w:tabs>
        <w:spacing w:after="240"/>
        <w:jc w:val="center"/>
        <w:rPr>
          <w:rFonts w:cs="Calibri"/>
        </w:rPr>
      </w:pPr>
      <w:r w:rsidRPr="005D58C8">
        <w:rPr>
          <w:rFonts w:cs="Calibri"/>
        </w:rPr>
        <w:t>Рис</w:t>
      </w:r>
      <w:r w:rsidR="004A1278">
        <w:rPr>
          <w:rFonts w:cs="Calibri"/>
        </w:rPr>
        <w:t>унок</w:t>
      </w:r>
      <w:r w:rsidRPr="005D58C8">
        <w:rPr>
          <w:rFonts w:cs="Calibri"/>
        </w:rPr>
        <w:t xml:space="preserve"> 3.1 Сеть интерактивного ТВ вещания </w:t>
      </w:r>
      <w:r w:rsidRPr="005D58C8">
        <w:rPr>
          <w:rFonts w:cs="Calibri"/>
        </w:rPr>
        <w:br/>
        <w:t>при отсутствии или ограниченном ШПД</w:t>
      </w:r>
    </w:p>
    <w:p w:rsidR="005D58C8" w:rsidRPr="005D58C8" w:rsidRDefault="005D58C8" w:rsidP="005D58C8">
      <w:pPr>
        <w:spacing w:after="120"/>
        <w:ind w:firstLine="709"/>
      </w:pPr>
      <w:r w:rsidRPr="005D58C8">
        <w:rPr>
          <w:rFonts w:cs="Calibri"/>
        </w:rPr>
        <w:t>При отборе программ для сохранения из широковещательных потоков домашний мультимедийный сервер, располагающий статистикой просмотров, может учитывать предпочтения своих пользователей. Это позволит обеспечить максимальное количество «попаданий» даже при ограниченном объеме (а значит, и небольшой стоимости) устройства хранения данных. Таким образом, домашний мультимедийный сервер будет являться аналогом прокси-серверов, используемых в сетях передачи данных с той лишь разницей, что такой индивидуальный «прокси» стоит у каждого абонента, и нет необходимости организовывать или сильно нагружать широкополосные каналы «последней мили».</w:t>
      </w:r>
    </w:p>
    <w:p w:rsidR="005D58C8" w:rsidRPr="005D58C8" w:rsidRDefault="005D58C8" w:rsidP="005D58C8">
      <w:pPr>
        <w:tabs>
          <w:tab w:val="left" w:pos="1134"/>
          <w:tab w:val="left" w:pos="1871"/>
          <w:tab w:val="left" w:pos="2268"/>
        </w:tabs>
        <w:jc w:val="center"/>
        <w:rPr>
          <w:rFonts w:cs="Calibri"/>
        </w:rPr>
      </w:pPr>
      <w:r w:rsidRPr="005D58C8">
        <w:rPr>
          <w:noProof/>
        </w:rPr>
        <w:drawing>
          <wp:inline distT="0" distB="0" distL="0" distR="0" wp14:anchorId="0A5D9FC0" wp14:editId="44C63449">
            <wp:extent cx="5341620" cy="200406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41620" cy="2004060"/>
                    </a:xfrm>
                    <a:prstGeom prst="rect">
                      <a:avLst/>
                    </a:prstGeom>
                    <a:solidFill>
                      <a:srgbClr val="FFFFFF"/>
                    </a:solidFill>
                    <a:ln>
                      <a:noFill/>
                    </a:ln>
                  </pic:spPr>
                </pic:pic>
              </a:graphicData>
            </a:graphic>
          </wp:inline>
        </w:drawing>
      </w:r>
    </w:p>
    <w:p w:rsidR="005D58C8" w:rsidRPr="005D58C8" w:rsidRDefault="005D58C8" w:rsidP="005D58C8">
      <w:pPr>
        <w:tabs>
          <w:tab w:val="left" w:pos="1134"/>
          <w:tab w:val="left" w:pos="1871"/>
          <w:tab w:val="left" w:pos="2268"/>
        </w:tabs>
        <w:spacing w:after="240"/>
        <w:jc w:val="center"/>
        <w:rPr>
          <w:rFonts w:cs="Calibri"/>
        </w:rPr>
      </w:pPr>
      <w:r w:rsidRPr="005D58C8">
        <w:rPr>
          <w:rFonts w:cs="Calibri"/>
        </w:rPr>
        <w:t>Рис</w:t>
      </w:r>
      <w:r w:rsidR="004A1278">
        <w:rPr>
          <w:rFonts w:cs="Calibri"/>
        </w:rPr>
        <w:t xml:space="preserve">унок </w:t>
      </w:r>
      <w:r w:rsidRPr="005D58C8">
        <w:rPr>
          <w:rFonts w:cs="Calibri"/>
        </w:rPr>
        <w:t>3.2. Гибридная система вещания/ШПД</w:t>
      </w:r>
    </w:p>
    <w:p w:rsidR="005D58C8" w:rsidRPr="005D58C8" w:rsidRDefault="005D58C8" w:rsidP="005D58C8">
      <w:pPr>
        <w:spacing w:after="120"/>
        <w:ind w:firstLine="709"/>
      </w:pPr>
      <w:r w:rsidRPr="005D58C8">
        <w:rPr>
          <w:rFonts w:cs="Calibri"/>
        </w:rPr>
        <w:t>Пополнение и актуализация содержания домашнего мультимедийного центра с функцией приема вещательных программ происходит в приоритетном порядке за счет каналов широковещательной доставки, в любое время дня и ночи, что позволяет использовать ресурсы как вещательных сетей, так и сетей связи максимально эффективным образом. В самом деле, пользователю уже не нужно будет загружать мультимедийные программы и другие данные через сеть передачи данных, если эти программы уже будут иметься в хранилище домашнего мультимедийного центра. Более того, для достижения максимальной эффективности использования гибридной системы информация о предпочтениях пользователей может учитываться при формировании программных потоков вещания (рис.3.1.3).</w:t>
      </w:r>
    </w:p>
    <w:p w:rsidR="005D58C8" w:rsidRPr="005D58C8" w:rsidRDefault="005D58C8" w:rsidP="005D58C8">
      <w:pPr>
        <w:tabs>
          <w:tab w:val="left" w:pos="1134"/>
          <w:tab w:val="left" w:pos="1871"/>
          <w:tab w:val="left" w:pos="2268"/>
        </w:tabs>
        <w:jc w:val="center"/>
        <w:rPr>
          <w:rFonts w:cs="Calibri"/>
        </w:rPr>
      </w:pPr>
      <w:r w:rsidRPr="005D58C8">
        <w:rPr>
          <w:noProof/>
        </w:rPr>
        <w:drawing>
          <wp:inline distT="0" distB="0" distL="0" distR="0" wp14:anchorId="02D09C74" wp14:editId="180ED001">
            <wp:extent cx="5471160" cy="2072640"/>
            <wp:effectExtent l="0" t="0" r="0" b="381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71160" cy="2072640"/>
                    </a:xfrm>
                    <a:prstGeom prst="rect">
                      <a:avLst/>
                    </a:prstGeom>
                    <a:solidFill>
                      <a:srgbClr val="FFFFFF"/>
                    </a:solidFill>
                    <a:ln>
                      <a:noFill/>
                    </a:ln>
                  </pic:spPr>
                </pic:pic>
              </a:graphicData>
            </a:graphic>
          </wp:inline>
        </w:drawing>
      </w:r>
    </w:p>
    <w:p w:rsidR="005D58C8" w:rsidRPr="005D58C8" w:rsidRDefault="005D58C8" w:rsidP="005D58C8">
      <w:pPr>
        <w:tabs>
          <w:tab w:val="left" w:pos="1134"/>
          <w:tab w:val="left" w:pos="1871"/>
          <w:tab w:val="left" w:pos="2268"/>
        </w:tabs>
        <w:spacing w:after="240"/>
        <w:jc w:val="center"/>
        <w:rPr>
          <w:rFonts w:cs="Calibri"/>
        </w:rPr>
      </w:pPr>
      <w:r w:rsidRPr="005D58C8">
        <w:rPr>
          <w:rFonts w:cs="Calibri"/>
        </w:rPr>
        <w:t>Рис</w:t>
      </w:r>
      <w:r w:rsidR="004A1278">
        <w:rPr>
          <w:rFonts w:cs="Calibri"/>
        </w:rPr>
        <w:t xml:space="preserve">унок </w:t>
      </w:r>
      <w:r w:rsidRPr="005D58C8">
        <w:rPr>
          <w:rFonts w:cs="Calibri"/>
        </w:rPr>
        <w:t>3.3. Гибридная система вещания/ШПД с управлением эффективностью</w:t>
      </w:r>
    </w:p>
    <w:p w:rsidR="005D58C8" w:rsidRPr="005D58C8" w:rsidRDefault="005D58C8" w:rsidP="005D58C8">
      <w:pPr>
        <w:ind w:firstLine="709"/>
        <w:rPr>
          <w:rFonts w:cs="Calibri"/>
        </w:rPr>
      </w:pPr>
      <w:r w:rsidRPr="005D58C8">
        <w:rPr>
          <w:rFonts w:cs="Calibri"/>
        </w:rPr>
        <w:t>Гибридная система доставки имеет значительные преимущества в пригородной и сельской местности, где позволяет значительно снизить общую стоимость решения и добиться того, что затраты абонентов не превысят приемлемого для массового использования уровня.</w:t>
      </w:r>
    </w:p>
    <w:p w:rsidR="005D58C8" w:rsidRPr="005D58C8" w:rsidRDefault="005D58C8" w:rsidP="005D58C8">
      <w:pPr>
        <w:spacing w:after="120"/>
        <w:ind w:firstLine="709"/>
        <w:rPr>
          <w:rFonts w:cs="Calibri"/>
        </w:rPr>
      </w:pPr>
      <w:r w:rsidRPr="005D58C8">
        <w:rPr>
          <w:rFonts w:cs="Calibri"/>
        </w:rPr>
        <w:t>Преимуществами гибридной системы являются:</w:t>
      </w:r>
    </w:p>
    <w:p w:rsidR="005D58C8" w:rsidRPr="005D58C8" w:rsidRDefault="005D58C8" w:rsidP="005D58C8">
      <w:pPr>
        <w:tabs>
          <w:tab w:val="left" w:pos="1134"/>
        </w:tabs>
        <w:ind w:left="1134" w:hanging="708"/>
        <w:rPr>
          <w:rFonts w:cs="Calibri"/>
        </w:rPr>
      </w:pPr>
      <w:r w:rsidRPr="005D58C8">
        <w:rPr>
          <w:rFonts w:cs="Calibri"/>
        </w:rPr>
        <w:t>обеспечение интерактивности при меньшей загрузке радиоканала или даже полном отсутствии ШПД;</w:t>
      </w:r>
    </w:p>
    <w:p w:rsidR="005D58C8" w:rsidRPr="005D58C8" w:rsidRDefault="005D58C8" w:rsidP="005D58C8">
      <w:pPr>
        <w:tabs>
          <w:tab w:val="left" w:pos="1134"/>
        </w:tabs>
        <w:ind w:left="1134" w:hanging="708"/>
        <w:rPr>
          <w:rFonts w:cs="Calibri"/>
        </w:rPr>
      </w:pPr>
      <w:r w:rsidRPr="005D58C8">
        <w:rPr>
          <w:rFonts w:cs="Calibri"/>
        </w:rPr>
        <w:t>снижение общей стоимости решения, что очень важно для абонентов в сельских регионах и регионах с менее развитой экономикой;</w:t>
      </w:r>
    </w:p>
    <w:p w:rsidR="005D58C8" w:rsidRPr="005D58C8" w:rsidRDefault="005D58C8" w:rsidP="005D58C8">
      <w:pPr>
        <w:tabs>
          <w:tab w:val="left" w:pos="1134"/>
        </w:tabs>
        <w:ind w:left="1134" w:hanging="708"/>
        <w:rPr>
          <w:rFonts w:cs="Calibri"/>
        </w:rPr>
      </w:pPr>
      <w:r w:rsidRPr="005D58C8">
        <w:rPr>
          <w:rFonts w:cs="Calibri"/>
        </w:rPr>
        <w:t>снижение зависимости от одного оператора, загруженности его сети связи;</w:t>
      </w:r>
    </w:p>
    <w:p w:rsidR="005D58C8" w:rsidRPr="005D58C8" w:rsidRDefault="005D58C8" w:rsidP="005D58C8">
      <w:pPr>
        <w:tabs>
          <w:tab w:val="left" w:pos="1134"/>
        </w:tabs>
        <w:ind w:left="1134" w:hanging="708"/>
        <w:rPr>
          <w:rFonts w:cs="Calibri"/>
        </w:rPr>
      </w:pPr>
      <w:r w:rsidRPr="005D58C8">
        <w:rPr>
          <w:rFonts w:cs="Calibri"/>
        </w:rPr>
        <w:t>возможность гарантировать одновременную доставку определенных программ всем абонентам, в том числе в чрезвычайных ситуациях;</w:t>
      </w:r>
    </w:p>
    <w:p w:rsidR="005D58C8" w:rsidRPr="005D58C8" w:rsidRDefault="005D58C8" w:rsidP="005D58C8">
      <w:pPr>
        <w:tabs>
          <w:tab w:val="left" w:pos="1134"/>
        </w:tabs>
        <w:ind w:left="1134" w:hanging="708"/>
        <w:rPr>
          <w:rFonts w:cs="Calibri"/>
        </w:rPr>
      </w:pPr>
      <w:r w:rsidRPr="005D58C8">
        <w:rPr>
          <w:rFonts w:cs="Calibri"/>
        </w:rPr>
        <w:t>интеграция услуг осуществляется на прикладном уровне у абонента - не требуется изменения существующих стандартов или стандартизации новых систем радиосвязи/вещания.</w:t>
      </w:r>
    </w:p>
    <w:p w:rsidR="005D58C8" w:rsidRPr="005D58C8" w:rsidRDefault="005D58C8" w:rsidP="005D58C8">
      <w:pPr>
        <w:spacing w:after="120"/>
        <w:ind w:firstLine="709"/>
      </w:pPr>
      <w:r w:rsidRPr="005D58C8">
        <w:rPr>
          <w:rFonts w:cs="Calibri"/>
        </w:rPr>
        <w:t>В качестве прообраза гибридных приемников/терминалов на рынке уже присутствуют мультимедийные медиа плееры с поддержкой внешних накопителей, приема цифрового ТВ и выхода в сеть интернет. Эти устройства оснащены необходимой аппаратной частью и имеют возможность работы с дополнительным программным обеспечением. Структурная диаграмма построения гибридной сети доставки широкополосного контента абонентам различных категорий и районов проживания представлена на рис.3.4.</w:t>
      </w:r>
    </w:p>
    <w:p w:rsidR="005D58C8" w:rsidRPr="005D58C8" w:rsidRDefault="005D58C8" w:rsidP="005D58C8">
      <w:pPr>
        <w:jc w:val="center"/>
        <w:rPr>
          <w:rFonts w:cs="Calibri"/>
        </w:rPr>
      </w:pPr>
      <w:r w:rsidRPr="005D58C8">
        <w:rPr>
          <w:noProof/>
        </w:rPr>
        <w:drawing>
          <wp:inline distT="0" distB="0" distL="0" distR="0" wp14:anchorId="0B4E833F" wp14:editId="5E0DB9F0">
            <wp:extent cx="5562600" cy="669798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562600" cy="6697980"/>
                    </a:xfrm>
                    <a:prstGeom prst="rect">
                      <a:avLst/>
                    </a:prstGeom>
                    <a:solidFill>
                      <a:srgbClr val="FFFFFF"/>
                    </a:solidFill>
                    <a:ln>
                      <a:noFill/>
                    </a:ln>
                  </pic:spPr>
                </pic:pic>
              </a:graphicData>
            </a:graphic>
          </wp:inline>
        </w:drawing>
      </w:r>
    </w:p>
    <w:p w:rsidR="005D58C8" w:rsidRPr="005D58C8" w:rsidRDefault="005D58C8" w:rsidP="005D58C8">
      <w:pPr>
        <w:spacing w:before="240" w:after="240"/>
        <w:jc w:val="center"/>
        <w:rPr>
          <w:rFonts w:cs="Calibri"/>
        </w:rPr>
      </w:pPr>
      <w:r w:rsidRPr="005D58C8">
        <w:rPr>
          <w:rFonts w:cs="Calibri"/>
        </w:rPr>
        <w:t>Рис</w:t>
      </w:r>
      <w:r w:rsidR="004A1278">
        <w:rPr>
          <w:rFonts w:cs="Calibri"/>
        </w:rPr>
        <w:t xml:space="preserve">унок </w:t>
      </w:r>
      <w:r w:rsidRPr="005D58C8">
        <w:rPr>
          <w:rFonts w:cs="Calibri"/>
        </w:rPr>
        <w:t>3.4. Структурная диаграмма построения сети доставки широкополосного контента</w:t>
      </w:r>
    </w:p>
    <w:p w:rsidR="005D58C8" w:rsidRPr="005D58C8" w:rsidRDefault="005D58C8" w:rsidP="005D58C8">
      <w:pPr>
        <w:ind w:firstLine="709"/>
        <w:rPr>
          <w:rFonts w:cs="Calibri"/>
        </w:rPr>
      </w:pPr>
      <w:r w:rsidRPr="005D58C8">
        <w:rPr>
          <w:rFonts w:cs="Calibri"/>
        </w:rPr>
        <w:t xml:space="preserve">Очевидна важная роль стандартизации технологий связи, которая в будущем приведет к формированию единой взаимосвязанной мультитехнологичной информационной среды. Вещание или широковещательная доставка мультимедийного контента на линии вниз, как технология, при которой качество работы радиоканала не зависит от числа приемных устройств («абонентов»), сохранит свое место там, где существуют технические или экономические ограничения на строительство сетей или имеются объективные ограничения суммарной пропускной способности радиоканала. </w:t>
      </w:r>
    </w:p>
    <w:p w:rsidR="005D58C8" w:rsidRPr="005D58C8" w:rsidRDefault="005D58C8" w:rsidP="005D58C8">
      <w:pPr>
        <w:ind w:firstLine="709"/>
        <w:rPr>
          <w:rFonts w:cs="Calibri"/>
        </w:rPr>
      </w:pPr>
      <w:r w:rsidRPr="005D58C8">
        <w:rPr>
          <w:rFonts w:cs="Calibri"/>
        </w:rPr>
        <w:t>Примером ограниченной пропускной способности радиоканала является частотный спектр в полосе УВЧ. В силу ограниченности полосы частот, он недостаточен для обслуживания большого количества абонентов широкополосного подключения в густонаселенном районе, но позволяет в тех же условиях обеспечить широковещательную доставку высококачественных программ и мультимедийного содержания сразу всем абонентам с большой скоростью или обеспечить доставку высококачественных программ ШПД при наличии достаточного платежеспособного спроса в районах с низкой плотностью населения. При этом доставка «глобального» и общенационального контента может быть эффективно реализована с использованием спутникового вещания (для тех абонентов, у которых есть приемники спутникового сигнала).  Каналы спутниковой связи (двунаправленной передачи данных) и каналы сетей подвижной связи с точки зрения массовой передачи мультимедийного контента большому количеству пользователей можно рассматривать как относительно узкополосные каналы. Их ресурс должен использоваться в первую очередь для передачи индивидуального контента конкретным пользователям, или для передачи по запросу тех программ и данных, которых нет в составе массового вещания.</w:t>
      </w:r>
    </w:p>
    <w:p w:rsidR="005D58C8" w:rsidRPr="005D58C8" w:rsidRDefault="005D58C8" w:rsidP="005D58C8">
      <w:pPr>
        <w:ind w:firstLine="709"/>
      </w:pPr>
      <w:r w:rsidRPr="005D58C8">
        <w:rPr>
          <w:rFonts w:cs="Calibri"/>
        </w:rPr>
        <w:t>При рассмотрении будущего использования полосы частот 694-790 МГц и определении будущих потребностей вещательной и подвижной служб целесообразно ориентироваться на создание высокоэффективной и доступной для населения среды передачи информации для сельских районов местности. Необходимо принимать во внимание будущее развитие вещательной службы, важное для организации широковещательной доставки в сельской местности. При определении потребностей вещательной и подвижной служб в радиочастотном спектре нужно учитывать, что определенные типы контента в сельских районах эффективнее передавать средствами широковещательной доставки, а определенные – посредством подвижной связи. Частотный спектр для вещательной службы должен обеспечивать ее будущее развитие, с целью обеспечение предоставления услуг передачи данных с использованием разных технологий радиосвязи.</w:t>
      </w:r>
    </w:p>
    <w:p w:rsidR="005D58C8" w:rsidRPr="005D58C8" w:rsidRDefault="005D58C8" w:rsidP="005D58C8">
      <w:pPr>
        <w:pStyle w:val="aff4"/>
        <w:rPr>
          <w:szCs w:val="24"/>
        </w:rPr>
      </w:pPr>
    </w:p>
    <w:p w:rsidR="005D58C8" w:rsidRPr="005D58C8" w:rsidRDefault="005D58C8" w:rsidP="004A1278">
      <w:pPr>
        <w:pStyle w:val="1"/>
        <w:keepNext/>
        <w:keepLines/>
        <w:widowControl w:val="0"/>
        <w:spacing w:before="480" w:after="120" w:line="100" w:lineRule="atLeast"/>
      </w:pPr>
      <w:bookmarkStart w:id="639" w:name="_Toc416309671"/>
      <w:r w:rsidRPr="005D58C8">
        <w:t>3.1.5. Комплексный подход к построению системы доставки цифрового контента      и широкополосного доступа</w:t>
      </w:r>
      <w:bookmarkEnd w:id="639"/>
    </w:p>
    <w:p w:rsidR="005D58C8" w:rsidRPr="005D58C8" w:rsidRDefault="005D58C8" w:rsidP="005D58C8">
      <w:pPr>
        <w:ind w:firstLine="709"/>
        <w:rPr>
          <w:rFonts w:cs="Calibri"/>
          <w:b/>
          <w:bCs/>
        </w:rPr>
      </w:pPr>
      <w:r w:rsidRPr="005D58C8">
        <w:rPr>
          <w:rFonts w:cs="Calibri"/>
        </w:rPr>
        <w:t>В настоящее время существует несколько технологий, позволяющих обеспечить широкополосную доставку контента потребителю удаленных и сельских территорий. Каждая из них наилучшим образом подходит для решения определенных задач. В будущем каждое домохозяйство и каждый пользователь будут иметь несколько альтернативных способов связи или получения контента с использованием каналов наземной подвижной связи, спутниковой фиксированной связи, спутниковых и наземных вещательных каналов. Интеллектуальные абонентские терминалы и домашние мультимедийные центры будут способны отправлять и получать данные в различных сетях, вести запись вещательных передач и работать с контентом из разных источников. Это позволит использовать преимущества всех сред и технологий передачи данных для получения желаемой информации наименее затратным образом (Таблица 3.1).</w:t>
      </w:r>
    </w:p>
    <w:p w:rsidR="005D58C8" w:rsidRPr="004A1278" w:rsidRDefault="005D58C8" w:rsidP="004A1278">
      <w:pPr>
        <w:spacing w:before="80" w:after="120"/>
        <w:ind w:left="142"/>
        <w:jc w:val="left"/>
        <w:rPr>
          <w:rFonts w:cs="Calibri"/>
        </w:rPr>
      </w:pPr>
      <w:r w:rsidRPr="004A1278">
        <w:rPr>
          <w:rFonts w:cs="Calibri"/>
          <w:bCs/>
        </w:rPr>
        <w:t xml:space="preserve">Таблица 3.1. Особенности применения различных радиослужб для </w:t>
      </w:r>
      <w:r w:rsidRPr="004A1278">
        <w:rPr>
          <w:rFonts w:cs="Calibri"/>
          <w:bCs/>
        </w:rPr>
        <w:br/>
        <w:t>доставки цифрового контента и широкополосного доступа.</w:t>
      </w:r>
    </w:p>
    <w:tbl>
      <w:tblPr>
        <w:tblW w:w="0" w:type="auto"/>
        <w:tblLayout w:type="fixed"/>
        <w:tblLook w:val="0000" w:firstRow="0" w:lastRow="0" w:firstColumn="0" w:lastColumn="0" w:noHBand="0" w:noVBand="0"/>
      </w:tblPr>
      <w:tblGrid>
        <w:gridCol w:w="1795"/>
        <w:gridCol w:w="3959"/>
        <w:gridCol w:w="3992"/>
      </w:tblGrid>
      <w:tr w:rsidR="005D58C8" w:rsidRPr="005D58C8" w:rsidTr="00D879FE">
        <w:trPr>
          <w:cantSplit/>
          <w:trHeight w:val="20"/>
        </w:trPr>
        <w:tc>
          <w:tcPr>
            <w:tcW w:w="1795"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after="120"/>
              <w:rPr>
                <w:rFonts w:cs="Calibri"/>
              </w:rPr>
            </w:pPr>
            <w:r w:rsidRPr="005D58C8">
              <w:rPr>
                <w:rFonts w:cs="Calibri"/>
              </w:rPr>
              <w:t>Технология</w:t>
            </w:r>
          </w:p>
        </w:tc>
        <w:tc>
          <w:tcPr>
            <w:tcW w:w="3959"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after="120"/>
              <w:rPr>
                <w:rFonts w:cs="Calibri"/>
              </w:rPr>
            </w:pPr>
            <w:r w:rsidRPr="005D58C8">
              <w:rPr>
                <w:rFonts w:cs="Calibri"/>
              </w:rPr>
              <w:t>Преимущества</w:t>
            </w:r>
          </w:p>
        </w:tc>
        <w:tc>
          <w:tcPr>
            <w:tcW w:w="3992" w:type="dxa"/>
            <w:tcBorders>
              <w:top w:val="single" w:sz="1" w:space="0" w:color="000000"/>
              <w:left w:val="single" w:sz="1" w:space="0" w:color="000000"/>
              <w:bottom w:val="single" w:sz="1" w:space="0" w:color="000000"/>
              <w:right w:val="single" w:sz="1" w:space="0" w:color="000000"/>
            </w:tcBorders>
            <w:shd w:val="clear" w:color="auto" w:fill="FFFFFF"/>
          </w:tcPr>
          <w:p w:rsidR="005D58C8" w:rsidRPr="005D58C8" w:rsidRDefault="005D58C8" w:rsidP="00D879FE">
            <w:pPr>
              <w:spacing w:after="120"/>
              <w:rPr>
                <w:rFonts w:cs="Calibri"/>
              </w:rPr>
            </w:pPr>
            <w:r w:rsidRPr="005D58C8">
              <w:rPr>
                <w:rFonts w:cs="Calibri"/>
              </w:rPr>
              <w:t>Недостатки</w:t>
            </w:r>
          </w:p>
        </w:tc>
      </w:tr>
      <w:tr w:rsidR="005D58C8" w:rsidRPr="005D58C8" w:rsidTr="00D879FE">
        <w:trPr>
          <w:cantSplit/>
          <w:trHeight w:val="20"/>
        </w:trPr>
        <w:tc>
          <w:tcPr>
            <w:tcW w:w="1795"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Проводная линия</w:t>
            </w:r>
          </w:p>
        </w:tc>
        <w:tc>
          <w:tcPr>
            <w:tcW w:w="3959"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Все типы контента и информационных услуг, наивысшая скорость передачи информации в канале, защищенность от помех</w:t>
            </w:r>
          </w:p>
        </w:tc>
        <w:tc>
          <w:tcPr>
            <w:tcW w:w="3992" w:type="dxa"/>
            <w:tcBorders>
              <w:top w:val="single" w:sz="1" w:space="0" w:color="000000"/>
              <w:left w:val="single" w:sz="1" w:space="0" w:color="000000"/>
              <w:bottom w:val="single" w:sz="1" w:space="0" w:color="000000"/>
              <w:right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Высокие затраты на строительство и эксплуатацию линий связи в условиях сельской местности, высокие требования к узлам маршрутизации и каналам связи верхних уровней, невозможность работы с мобильными абонентами</w:t>
            </w:r>
          </w:p>
        </w:tc>
      </w:tr>
      <w:tr w:rsidR="005D58C8" w:rsidRPr="005D58C8" w:rsidTr="00D879FE">
        <w:trPr>
          <w:cantSplit/>
          <w:trHeight w:val="20"/>
        </w:trPr>
        <w:tc>
          <w:tcPr>
            <w:tcW w:w="1795"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Подвижная радиосвязь</w:t>
            </w:r>
          </w:p>
        </w:tc>
        <w:tc>
          <w:tcPr>
            <w:tcW w:w="3959"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Все типы контента и информационных услуг, возможность работы с мобильными абонентами, портативность приемного оборудования, хорошо подходит для доставки контента по индивидуальным запросам пользователей, всегда обеспечивает двустороннюю передачу данных</w:t>
            </w:r>
          </w:p>
        </w:tc>
        <w:tc>
          <w:tcPr>
            <w:tcW w:w="3992" w:type="dxa"/>
            <w:tcBorders>
              <w:top w:val="single" w:sz="1" w:space="0" w:color="000000"/>
              <w:left w:val="single" w:sz="1" w:space="0" w:color="000000"/>
              <w:bottom w:val="single" w:sz="1" w:space="0" w:color="000000"/>
              <w:right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 xml:space="preserve">Большие требования к радиочастотному спектру, ограниченная полоса пропускания радиоканала, ухудшение связи при пиках абонентской нагрузки (кроме </w:t>
            </w:r>
            <w:r w:rsidRPr="005D58C8">
              <w:rPr>
                <w:rFonts w:cs="Calibri"/>
                <w:lang w:val="en-US"/>
              </w:rPr>
              <w:t>eMBMS</w:t>
            </w:r>
            <w:r w:rsidRPr="005D58C8">
              <w:rPr>
                <w:rFonts w:cs="Calibri"/>
              </w:rPr>
              <w:t>)</w:t>
            </w:r>
            <w:r w:rsidRPr="005D58C8">
              <w:rPr>
                <w:rStyle w:val="ae"/>
              </w:rPr>
              <w:footnoteReference w:id="24"/>
            </w:r>
            <w:r w:rsidRPr="005D58C8">
              <w:rPr>
                <w:rFonts w:cs="Calibri"/>
              </w:rPr>
              <w:t>, высокие затраты на строительство и эксплуатацию инфраструктуры, высокая стоимость абонентских устройств с поддержкой ШПД</w:t>
            </w:r>
          </w:p>
        </w:tc>
      </w:tr>
      <w:tr w:rsidR="005D58C8" w:rsidRPr="005D58C8" w:rsidTr="00D879FE">
        <w:trPr>
          <w:cantSplit/>
          <w:trHeight w:val="20"/>
        </w:trPr>
        <w:tc>
          <w:tcPr>
            <w:tcW w:w="1795"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Фиксированная радиосвязь</w:t>
            </w:r>
          </w:p>
        </w:tc>
        <w:tc>
          <w:tcPr>
            <w:tcW w:w="3959"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Все типы контента и информационных услуг, меньшая, по сравнению с подвижной связью, стоимость сети, хорошо подходит для доставки контента по индивидуальным запросам пользователей, всегда обеспечивает двустороннюю передачу данных</w:t>
            </w:r>
          </w:p>
        </w:tc>
        <w:tc>
          <w:tcPr>
            <w:tcW w:w="3992" w:type="dxa"/>
            <w:tcBorders>
              <w:top w:val="single" w:sz="1" w:space="0" w:color="000000"/>
              <w:left w:val="single" w:sz="1" w:space="0" w:color="000000"/>
              <w:bottom w:val="single" w:sz="1" w:space="0" w:color="000000"/>
              <w:right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Большие требования к радиочастотному спектру, ограниченная полоса пропускания радиоканала, высокие уровни внутрисетевых помех, необходимость использования секторных и остронаправленных фиксированных абонентских антенн, ухудшение качества связи при пиках абонентской нагрузки, высокая стоимость абонентских устройств с поддержкой ШПД</w:t>
            </w:r>
          </w:p>
        </w:tc>
      </w:tr>
      <w:tr w:rsidR="005D58C8" w:rsidRPr="005D58C8" w:rsidTr="00D879FE">
        <w:trPr>
          <w:cantSplit/>
          <w:trHeight w:val="20"/>
        </w:trPr>
        <w:tc>
          <w:tcPr>
            <w:tcW w:w="1795"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Спутниковая связь</w:t>
            </w:r>
          </w:p>
        </w:tc>
        <w:tc>
          <w:tcPr>
            <w:tcW w:w="3959"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Нет необходимости в наземной сети оператора, очень большая зона охвата, двусторонняя передача данных, хорошо подходит для организации связи в удаленных и малонаселенных регионах</w:t>
            </w:r>
          </w:p>
        </w:tc>
        <w:tc>
          <w:tcPr>
            <w:tcW w:w="3992" w:type="dxa"/>
            <w:tcBorders>
              <w:top w:val="single" w:sz="1" w:space="0" w:color="000000"/>
              <w:left w:val="single" w:sz="1" w:space="0" w:color="000000"/>
              <w:bottom w:val="single" w:sz="1" w:space="0" w:color="000000"/>
              <w:right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Ограниченный орбитально-частотный ресурс  высокая стоимость спутниковых каналов, маленькая полоса пропускания/скорость канала в пересчете на абонента, ухудшение качества связи при пиках абонентской нагрузки, высокая стоимость и сложность установки абонентского оборудования, зависимость от условий радиовидимости на спутник</w:t>
            </w:r>
          </w:p>
        </w:tc>
      </w:tr>
      <w:tr w:rsidR="005D58C8" w:rsidRPr="005D58C8" w:rsidTr="00D879FE">
        <w:trPr>
          <w:cantSplit/>
          <w:trHeight w:val="20"/>
        </w:trPr>
        <w:tc>
          <w:tcPr>
            <w:tcW w:w="1795"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Спутниковое вещание</w:t>
            </w:r>
          </w:p>
        </w:tc>
        <w:tc>
          <w:tcPr>
            <w:tcW w:w="3959"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Нет необходимости в наземной сети оператора, очень большая зона охвата, хорошо подходит для организации вещания в удаленных и малонаселенных регионах</w:t>
            </w:r>
          </w:p>
        </w:tc>
        <w:tc>
          <w:tcPr>
            <w:tcW w:w="3992" w:type="dxa"/>
            <w:tcBorders>
              <w:top w:val="single" w:sz="1" w:space="0" w:color="000000"/>
              <w:left w:val="single" w:sz="1" w:space="0" w:color="000000"/>
              <w:bottom w:val="single" w:sz="1" w:space="0" w:color="000000"/>
              <w:right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 xml:space="preserve">Ограниченный орбитально-частотный ресурс и высокая стоимость спутниковых каналов, маленькая полоса пропускания/скорость канала в пересчете на абонента при передаче </w:t>
            </w:r>
            <w:r w:rsidRPr="005D58C8">
              <w:rPr>
                <w:rFonts w:cs="Calibri"/>
                <w:lang w:val="en-US"/>
              </w:rPr>
              <w:t>IP</w:t>
            </w:r>
            <w:r w:rsidRPr="005D58C8">
              <w:rPr>
                <w:rFonts w:cs="Calibri"/>
              </w:rPr>
              <w:t>-трафика в каналах вещания, крайне низкая эффективность передачи местного и персонального контента, высокая стоимость и сложность установки абонентского оборудования, зависимость от условий радиовидимости на спутник</w:t>
            </w:r>
          </w:p>
        </w:tc>
      </w:tr>
      <w:tr w:rsidR="005D58C8" w:rsidRPr="005D58C8" w:rsidTr="00D879FE">
        <w:trPr>
          <w:cantSplit/>
          <w:trHeight w:val="20"/>
        </w:trPr>
        <w:tc>
          <w:tcPr>
            <w:tcW w:w="1795"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Наземное вещание</w:t>
            </w:r>
          </w:p>
        </w:tc>
        <w:tc>
          <w:tcPr>
            <w:tcW w:w="3959" w:type="dxa"/>
            <w:tcBorders>
              <w:top w:val="single" w:sz="1" w:space="0" w:color="000000"/>
              <w:left w:val="single" w:sz="1" w:space="0" w:color="000000"/>
              <w:bottom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Невысокие затраты на инфраструктуру передающих сетей, большие зоны охвата, простота использования и низкая стоимость приемных устройств, возможность приема в движении и на портативные устройства, высокая эффективность доставки общего контента на территориях среднего и малого размера</w:t>
            </w:r>
          </w:p>
        </w:tc>
        <w:tc>
          <w:tcPr>
            <w:tcW w:w="3992" w:type="dxa"/>
            <w:tcBorders>
              <w:top w:val="single" w:sz="1" w:space="0" w:color="000000"/>
              <w:left w:val="single" w:sz="1" w:space="0" w:color="000000"/>
              <w:bottom w:val="single" w:sz="1" w:space="0" w:color="000000"/>
              <w:right w:val="single" w:sz="1" w:space="0" w:color="000000"/>
            </w:tcBorders>
            <w:shd w:val="clear" w:color="auto" w:fill="FFFFFF"/>
          </w:tcPr>
          <w:p w:rsidR="005D58C8" w:rsidRPr="005D58C8" w:rsidRDefault="005D58C8" w:rsidP="00D879FE">
            <w:pPr>
              <w:spacing w:before="40" w:after="40"/>
              <w:rPr>
                <w:rFonts w:cs="Calibri"/>
              </w:rPr>
            </w:pPr>
            <w:r w:rsidRPr="005D58C8">
              <w:rPr>
                <w:rFonts w:cs="Calibri"/>
              </w:rPr>
              <w:t>Односторонняя направленность передачи (линия вниз), маленькая полоса пропускания в пересчете на абонента при передаче персонального контента, ограниченное число доступных для передачи различной информации или ТВ программ радиочастотных каналов.</w:t>
            </w:r>
          </w:p>
        </w:tc>
      </w:tr>
    </w:tbl>
    <w:p w:rsidR="005D58C8" w:rsidRPr="005D58C8" w:rsidRDefault="005D58C8" w:rsidP="005D58C8">
      <w:pPr>
        <w:ind w:firstLine="709"/>
        <w:rPr>
          <w:rFonts w:cs="Calibri"/>
        </w:rPr>
      </w:pPr>
      <w:r w:rsidRPr="005D58C8">
        <w:rPr>
          <w:rFonts w:cs="Calibri"/>
        </w:rPr>
        <w:t xml:space="preserve">Для развития новых телекоммуникационных услуг важное значение имеет наличие конкуренции между операторами, как предоставляющими похожие наборы услуг с использованием одной технологии, так и работающими с разными технологиями. Перераспределение значительной части спектра (как и иные регуляторные преференции) в пользу одной из служб неизбежно приведет к сокращению конкуренции за счет доминирования одной технологии доставки. К примеру, все операторы подвижной связи обычно используют похожее оборудование и похожие методы работы, следовательно, возможности конкуренции между ними ограничены по объективным причинам. То же самое можно сказать и про операторов других служб. Наилучшие условия для конкуренции на рынке ШПД, а значит и условия для развития рынка ШПД можно обеспечить только предусмотрев частотный ресурс для развития различных способов доставки, предоставляемых различными радиослужбами. Если сосредоточить весь или большую часть частотного ресурса в руках операторов одного типа услуг, конкуренции между ними может оказаться недостаточно для стимулирования динамичного развития сетей связи, а недостатки, присущие используемой ими технологии, не позволят сделать все виды телекоммуникационных услуг доступными широкому кругу пользователей. </w:t>
      </w:r>
    </w:p>
    <w:p w:rsidR="005D58C8" w:rsidRPr="005D58C8" w:rsidRDefault="005D58C8" w:rsidP="005D58C8">
      <w:pPr>
        <w:ind w:firstLine="709"/>
        <w:rPr>
          <w:rFonts w:cs="Calibri"/>
        </w:rPr>
      </w:pPr>
      <w:r w:rsidRPr="005D58C8">
        <w:rPr>
          <w:rFonts w:cs="Calibri"/>
        </w:rPr>
        <w:t xml:space="preserve">Например, неэффективна передача пакетов данных для одного отдельного пользователя посредством мощного передатчика, охватывающего большую территорию. Зато этот мощный передатчик позволяет обеспечить дешевую в пересчете на абонента передачу общих данных – например развлекательных и новостных программ в высокой четкости. Это позволит разгрузить сети подвижной связи, сняв с них задачу передачи больших объемов трафика мультимедийных программ на линии вниз. Попытка передавать те же программы высокой четкости в сетях подвижной связи приведет к неэффективному расходованию ресурсов сети, построенной для передачи различных пакетов данных различным абонентам (полосы пропускания и мощности передатчиков большого числа базовых станций). </w:t>
      </w:r>
    </w:p>
    <w:p w:rsidR="005D58C8" w:rsidRPr="005D58C8" w:rsidRDefault="005D58C8" w:rsidP="005D58C8">
      <w:pPr>
        <w:ind w:firstLine="709"/>
        <w:rPr>
          <w:rFonts w:cs="Calibri"/>
        </w:rPr>
      </w:pPr>
      <w:r w:rsidRPr="005D58C8">
        <w:rPr>
          <w:rFonts w:cs="Calibri"/>
        </w:rPr>
        <w:t xml:space="preserve">И в том, и в другом случае передача ТВ программ через сети ПС потребует приобретения дорогостоящих абонентских терминалов населением и будет в целом более затратной по сравнению с вещательными сетями. Причина в том, что в сетях мобильной связи 4G для организации телевизионного вещания существуют технические ограничения. При увеличении нагрузки на сеть скорость доступа каждого абонента будет уменьшаться пропорционально числу подключившихся пользователей, что неизбежно скажется на качестве получаемых данных в целях трансляции телевизионного сигнала (джиттер, задержки, потери пакетов). Ухудшение качества может выражаться в замедленном воспроизведении, рывках изображения, потере фрагментов видеоряда. </w:t>
      </w:r>
    </w:p>
    <w:p w:rsidR="005D58C8" w:rsidRPr="005D58C8" w:rsidRDefault="005D58C8" w:rsidP="005D58C8">
      <w:pPr>
        <w:ind w:firstLine="709"/>
        <w:rPr>
          <w:rFonts w:cs="Calibri"/>
        </w:rPr>
      </w:pPr>
      <w:r w:rsidRPr="005D58C8">
        <w:rPr>
          <w:rFonts w:cs="Calibri"/>
        </w:rPr>
        <w:t>Для обеспечения массового потребления ТВ контента через сети мобильной связи необходимо, чтобы стоимость услуги приблизилась к стоимости услуг ТВ вещания. В противном случае, получение телевизионного сигнала через сеть LTE будет иметь ограниченное распространение. В то же время передачу индивидуальных пакетов данных, за исключением районов с очень низкой плотностью населения, лучше всего может обеспечить именно наземная фиксированная или подвижная связь.</w:t>
      </w:r>
    </w:p>
    <w:p w:rsidR="005D58C8" w:rsidRPr="005D58C8" w:rsidRDefault="005D58C8" w:rsidP="005D58C8">
      <w:pPr>
        <w:ind w:firstLine="709"/>
        <w:rPr>
          <w:rFonts w:cs="Calibri"/>
        </w:rPr>
      </w:pPr>
      <w:r w:rsidRPr="005D58C8">
        <w:rPr>
          <w:rFonts w:cs="Calibri"/>
        </w:rPr>
        <w:t>Сети непосредственного спутникового вещания также не могут в полной мере обеспечить потребности населения, так как мало подходят для местного и регионального вещания, требуют установки сложного приемного оборудования, наличия прямой видимости на спутник и не могут использоваться для портативного и подвижного приема. Инфраструктура кабельных сетей во многих районах также недостаточно развита, а в пригородах и в сельской местности строительство кабельных сетей экономически нецелесообразно. Таким образом, наземное цифровое вещание сохранит свою роль в охвате населения, а количество и качество передаваемых программ, с учетом растущих потребностей населения, будут не сокращаться, а возрастать.</w:t>
      </w:r>
    </w:p>
    <w:p w:rsidR="005D58C8" w:rsidRPr="005D58C8" w:rsidRDefault="005D58C8" w:rsidP="005D58C8">
      <w:pPr>
        <w:ind w:firstLine="709"/>
        <w:rPr>
          <w:rFonts w:cs="Calibri"/>
        </w:rPr>
      </w:pPr>
      <w:r w:rsidRPr="005D58C8">
        <w:rPr>
          <w:rFonts w:cs="Calibri"/>
        </w:rPr>
        <w:t>Более того, перспективная интеграция вещательных служб и служб двусторонней связи (широкополосного доступа) в состоянии значительно повысить эффективность использования ограниченных полос пропускания как в вещании, так и в подвижной/фиксированной связи.</w:t>
      </w:r>
    </w:p>
    <w:p w:rsidR="005D58C8" w:rsidRPr="005D58C8" w:rsidRDefault="005D58C8" w:rsidP="005D58C8">
      <w:pPr>
        <w:ind w:firstLine="709"/>
        <w:rPr>
          <w:rFonts w:cs="Calibri"/>
        </w:rPr>
      </w:pPr>
      <w:r w:rsidRPr="005D58C8">
        <w:rPr>
          <w:rFonts w:cs="Calibri"/>
        </w:rPr>
        <w:t>Очевидной тенденцией развития вещания является повышение разнообразия форм и форматов передаваемого содержания, которое становится возможным благодаря цифровому каналу доставки и постепенному совершенствованию аппаратной и программной части приемников. Цифровой приемник, интегрированный в домашний мультимедийный центр или домашний компьютер, может обладать исключительно широкой функциональностью. Таким образом, качественный скачок в развитии вещательной технологии – переход к доставке структурированного цифрового содержания, неизбежно приведет к кардинальному изменению всей отрасли телевизионного вещания, что будет способствовать сохранению спроса на услуги мультимедийного вещания в будущем.</w:t>
      </w:r>
    </w:p>
    <w:p w:rsidR="005D58C8" w:rsidRPr="005D58C8" w:rsidRDefault="005D58C8" w:rsidP="005D58C8">
      <w:pPr>
        <w:ind w:firstLine="709"/>
        <w:rPr>
          <w:rFonts w:cs="Calibri"/>
        </w:rPr>
      </w:pPr>
    </w:p>
    <w:p w:rsidR="005D58C8" w:rsidRPr="004A1278" w:rsidRDefault="005D58C8" w:rsidP="004A1278">
      <w:pPr>
        <w:pStyle w:val="2e"/>
        <w:ind w:left="0"/>
        <w:jc w:val="left"/>
        <w:rPr>
          <w:rFonts w:ascii="Times New Roman" w:hAnsi="Times New Roman" w:cs="Times New Roman"/>
          <w:color w:val="auto"/>
          <w:sz w:val="24"/>
          <w:szCs w:val="24"/>
        </w:rPr>
      </w:pPr>
      <w:r w:rsidRPr="004A1278">
        <w:rPr>
          <w:rFonts w:ascii="Times New Roman" w:hAnsi="Times New Roman" w:cs="Times New Roman"/>
          <w:color w:val="auto"/>
          <w:sz w:val="24"/>
          <w:szCs w:val="24"/>
        </w:rPr>
        <w:t>3.1.6. Предложения по формированию мультиплексов наземного цифрового телевизионного вещания</w:t>
      </w:r>
    </w:p>
    <w:p w:rsidR="005D58C8" w:rsidRPr="005D58C8" w:rsidRDefault="005D58C8" w:rsidP="005D58C8">
      <w:pPr>
        <w:ind w:firstLine="709"/>
        <w:rPr>
          <w:rFonts w:cs="Calibri"/>
        </w:rPr>
      </w:pPr>
      <w:r w:rsidRPr="005D58C8">
        <w:rPr>
          <w:rFonts w:cs="Calibri"/>
        </w:rPr>
        <w:t xml:space="preserve">Сформировавшиеся тенденции развития отрасли ТВ вещания и приемной аппаратуры наглядно демонстрируют, что запуск новых цифровых ТВ каналов в стандартной четкости уже в настоящее время является анахронизмом. Ставка на увеличение количества ТВ программ стандартной четкости в ближайшем будущем приведет к снижению зрительского интереса к новым цифровым ТВ каналам и поэтому не может рассматриваться как эффективное вложение средств ни для частного вещателя, ни для государства. </w:t>
      </w:r>
    </w:p>
    <w:p w:rsidR="005D58C8" w:rsidRPr="005D58C8" w:rsidRDefault="005D58C8" w:rsidP="005D58C8">
      <w:pPr>
        <w:ind w:firstLine="709"/>
        <w:rPr>
          <w:rFonts w:cs="Calibri"/>
        </w:rPr>
      </w:pPr>
      <w:r w:rsidRPr="005D58C8">
        <w:rPr>
          <w:rFonts w:cs="Calibri"/>
        </w:rPr>
        <w:t>Формирование мультиплексов высокой четкости (2015-2020 годы)</w:t>
      </w:r>
    </w:p>
    <w:p w:rsidR="005D58C8" w:rsidRPr="005D58C8" w:rsidRDefault="005D58C8" w:rsidP="005D58C8">
      <w:pPr>
        <w:ind w:firstLine="709"/>
        <w:rPr>
          <w:rFonts w:cs="Calibri"/>
        </w:rPr>
      </w:pPr>
      <w:r w:rsidRPr="005D58C8">
        <w:rPr>
          <w:rFonts w:cs="Calibri"/>
        </w:rPr>
        <w:t>Все выпускаемые приставки и телевизоры DVB-T2 (за исключением нескольких партий приставок, намеренно изготовленных без поддержки ТВВЧ) имеют возможность декодирования сигналов высокой  четкости. Приставки DVB-T2 обеспечивают вывод ТВВЧ сигналов с высокой и со стандартной четкостью, последнее полезно при отсутствии у зрителя телевизора с поддержкой ТВВЧ.  Таким образом, сложилась уникальная ситуация, при которой внедрение телевидения высокой четкости на сети наземного ТВ вещания не приведет ни к каким обязательным затратам со стороны зрителей, не требуется и массовая замена передатчиков – в большинстве случаев достаточно лишь перенастроить оборудование для изменения формата передаваемых ТВ программ.</w:t>
      </w:r>
    </w:p>
    <w:p w:rsidR="005D58C8" w:rsidRPr="005D58C8" w:rsidRDefault="005D58C8" w:rsidP="005D58C8">
      <w:pPr>
        <w:ind w:firstLine="709"/>
        <w:rPr>
          <w:rFonts w:cs="Calibri"/>
        </w:rPr>
      </w:pPr>
      <w:r w:rsidRPr="005D58C8">
        <w:rPr>
          <w:rFonts w:cs="Calibri"/>
        </w:rPr>
        <w:t>В силу указанных причин, запуск последующих мультиплексов должен осуществляться только для передачи программ повышенной и высокой четкости.</w:t>
      </w:r>
    </w:p>
    <w:p w:rsidR="005D58C8" w:rsidRPr="005D58C8" w:rsidRDefault="005D58C8" w:rsidP="005D58C8">
      <w:pPr>
        <w:ind w:firstLine="709"/>
        <w:rPr>
          <w:rFonts w:cs="Calibri"/>
        </w:rPr>
      </w:pPr>
      <w:r w:rsidRPr="005D58C8">
        <w:rPr>
          <w:rFonts w:cs="Calibri"/>
        </w:rPr>
        <w:t>Также целесообразно осуществлять вещание программ в стандарте высокой четкости (соотношение сторон 16:9, 720 вертикальных строк с построчной разверткой) с использованием той же битовой скорости около 3 мбит/с на программу для сохранения предусмотренного количества программ. При правильном выборе настроек кодирования, использование высокой четкости способно дать существенное субъективное улучшение качества картинки, даже на аналоговых ТВ приемниках стандартного разрешения.</w:t>
      </w:r>
    </w:p>
    <w:p w:rsidR="005D58C8" w:rsidRPr="005D58C8" w:rsidRDefault="005D58C8" w:rsidP="005D58C8">
      <w:pPr>
        <w:ind w:firstLine="709"/>
        <w:rPr>
          <w:rFonts w:cs="Calibri"/>
        </w:rPr>
      </w:pPr>
      <w:r w:rsidRPr="005D58C8">
        <w:rPr>
          <w:rFonts w:cs="Calibri"/>
        </w:rPr>
        <w:t>После 2015 года, уже существующие мультиплексы целесообразно переводить в формат высокой четкости 1080 строк с построчной разверткой, соотношение сторон 16:9. При этом для обеспечения совместимости с приемным оборудованием должен использоваться стандарт сжатия MPEG4/H.264. Требуемая пропускная способность составит не менее 8 Мбит/с на программу, что потребует ввода в эксплуатацию дополнительных мультиплексов для сохранения количества передаваемых программ. При переходе на ТВВЧ H.264 зрителям придется только перенастроить свои приемники. Альтернативой является использование кодека HEVC/H.265, однако это негативно скажется на сроках внедрения ТВВЧ. Использование нового кодека потребует смены приемного оборудования и длительного переходного периода с одновременным вещанием программ и стандартной, и высокой четкости, что сведет весь выигрыш от использования HEVC к нулю (потребуются четыре новые мультиплекса для ТВВЧ программ в формате HEVC на переходный период вместо трех при использовании H.264).</w:t>
      </w:r>
    </w:p>
    <w:p w:rsidR="005D58C8" w:rsidRPr="005D58C8" w:rsidRDefault="005D58C8" w:rsidP="005D58C8">
      <w:pPr>
        <w:ind w:firstLine="709"/>
        <w:rPr>
          <w:rFonts w:cs="Calibri"/>
        </w:rPr>
      </w:pPr>
    </w:p>
    <w:p w:rsidR="005D58C8" w:rsidRPr="005D58C8" w:rsidRDefault="005D58C8" w:rsidP="005D58C8">
      <w:pPr>
        <w:ind w:firstLine="709"/>
        <w:rPr>
          <w:rFonts w:cs="Calibri"/>
        </w:rPr>
      </w:pPr>
      <w:r w:rsidRPr="005D58C8">
        <w:rPr>
          <w:rFonts w:cs="Calibri"/>
        </w:rPr>
        <w:t>Формирование мультиплексов ультравысокой четкости (2020-2025 годы)</w:t>
      </w:r>
    </w:p>
    <w:p w:rsidR="005D58C8" w:rsidRPr="005D58C8" w:rsidRDefault="005D58C8" w:rsidP="005D58C8">
      <w:pPr>
        <w:ind w:firstLine="709"/>
        <w:rPr>
          <w:rFonts w:cs="Calibri"/>
        </w:rPr>
      </w:pPr>
    </w:p>
    <w:p w:rsidR="005D58C8" w:rsidRPr="005D58C8" w:rsidRDefault="005D58C8" w:rsidP="005D58C8">
      <w:pPr>
        <w:ind w:firstLine="709"/>
        <w:rPr>
          <w:rFonts w:cs="Calibri"/>
        </w:rPr>
      </w:pPr>
      <w:r w:rsidRPr="005D58C8">
        <w:rPr>
          <w:rFonts w:cs="Calibri"/>
        </w:rPr>
        <w:t xml:space="preserve">По мере внедрения ТВУВЧ, с целью преодоления «цифрового неравенства» между городом и пригородами и сохранения конкурентоспособности регионального и местного вещания, потребуется обеспечить наземную доставку, по крайней мере, основных федеральных, региональной и местных программ ТВУВЧ. </w:t>
      </w:r>
    </w:p>
    <w:p w:rsidR="005D58C8" w:rsidRPr="005D58C8" w:rsidRDefault="005D58C8" w:rsidP="005D58C8">
      <w:pPr>
        <w:ind w:firstLine="709"/>
        <w:rPr>
          <w:rFonts w:cs="Calibri"/>
        </w:rPr>
      </w:pPr>
      <w:r w:rsidRPr="005D58C8">
        <w:rPr>
          <w:rFonts w:cs="Calibri"/>
        </w:rPr>
        <w:t>Очевидно, что решение этой задачи будет осуществляться с использованием следующего поколения стандартов наземного вещания, включая как стандарты компрессии, так и стандарты передачи. Вместе с тем передача одной программы ТВУВЧ 4</w:t>
      </w:r>
      <w:r w:rsidRPr="005D58C8">
        <w:rPr>
          <w:rFonts w:cs="Calibri"/>
          <w:lang w:val="en-US"/>
        </w:rPr>
        <w:t>K</w:t>
      </w:r>
      <w:r w:rsidRPr="005D58C8">
        <w:rPr>
          <w:rFonts w:cs="Calibri"/>
        </w:rPr>
        <w:t xml:space="preserve"> со скоростью цифрового потока 30 - 50 Мбит/с возможна и в системе </w:t>
      </w:r>
      <w:r w:rsidRPr="005D58C8">
        <w:rPr>
          <w:rFonts w:cs="Calibri"/>
          <w:lang w:val="en-US"/>
        </w:rPr>
        <w:t>DVB</w:t>
      </w:r>
      <w:r w:rsidRPr="005D58C8">
        <w:rPr>
          <w:rFonts w:cs="Calibri"/>
        </w:rPr>
        <w:t>-</w:t>
      </w:r>
      <w:r w:rsidRPr="005D58C8">
        <w:rPr>
          <w:rFonts w:cs="Calibri"/>
          <w:lang w:val="en-US"/>
        </w:rPr>
        <w:t>T</w:t>
      </w:r>
      <w:r w:rsidRPr="005D58C8">
        <w:rPr>
          <w:rFonts w:cs="Calibri"/>
        </w:rPr>
        <w:t>2. Массовое внедрение ТВУВЧ в наземном вещании станет целесообразно при условии возможности передачи 2-х или более ТВУВЧ программ в составе одного мультиплекса. Технологической основой для разработки следующего поколения стандартов наземного вещания, по-видимому, станет проект FOBTV, предполагающий создание всемирного семейства стандартов. В случае, если исследования покажут отсутствие перспектив существенного увеличения пропускной способности стандартного радиоканала (8 МГц) по сравнению с DVB-T2, будет целесообразно использовать DVB-T2 в сочетании с кодеками 2-го поколения H.265, которые позволят передавать до 2-х программ ТВУВЧ 4К среднего качества в составе цифрового мультиплекса.</w:t>
      </w:r>
    </w:p>
    <w:p w:rsidR="005D58C8" w:rsidRPr="005D58C8" w:rsidRDefault="005D58C8" w:rsidP="005D58C8">
      <w:pPr>
        <w:ind w:firstLine="709"/>
        <w:rPr>
          <w:rFonts w:cs="Calibri"/>
        </w:rPr>
      </w:pPr>
      <w:r w:rsidRPr="005D58C8">
        <w:rPr>
          <w:rFonts w:cs="Calibri"/>
        </w:rPr>
        <w:t xml:space="preserve"> Процесс перехода на ТВУВЧ будет определяться техническими особенностями стандартов ТВУВЧ (такими, как наличие обратной совместимости с ТВВЧ и DVB-T2, необходимость модернизации приемного оборудования, включая приемные антенны, организация подачи программ и т.д.). В худшем случае, при необходимости одновременного вещания во время переходного периода, для ТВУВЧ потребуется строительство дополнительных мультиплексов цифрового вещания параллельно с вещанием  мультиплексов ТВВЧ, которое будет сохраняться еще длительное время.</w:t>
      </w:r>
    </w:p>
    <w:p w:rsidR="005D58C8" w:rsidRPr="005D58C8" w:rsidRDefault="005D58C8" w:rsidP="005D58C8">
      <w:pPr>
        <w:ind w:firstLine="709"/>
        <w:rPr>
          <w:rFonts w:cs="Calibri"/>
        </w:rPr>
      </w:pPr>
      <w:r w:rsidRPr="005D58C8">
        <w:rPr>
          <w:rFonts w:cs="Calibri"/>
        </w:rPr>
        <w:t xml:space="preserve">В этих мультиплексах можно предусмотреть вещание одного или двух пилотных телеканалов в формате телевидения ультравысокой четкости (ТВУВЧ) по стандарту DVB-T2/Н.265 или в системе следующего поколения. Учитывая темпы развития технологии, начало ТВУВЧ вещания следует ожидать в течение ближайших 10 лет. </w:t>
      </w:r>
    </w:p>
    <w:p w:rsidR="005D58C8" w:rsidRPr="005D58C8" w:rsidRDefault="005D58C8" w:rsidP="005D58C8">
      <w:pPr>
        <w:ind w:firstLine="709"/>
      </w:pPr>
      <w:r w:rsidRPr="005D58C8">
        <w:rPr>
          <w:rFonts w:cs="Calibri"/>
        </w:rPr>
        <w:t>Последующие мультиплексы ТВУВЧ могут быть организованы в зависимости от сроков принятия рынком стандарта ТВУВЧ и технических особенностей его реализации.</w:t>
      </w:r>
    </w:p>
    <w:p w:rsidR="005D58C8" w:rsidRPr="005D58C8" w:rsidRDefault="005D58C8" w:rsidP="005D58C8">
      <w:pPr>
        <w:spacing w:after="120"/>
        <w:ind w:firstLine="709"/>
      </w:pPr>
    </w:p>
    <w:p w:rsidR="005D58C8" w:rsidRPr="005D58C8" w:rsidRDefault="005D58C8" w:rsidP="005D58C8">
      <w:pPr>
        <w:spacing w:after="120"/>
        <w:ind w:firstLine="709"/>
      </w:pPr>
    </w:p>
    <w:p w:rsidR="005D58C8" w:rsidRPr="005D58C8" w:rsidRDefault="005D58C8" w:rsidP="005D58C8">
      <w:pPr>
        <w:spacing w:after="120"/>
        <w:ind w:firstLine="709"/>
      </w:pPr>
    </w:p>
    <w:p w:rsidR="00803A11" w:rsidRPr="00235F3E" w:rsidRDefault="00803A11" w:rsidP="00483201">
      <w:pPr>
        <w:spacing w:after="120"/>
        <w:ind w:firstLine="709"/>
      </w:pPr>
      <w:bookmarkStart w:id="640" w:name="__RefHeading__62336_618743757"/>
      <w:bookmarkEnd w:id="640"/>
    </w:p>
    <w:p w:rsidR="00803A11" w:rsidRPr="00235F3E" w:rsidRDefault="00055314" w:rsidP="00026009">
      <w:pPr>
        <w:pStyle w:val="20"/>
      </w:pPr>
      <w:bookmarkStart w:id="641" w:name="_Toc381705259"/>
      <w:bookmarkStart w:id="642" w:name="_Toc416309672"/>
      <w:r>
        <w:t>3</w:t>
      </w:r>
      <w:r w:rsidR="00803A11" w:rsidRPr="00235F3E">
        <w:t xml:space="preserve">.2 </w:t>
      </w:r>
      <w:bookmarkEnd w:id="641"/>
      <w:r w:rsidR="00720A14">
        <w:t>Прогнозы развития</w:t>
      </w:r>
      <w:r w:rsidR="00720A14" w:rsidRPr="00055314">
        <w:t xml:space="preserve"> </w:t>
      </w:r>
      <w:r w:rsidR="00720A14">
        <w:t>п</w:t>
      </w:r>
      <w:r w:rsidRPr="00055314">
        <w:t>одвижн</w:t>
      </w:r>
      <w:r w:rsidR="00720A14">
        <w:t>ой</w:t>
      </w:r>
      <w:r w:rsidRPr="00055314">
        <w:t xml:space="preserve"> служб</w:t>
      </w:r>
      <w:r w:rsidR="00720A14">
        <w:t>ы</w:t>
      </w:r>
      <w:bookmarkEnd w:id="642"/>
      <w:r w:rsidR="00803A11" w:rsidRPr="00235F3E">
        <w:t xml:space="preserve"> </w:t>
      </w:r>
    </w:p>
    <w:p w:rsidR="00721B21" w:rsidRDefault="00720A14" w:rsidP="00A45FAB">
      <w:pPr>
        <w:pStyle w:val="30"/>
        <w:rPr>
          <w:lang w:eastAsia="en-US"/>
        </w:rPr>
      </w:pPr>
      <w:bookmarkStart w:id="643" w:name="_Toc416309673"/>
      <w:r>
        <w:rPr>
          <w:lang w:eastAsia="en-US"/>
        </w:rPr>
        <w:t>3.2.1 Развитие сетей подвижной службы в полосе радиочастот 790-862 МГц</w:t>
      </w:r>
      <w:bookmarkEnd w:id="643"/>
    </w:p>
    <w:p w:rsidR="00721B21" w:rsidRDefault="00FA5BC4" w:rsidP="0083763E">
      <w:pPr>
        <w:spacing w:line="276" w:lineRule="auto"/>
        <w:ind w:firstLine="709"/>
        <w:rPr>
          <w:rFonts w:eastAsia="Calibri"/>
          <w:lang w:eastAsia="en-US"/>
        </w:rPr>
      </w:pPr>
      <w:r w:rsidRPr="0083763E">
        <w:rPr>
          <w:rFonts w:eastAsia="Calibri"/>
          <w:lang w:eastAsia="en-US"/>
        </w:rPr>
        <w:t xml:space="preserve">На Всемирной Конференции Радиосвязи 2007 года для стран Района 1 (Европа, СНГ и Африка) было принято решение о выделении полосы частот 790-862 МГц для внедрения систем </w:t>
      </w:r>
      <w:r w:rsidRPr="004F755C">
        <w:rPr>
          <w:rFonts w:eastAsia="Calibri"/>
          <w:lang w:eastAsia="en-US"/>
        </w:rPr>
        <w:t>IMT по окончанию перевода аналогового вещания в цифровое (17 июня 2015 года). Распределение будет действовать на совместной первичной основе с существующим распределением данной полосы частот для телевизионного вещания (т.н. «Цифровой дивиденд 1»). Однако фактически полоса частот 790-862 МГц была высвобождена для внедрения телевизионного вещания в Европейском регионе намного раньше за счет перепланирования ТВ вещания в полосы частот ниже 790 МГц.</w:t>
      </w:r>
    </w:p>
    <w:p w:rsidR="00AD38E6" w:rsidRDefault="00AD38E6" w:rsidP="0083763E">
      <w:pPr>
        <w:spacing w:line="276" w:lineRule="auto"/>
        <w:ind w:firstLine="709"/>
        <w:rPr>
          <w:lang w:eastAsia="en-US"/>
        </w:rPr>
      </w:pPr>
      <w:r>
        <w:rPr>
          <w:rFonts w:eastAsia="Calibri"/>
          <w:lang w:eastAsia="en-US"/>
        </w:rPr>
        <w:t>В рамках работ после ВКР-07 был разработан Европейский частотный план, получивший название А3 в рамках Рекомендации МСЭ-</w:t>
      </w:r>
      <w:r>
        <w:rPr>
          <w:rFonts w:eastAsia="Calibri"/>
          <w:lang w:val="en-US" w:eastAsia="en-US"/>
        </w:rPr>
        <w:t>R</w:t>
      </w:r>
      <w:r w:rsidRPr="00AD38E6">
        <w:rPr>
          <w:rFonts w:eastAsia="Calibri"/>
          <w:lang w:eastAsia="en-US"/>
        </w:rPr>
        <w:t xml:space="preserve"> </w:t>
      </w:r>
      <w:r>
        <w:rPr>
          <w:rFonts w:eastAsia="Calibri"/>
          <w:lang w:val="en-US" w:eastAsia="en-US"/>
        </w:rPr>
        <w:t>M</w:t>
      </w:r>
      <w:r w:rsidRPr="00AD38E6">
        <w:rPr>
          <w:rFonts w:eastAsia="Calibri"/>
          <w:lang w:eastAsia="en-US"/>
        </w:rPr>
        <w:t>.1036</w:t>
      </w:r>
      <w:r>
        <w:rPr>
          <w:rFonts w:eastAsia="Calibri"/>
          <w:lang w:eastAsia="en-US"/>
        </w:rPr>
        <w:t xml:space="preserve"> и 20 частотный план по терминологии 3</w:t>
      </w:r>
      <w:r>
        <w:rPr>
          <w:rFonts w:eastAsia="Calibri"/>
          <w:lang w:val="en-US" w:eastAsia="en-US"/>
        </w:rPr>
        <w:t>GPP</w:t>
      </w:r>
      <w:r>
        <w:rPr>
          <w:rFonts w:eastAsia="Calibri"/>
          <w:lang w:eastAsia="en-US"/>
        </w:rPr>
        <w:t>, который используется большинством стран Района 1 для внедрения сетей ПС в полосе частот 790-862 МГц. Данный частотный план проиллюстрирован на рис.3.</w:t>
      </w:r>
      <w:r w:rsidR="004A1278">
        <w:rPr>
          <w:rFonts w:eastAsia="Calibri"/>
          <w:lang w:eastAsia="en-US"/>
        </w:rPr>
        <w:t>4</w:t>
      </w:r>
      <w:r>
        <w:rPr>
          <w:rFonts w:eastAsia="Calibri"/>
          <w:lang w:eastAsia="en-US"/>
        </w:rPr>
        <w:t>.</w:t>
      </w:r>
      <w:r w:rsidRPr="00AD38E6">
        <w:rPr>
          <w:rFonts w:eastAsia="Calibri"/>
          <w:lang w:eastAsia="en-US"/>
        </w:rPr>
        <w:t xml:space="preserve"> </w:t>
      </w:r>
      <w:r>
        <w:rPr>
          <w:rFonts w:eastAsia="Calibri"/>
          <w:lang w:eastAsia="en-US"/>
        </w:rPr>
        <w:t xml:space="preserve"> </w:t>
      </w:r>
    </w:p>
    <w:p w:rsidR="00720A14" w:rsidRDefault="00022789" w:rsidP="00541640">
      <w:pPr>
        <w:spacing w:line="276" w:lineRule="auto"/>
        <w:jc w:val="center"/>
      </w:pPr>
      <w:r>
        <w:object w:dxaOrig="6505" w:dyaOrig="1561">
          <v:shape id="_x0000_i1033" type="#_x0000_t75" style="width:325.6pt;height:60.7pt" o:ole="">
            <v:imagedata r:id="rId74" o:title=""/>
          </v:shape>
          <o:OLEObject Type="Embed" ProgID="Visio.Drawing.15" ShapeID="_x0000_i1033" DrawAspect="Content" ObjectID="_1493642931" r:id="rId75"/>
        </w:object>
      </w:r>
    </w:p>
    <w:p w:rsidR="00AD38E6" w:rsidRDefault="00AD38E6" w:rsidP="0083763E">
      <w:pPr>
        <w:spacing w:line="276" w:lineRule="auto"/>
        <w:ind w:firstLine="709"/>
      </w:pPr>
      <w:r>
        <w:t>Рис</w:t>
      </w:r>
      <w:r w:rsidR="004A1278">
        <w:t xml:space="preserve">унок </w:t>
      </w:r>
      <w:r>
        <w:t>3.</w:t>
      </w:r>
      <w:r w:rsidR="004A1278">
        <w:t>4</w:t>
      </w:r>
      <w:r>
        <w:t xml:space="preserve"> Частотный план для использования в полосе</w:t>
      </w:r>
      <w:r w:rsidRPr="00AD38E6">
        <w:t xml:space="preserve"> </w:t>
      </w:r>
      <w:r>
        <w:t>частот 790-862 МГц.</w:t>
      </w:r>
    </w:p>
    <w:p w:rsidR="00AD38E6" w:rsidRDefault="00AD38E6" w:rsidP="0083763E">
      <w:pPr>
        <w:spacing w:line="276" w:lineRule="auto"/>
        <w:ind w:firstLine="709"/>
      </w:pPr>
    </w:p>
    <w:p w:rsidR="00AD38E6" w:rsidRDefault="00AD38E6" w:rsidP="0083763E">
      <w:pPr>
        <w:spacing w:line="276" w:lineRule="auto"/>
        <w:ind w:firstLine="709"/>
      </w:pPr>
      <w:r>
        <w:t xml:space="preserve">К настоящему времени уже запущено большое число сетей, работающий с использованием данного частотного плана, а также доступно большое число типов абонентских терминалов, которые его поддерживают. На </w:t>
      </w:r>
      <w:r w:rsidRPr="00DD7631">
        <w:rPr>
          <w:highlight w:val="yellow"/>
        </w:rPr>
        <w:t>рис.3.</w:t>
      </w:r>
      <w:r w:rsidRPr="00DD7631">
        <w:rPr>
          <w:highlight w:val="yellow"/>
          <w:lang w:val="en-US"/>
        </w:rPr>
        <w:t>y</w:t>
      </w:r>
      <w:r w:rsidRPr="00AD38E6">
        <w:t xml:space="preserve"> </w:t>
      </w:r>
      <w:r>
        <w:t xml:space="preserve">приведены данные </w:t>
      </w:r>
      <w:r>
        <w:rPr>
          <w:lang w:val="en-US"/>
        </w:rPr>
        <w:t>GSA</w:t>
      </w:r>
      <w:r>
        <w:t xml:space="preserve"> по распространению оборудования частотного плана А3</w:t>
      </w:r>
      <w:r w:rsidRPr="00AD38E6">
        <w:t xml:space="preserve"> (20 </w:t>
      </w:r>
      <w:r>
        <w:t>частотный класс 3</w:t>
      </w:r>
      <w:r>
        <w:rPr>
          <w:lang w:val="en-US"/>
        </w:rPr>
        <w:t>GPP</w:t>
      </w:r>
      <w:r w:rsidRPr="00EC2E48">
        <w:t>)</w:t>
      </w:r>
      <w:r>
        <w:t xml:space="preserve">.  </w:t>
      </w:r>
    </w:p>
    <w:p w:rsidR="00EC2E48" w:rsidRDefault="00541640" w:rsidP="00541640">
      <w:pPr>
        <w:spacing w:line="276" w:lineRule="auto"/>
        <w:jc w:val="center"/>
      </w:pPr>
      <w:r>
        <w:object w:dxaOrig="7080" w:dyaOrig="3229">
          <v:shape id="_x0000_i1034" type="#_x0000_t75" style="width:354pt;height:161.3pt" o:ole="">
            <v:imagedata r:id="rId76" o:title=""/>
          </v:shape>
          <o:OLEObject Type="Embed" ProgID="Visio.Drawing.15" ShapeID="_x0000_i1034" DrawAspect="Content" ObjectID="_1493642932" r:id="rId77"/>
        </w:object>
      </w:r>
    </w:p>
    <w:p w:rsidR="002D650A" w:rsidRDefault="004A1278" w:rsidP="002D650A">
      <w:pPr>
        <w:spacing w:line="276" w:lineRule="auto"/>
        <w:ind w:firstLine="709"/>
      </w:pPr>
      <w:r>
        <w:t xml:space="preserve">Рисунок </w:t>
      </w:r>
      <w:r w:rsidR="002D650A">
        <w:t>3.</w:t>
      </w:r>
      <w:r>
        <w:t>5</w:t>
      </w:r>
      <w:r w:rsidR="002D650A">
        <w:t xml:space="preserve"> Распространение сетей  </w:t>
      </w:r>
      <w:r w:rsidR="002D650A">
        <w:rPr>
          <w:lang w:val="en-US"/>
        </w:rPr>
        <w:t>LTE</w:t>
      </w:r>
      <w:r w:rsidR="002D650A" w:rsidRPr="002D650A">
        <w:t xml:space="preserve"> </w:t>
      </w:r>
      <w:r w:rsidR="002D650A">
        <w:t xml:space="preserve">с использованием европейского частотного плана </w:t>
      </w:r>
      <w:r w:rsidR="00541640">
        <w:t>(Август 2014 года)</w:t>
      </w:r>
      <w:r w:rsidR="002D650A">
        <w:t>.</w:t>
      </w:r>
    </w:p>
    <w:p w:rsidR="002D650A" w:rsidRDefault="002D650A" w:rsidP="0083763E">
      <w:pPr>
        <w:spacing w:line="276" w:lineRule="auto"/>
        <w:ind w:firstLine="709"/>
      </w:pPr>
    </w:p>
    <w:p w:rsidR="00EC2E48" w:rsidRDefault="00EC2E48" w:rsidP="0083763E">
      <w:pPr>
        <w:spacing w:line="276" w:lineRule="auto"/>
        <w:ind w:firstLine="709"/>
      </w:pPr>
      <w:r>
        <w:t>Ожидается, что в странах РСС данный частотный план также получит широкое распространение. Однако в ряде стран РСС полоса частот 790-862 МГц еще используется для сетей телевизионного вещания. Еще в больше степени в странах РСС наблюдаются проблемы совместимости в этой полосе частот, связанные с различными РЭС ВРНС</w:t>
      </w:r>
      <w:r w:rsidR="001840C1">
        <w:t xml:space="preserve">. </w:t>
      </w:r>
      <w:r w:rsidR="00DD7631">
        <w:t>Данная ситуация проиллюстрирована на рис.3.</w:t>
      </w:r>
      <w:r w:rsidR="004A1278">
        <w:t>6</w:t>
      </w:r>
      <w:r w:rsidR="00DD7631">
        <w:t>.</w:t>
      </w:r>
    </w:p>
    <w:p w:rsidR="00DD7631" w:rsidRPr="00DD7631" w:rsidRDefault="00E91379" w:rsidP="00DD7631">
      <w:pPr>
        <w:spacing w:line="276" w:lineRule="auto"/>
        <w:rPr>
          <w:lang w:eastAsia="en-US"/>
        </w:rPr>
      </w:pPr>
      <w:r>
        <w:object w:dxaOrig="17352" w:dyaOrig="10548">
          <v:shape id="_x0000_i1035" type="#_x0000_t75" style="width:467.65pt;height:284.25pt" o:ole="">
            <v:imagedata r:id="rId78" o:title=""/>
          </v:shape>
          <o:OLEObject Type="Embed" ProgID="Visio.Drawing.15" ShapeID="_x0000_i1035" DrawAspect="Content" ObjectID="_1493642933" r:id="rId79"/>
        </w:object>
      </w:r>
    </w:p>
    <w:p w:rsidR="00DD7631" w:rsidRDefault="00DD7631" w:rsidP="00DD7631">
      <w:pPr>
        <w:spacing w:line="276" w:lineRule="auto"/>
        <w:ind w:firstLine="709"/>
      </w:pPr>
      <w:r>
        <w:t>Рис</w:t>
      </w:r>
      <w:r w:rsidR="004A1278">
        <w:t>унок</w:t>
      </w:r>
      <w:r>
        <w:t>3.</w:t>
      </w:r>
      <w:r w:rsidR="004A1278">
        <w:t>6</w:t>
      </w:r>
      <w:r>
        <w:t xml:space="preserve"> Занятость полосы</w:t>
      </w:r>
      <w:r w:rsidRPr="00AD38E6">
        <w:t xml:space="preserve"> </w:t>
      </w:r>
      <w:r>
        <w:t>частот 790-862 МГц различными РЭС ВРНС.</w:t>
      </w:r>
    </w:p>
    <w:p w:rsidR="00AD38E6" w:rsidRDefault="00AD38E6" w:rsidP="0083763E">
      <w:pPr>
        <w:spacing w:line="276" w:lineRule="auto"/>
        <w:ind w:firstLine="709"/>
        <w:rPr>
          <w:lang w:eastAsia="en-US"/>
        </w:rPr>
      </w:pPr>
    </w:p>
    <w:p w:rsidR="00DD7631" w:rsidRDefault="00DD7631" w:rsidP="0083763E">
      <w:pPr>
        <w:spacing w:line="276" w:lineRule="auto"/>
        <w:ind w:firstLine="709"/>
        <w:rPr>
          <w:lang w:eastAsia="en-US"/>
        </w:rPr>
      </w:pPr>
      <w:r>
        <w:rPr>
          <w:lang w:eastAsia="en-US"/>
        </w:rPr>
        <w:t>По этой причине перспективы широкого использования полосы частот 790-862 МГц во многом связаны с проведением конверсионных работ в данной полосе частот и переводов средств ВРНС в международные диапазоны частот.</w:t>
      </w:r>
    </w:p>
    <w:p w:rsidR="00DD7631" w:rsidRPr="00EC2E48" w:rsidRDefault="00DD7631" w:rsidP="0083763E">
      <w:pPr>
        <w:spacing w:line="276" w:lineRule="auto"/>
        <w:ind w:firstLine="709"/>
        <w:rPr>
          <w:lang w:eastAsia="en-US"/>
        </w:rPr>
      </w:pPr>
    </w:p>
    <w:p w:rsidR="00720A14" w:rsidRDefault="00720A14" w:rsidP="00A45FAB">
      <w:pPr>
        <w:pStyle w:val="30"/>
        <w:rPr>
          <w:lang w:eastAsia="en-US"/>
        </w:rPr>
      </w:pPr>
      <w:bookmarkStart w:id="644" w:name="_Toc416309674"/>
      <w:r>
        <w:rPr>
          <w:lang w:eastAsia="en-US"/>
        </w:rPr>
        <w:t>3.2.2 Развитие сетей подвижной службы в полосе радиочастот 694-790 МГц</w:t>
      </w:r>
      <w:bookmarkEnd w:id="644"/>
    </w:p>
    <w:p w:rsidR="0083763E" w:rsidRPr="0083763E" w:rsidRDefault="0083763E" w:rsidP="0083763E">
      <w:pPr>
        <w:spacing w:line="276" w:lineRule="auto"/>
        <w:ind w:firstLine="709"/>
        <w:rPr>
          <w:rFonts w:eastAsia="Calibri"/>
          <w:lang w:eastAsia="en-US"/>
        </w:rPr>
      </w:pPr>
      <w:r w:rsidRPr="0083763E">
        <w:rPr>
          <w:rFonts w:eastAsia="Calibri"/>
          <w:lang w:eastAsia="en-US"/>
        </w:rPr>
        <w:t>На Всемирной Конференции Радиосвязи 2012 года принято решение о распределении с 2015 года полосы частот 694-790 МГц для подвижной радиослужбы на первичной основе и ее идентификации для систем IMT в странах Района 1 совместно с радиовещательной, воздушной радионавигационной и другими действующими до настоящего времени в этой полосе радиочастот службами, что должно позволить гармонизировать использование полосы частот 694-790 МГц системами IMT между многими странами - участниками Всемирной Конференцией Радиосвязи 2015. Границы данного распределения должны быть уточнены, а также определены условия его использования по результатам проведенных исследований. Это распределение также иногда называется как «Цифровой дивиденд 2».</w:t>
      </w:r>
    </w:p>
    <w:p w:rsidR="0083763E" w:rsidRPr="0083763E" w:rsidRDefault="0083763E" w:rsidP="0083763E">
      <w:pPr>
        <w:spacing w:line="276" w:lineRule="auto"/>
        <w:ind w:firstLine="709"/>
      </w:pPr>
      <w:r w:rsidRPr="0083763E">
        <w:rPr>
          <w:rFonts w:eastAsia="Calibri"/>
          <w:lang w:eastAsia="en-US"/>
        </w:rPr>
        <w:t xml:space="preserve">Однако реализация </w:t>
      </w:r>
      <w:r w:rsidR="00FA5BC4">
        <w:rPr>
          <w:rFonts w:eastAsia="Calibri"/>
          <w:lang w:eastAsia="en-US"/>
        </w:rPr>
        <w:t xml:space="preserve">так называемого </w:t>
      </w:r>
      <w:r w:rsidRPr="0083763E">
        <w:rPr>
          <w:rFonts w:eastAsia="Calibri"/>
          <w:lang w:eastAsia="en-US"/>
        </w:rPr>
        <w:t xml:space="preserve">«Цифрового дивиденда 2» в полосе частот 694-790 МГц в Районе 1 во многом зависит от текущего и будущего использования полос частот 174-230 МГц и 470-790 МГц для функционирования и развития сетей эфирного телевещания. Помимо этого, для </w:t>
      </w:r>
      <w:r w:rsidR="00FA5BC4">
        <w:rPr>
          <w:rFonts w:eastAsia="Calibri"/>
          <w:lang w:eastAsia="en-US"/>
        </w:rPr>
        <w:t>ряда стран РСС</w:t>
      </w:r>
      <w:r w:rsidRPr="0083763E">
        <w:rPr>
          <w:rFonts w:eastAsia="Calibri"/>
          <w:lang w:eastAsia="en-US"/>
        </w:rPr>
        <w:t xml:space="preserve"> актуальной является и проблема совмещения с РЭС ВРНС в полосе частот 694-790 МГц. По этой причине в соответствии с Резолюцией 232 в МСЭ-</w:t>
      </w:r>
      <w:r w:rsidRPr="0083763E">
        <w:rPr>
          <w:rFonts w:eastAsia="Calibri"/>
          <w:lang w:val="en-US" w:eastAsia="en-US"/>
        </w:rPr>
        <w:t>R</w:t>
      </w:r>
      <w:r w:rsidRPr="0083763E">
        <w:rPr>
          <w:rFonts w:eastAsia="Calibri"/>
          <w:lang w:eastAsia="en-US"/>
        </w:rPr>
        <w:t xml:space="preserve"> (ОЦГ 4-5-6-7) в рамках вопроса 1.2 повестки дня ВКР-15 разрабатываются условия использования полосы частот 694-790 МГц сетями подвижной связи </w:t>
      </w:r>
      <w:r w:rsidRPr="0083763E">
        <w:rPr>
          <w:rFonts w:eastAsia="Calibri"/>
          <w:lang w:val="en-US" w:eastAsia="en-US"/>
        </w:rPr>
        <w:t>IMT</w:t>
      </w:r>
      <w:r w:rsidRPr="0083763E">
        <w:rPr>
          <w:rFonts w:eastAsia="Calibri"/>
          <w:lang w:eastAsia="en-US"/>
        </w:rPr>
        <w:t xml:space="preserve"> на ВКР-15. Существенное влияние на перспективы использования полосы частот 694-790 МГц сетями </w:t>
      </w:r>
      <w:r w:rsidRPr="0083763E">
        <w:rPr>
          <w:rFonts w:eastAsia="Calibri"/>
          <w:lang w:val="en-US" w:eastAsia="en-US"/>
        </w:rPr>
        <w:t>LTE</w:t>
      </w:r>
      <w:r w:rsidRPr="0083763E">
        <w:rPr>
          <w:rFonts w:eastAsia="Calibri"/>
          <w:lang w:eastAsia="en-US"/>
        </w:rPr>
        <w:t>/</w:t>
      </w:r>
      <w:r w:rsidRPr="0083763E">
        <w:rPr>
          <w:rFonts w:eastAsia="Calibri"/>
          <w:lang w:val="en-US" w:eastAsia="en-US"/>
        </w:rPr>
        <w:t>LTE</w:t>
      </w:r>
      <w:r w:rsidRPr="0083763E">
        <w:rPr>
          <w:rFonts w:eastAsia="Calibri"/>
          <w:lang w:eastAsia="en-US"/>
        </w:rPr>
        <w:t>-</w:t>
      </w:r>
      <w:r w:rsidRPr="0083763E">
        <w:rPr>
          <w:rFonts w:eastAsia="Calibri"/>
          <w:lang w:val="en-US" w:eastAsia="en-US"/>
        </w:rPr>
        <w:t>Advanced</w:t>
      </w:r>
      <w:r w:rsidRPr="0083763E">
        <w:rPr>
          <w:rFonts w:eastAsia="Calibri"/>
          <w:lang w:eastAsia="en-US"/>
        </w:rPr>
        <w:t xml:space="preserve"> оказывает тот факт, что в настоящее время международное использование спектра 470-862 МГц в Районе 1 регулируется  Соглашением и Планом «Женева-06», которые дополняют условия использования полосы частот 694-790 МГц, прописанные в Регламенте Радиосвязи МСЭ-</w:t>
      </w:r>
      <w:r w:rsidRPr="0083763E">
        <w:rPr>
          <w:rFonts w:eastAsia="Calibri"/>
          <w:lang w:val="en-US" w:eastAsia="en-US"/>
        </w:rPr>
        <w:t>R</w:t>
      </w:r>
      <w:r w:rsidRPr="0083763E">
        <w:rPr>
          <w:rFonts w:eastAsia="Calibri"/>
          <w:lang w:eastAsia="en-US"/>
        </w:rPr>
        <w:t xml:space="preserve">. </w:t>
      </w:r>
    </w:p>
    <w:p w:rsidR="00C72A6B" w:rsidRDefault="00122AA4" w:rsidP="00122AA4">
      <w:pPr>
        <w:spacing w:line="276" w:lineRule="auto"/>
        <w:ind w:firstLine="708"/>
        <w:rPr>
          <w:lang w:eastAsia="ar-SA"/>
        </w:rPr>
      </w:pPr>
      <w:r>
        <w:t xml:space="preserve">Возможность перепланирования использования полосы частот 694-790 МГц для развертывания сетей ПС во многом зависит от планов стран РСС по </w:t>
      </w:r>
      <w:r w:rsidR="00C72A6B">
        <w:rPr>
          <w:lang w:eastAsia="ar-SA"/>
        </w:rPr>
        <w:t>отключени</w:t>
      </w:r>
      <w:r>
        <w:rPr>
          <w:lang w:eastAsia="ar-SA"/>
        </w:rPr>
        <w:t>ю</w:t>
      </w:r>
      <w:r w:rsidR="00C72A6B">
        <w:rPr>
          <w:lang w:eastAsia="ar-SA"/>
        </w:rPr>
        <w:t xml:space="preserve"> станций аналогового телевизионного вещания и замена их цифровыми. Однако сроки и условия отключения аналоговых станций в настоящее время в полной мере не определены</w:t>
      </w:r>
      <w:r>
        <w:rPr>
          <w:lang w:eastAsia="ar-SA"/>
        </w:rPr>
        <w:t xml:space="preserve"> во всех странах РСС</w:t>
      </w:r>
      <w:r w:rsidR="00C72A6B">
        <w:rPr>
          <w:lang w:eastAsia="ar-SA"/>
        </w:rPr>
        <w:t>. Международные соглашения предусматривают отказ от права на защиту частотных присвоений станциям аналогового ТВ вещания 17 июня 2015 года, что требует своевременного завершения перехода к цифровому вещанию в приграничных районах. Однако на практике процесс затягивается, в том числе из-за сложностей с обеспечением частотами передающих станций цифрового вещания в некоторых приграничных районах.</w:t>
      </w:r>
    </w:p>
    <w:p w:rsidR="0083763E" w:rsidRPr="0083763E" w:rsidRDefault="00122AA4" w:rsidP="0083763E">
      <w:pPr>
        <w:spacing w:line="276" w:lineRule="auto"/>
        <w:ind w:firstLine="709"/>
      </w:pPr>
      <w:r>
        <w:t xml:space="preserve">Тем не менее, подготовительная работа по осуществлению такого перепланирования использования полосы частот 694-790 МГц уже проводится. </w:t>
      </w:r>
      <w:r w:rsidR="0083763E" w:rsidRPr="0083763E">
        <w:t>На данный момент, основываясь на результатах работ рабочих групп МСЭ-R</w:t>
      </w:r>
      <w:r>
        <w:t>,</w:t>
      </w:r>
      <w:r w:rsidR="0083763E" w:rsidRPr="0083763E">
        <w:t xml:space="preserve"> СЕРТ</w:t>
      </w:r>
      <w:r>
        <w:t xml:space="preserve"> и РСС</w:t>
      </w:r>
      <w:r w:rsidR="0083763E" w:rsidRPr="0083763E">
        <w:t>, можно выделить следующие основные моменты:</w:t>
      </w:r>
    </w:p>
    <w:p w:rsidR="0083763E" w:rsidRPr="0083763E" w:rsidRDefault="0083763E" w:rsidP="0083763E">
      <w:pPr>
        <w:pStyle w:val="ab"/>
        <w:numPr>
          <w:ilvl w:val="1"/>
          <w:numId w:val="23"/>
        </w:numPr>
        <w:spacing w:after="200" w:line="276" w:lineRule="auto"/>
        <w:ind w:left="0" w:firstLine="709"/>
        <w:contextualSpacing/>
      </w:pPr>
      <w:r w:rsidRPr="0083763E">
        <w:t xml:space="preserve">Основными условиями внедрения </w:t>
      </w:r>
      <w:r w:rsidRPr="0083763E">
        <w:rPr>
          <w:lang w:val="en-US"/>
        </w:rPr>
        <w:t>LTE</w:t>
      </w:r>
      <w:r w:rsidRPr="0083763E">
        <w:t xml:space="preserve"> в диапазоне 694-790 МГц являются модификация частотных планов ТВ-вещания в полосу ниже 694 МГЦ в рамках действующего Соглашения «Женева – 06» и обеспечение ЭМС с РЭС радиослужб, уже работающих в полосе частот 694-790 МГц и соседних полосах частот. Фактическая реализуемость такой модификации в относительно короткие сроки в странах СЕРТ и РСС не исследовалась.</w:t>
      </w:r>
      <w:r w:rsidR="00122AA4">
        <w:t xml:space="preserve"> Оценки, приводимые в ряде исследований, указывают о намерении европейских стран осуществить такое перепланирование в период с 2018 по 2022 годы.</w:t>
      </w:r>
      <w:r w:rsidRPr="0083763E">
        <w:t xml:space="preserve"> </w:t>
      </w:r>
    </w:p>
    <w:p w:rsidR="0083763E" w:rsidRPr="0083763E" w:rsidRDefault="0083763E" w:rsidP="0083763E">
      <w:pPr>
        <w:pStyle w:val="ab"/>
        <w:numPr>
          <w:ilvl w:val="1"/>
          <w:numId w:val="23"/>
        </w:numPr>
        <w:tabs>
          <w:tab w:val="num" w:pos="0"/>
        </w:tabs>
        <w:spacing w:line="276" w:lineRule="auto"/>
        <w:ind w:left="0" w:firstLine="709"/>
        <w:contextualSpacing/>
      </w:pPr>
      <w:r w:rsidRPr="0083763E">
        <w:t xml:space="preserve">В настоящее время в рамках Района 1 нет единого мнения по перспективам внедрения сетей связи стандарта LTE и последующих его модификаций в диапазоне 694-790 МГц. Можно отметить, что большое число Африканских и Арабских стран, где эфирное телевещание не было развито в значительной степени, фактически могут осуществить такое внедрение с минимальными затратами за счет меньших потребностей в числе мультиплексов. В то же время в европейских странах наблюдается больший разброс мнений по возможности внедрения сетей </w:t>
      </w:r>
      <w:r w:rsidRPr="0083763E">
        <w:rPr>
          <w:lang w:val="en-US"/>
        </w:rPr>
        <w:t>LTE</w:t>
      </w:r>
      <w:r w:rsidRPr="0083763E">
        <w:t xml:space="preserve"> в полосе частот 694-790 МГц по причине более интенсивного использования всего диапазона частот 470-790 МГц цифровым эфирным вещанием. Несмотря на то, что ряд стран уже приняли решение о внедрении сетей связи стандарта LTE и последующих его модификаций в диапазоне 694-790 МГц, процедуры и распределение каналов по Соглашению и Плану «Женева-06» делает фактический переход достаточно сложным.</w:t>
      </w:r>
    </w:p>
    <w:p w:rsidR="0083763E" w:rsidRDefault="0083763E" w:rsidP="0083763E">
      <w:pPr>
        <w:pStyle w:val="ab"/>
        <w:numPr>
          <w:ilvl w:val="1"/>
          <w:numId w:val="23"/>
        </w:numPr>
        <w:tabs>
          <w:tab w:val="num" w:pos="0"/>
        </w:tabs>
        <w:spacing w:line="276" w:lineRule="auto"/>
        <w:ind w:left="0" w:firstLine="720"/>
        <w:contextualSpacing/>
      </w:pPr>
      <w:r w:rsidRPr="0083763E">
        <w:t xml:space="preserve">Для успешного внедрения сетей </w:t>
      </w:r>
      <w:r w:rsidRPr="0083763E">
        <w:rPr>
          <w:lang w:val="en-US"/>
        </w:rPr>
        <w:t>LTE</w:t>
      </w:r>
      <w:r w:rsidRPr="0083763E">
        <w:t xml:space="preserve"> при высвобождении полосы частот 694-790 МГц является обеспечение ЭМС между сетями стандарта </w:t>
      </w:r>
      <w:r w:rsidRPr="0083763E">
        <w:rPr>
          <w:lang w:val="en-US"/>
        </w:rPr>
        <w:t>LTE</w:t>
      </w:r>
      <w:r w:rsidRPr="0083763E">
        <w:t xml:space="preserve"> и сетями телевизионного вещания при работе последних в полосах частот ниже 694 МГц. В настоящее время исследования по формированию более жесткого предельного уровня внеполосных излучений</w:t>
      </w:r>
      <w:r w:rsidR="00122AA4">
        <w:t xml:space="preserve"> привели к созданию подкласса оборудования в частотном план 3</w:t>
      </w:r>
      <w:r w:rsidR="00122AA4">
        <w:rPr>
          <w:lang w:val="en-US"/>
        </w:rPr>
        <w:t>GPP</w:t>
      </w:r>
      <w:r w:rsidR="00122AA4" w:rsidRPr="00122AA4">
        <w:t xml:space="preserve"> 28 (</w:t>
      </w:r>
      <w:r w:rsidR="00122AA4">
        <w:t>Азиатский частотный план</w:t>
      </w:r>
      <w:r w:rsidR="00122AA4" w:rsidRPr="00122AA4">
        <w:t>)</w:t>
      </w:r>
      <w:r w:rsidRPr="0083763E">
        <w:t xml:space="preserve"> </w:t>
      </w:r>
      <w:r w:rsidR="00122AA4">
        <w:t xml:space="preserve">с уровнем внеполосных излучений </w:t>
      </w:r>
      <w:r w:rsidRPr="0083763E">
        <w:t>-</w:t>
      </w:r>
      <w:r w:rsidR="00122AA4">
        <w:t>42</w:t>
      </w:r>
      <w:r w:rsidR="005D7CB7">
        <w:t xml:space="preserve"> дБм/8 МГц, что должно обеспечить большую защиту приемников ТВ вещания в полосах ниже 694 МГц при сохранении единой экосистемы терминального оборудования со странами Азии и Латинской Америки</w:t>
      </w:r>
      <w:r w:rsidRPr="0083763E">
        <w:t xml:space="preserve">. </w:t>
      </w:r>
    </w:p>
    <w:p w:rsidR="005D7CB7" w:rsidRDefault="005D7CB7" w:rsidP="005D7CB7">
      <w:pPr>
        <w:tabs>
          <w:tab w:val="num" w:pos="1440"/>
        </w:tabs>
        <w:spacing w:line="276" w:lineRule="auto"/>
        <w:contextualSpacing/>
      </w:pPr>
    </w:p>
    <w:p w:rsidR="00F92223" w:rsidRPr="00525D96" w:rsidRDefault="00182922" w:rsidP="00F92223">
      <w:pPr>
        <w:ind w:firstLine="709"/>
      </w:pPr>
      <w:r>
        <w:t xml:space="preserve">В части перспектив внедрения сетей ПС в полосе частот 694-790 МГц </w:t>
      </w:r>
      <w:r w:rsidR="00F92223">
        <w:t xml:space="preserve">основным вопросом является выбор частотного плана для стран Района 1. </w:t>
      </w:r>
      <w:r w:rsidR="00F92223" w:rsidRPr="00525D96">
        <w:t>В других Районах радиосвязи уже используются три альтернативных частотных плана и подхода по использованию полосы частот 698-806 МГц (которые могут быть заимствованы или использованы в качестве базы для стран Района 1):</w:t>
      </w:r>
    </w:p>
    <w:p w:rsidR="00F92223" w:rsidRPr="00525D96" w:rsidRDefault="00F92223" w:rsidP="00F92223">
      <w:pPr>
        <w:ind w:firstLine="709"/>
        <w:rPr>
          <w:lang w:eastAsia="ar-SA"/>
        </w:rPr>
      </w:pPr>
      <w:r w:rsidRPr="00525D96">
        <w:rPr>
          <w:lang w:eastAsia="ar-SA"/>
        </w:rPr>
        <w:t>- подход США и Канады (наиболее быстро внедренный, на основе частотного дуплекса);</w:t>
      </w:r>
    </w:p>
    <w:p w:rsidR="00F92223" w:rsidRPr="00525D96" w:rsidRDefault="00F92223" w:rsidP="00F92223">
      <w:pPr>
        <w:ind w:firstLine="709"/>
        <w:rPr>
          <w:lang w:eastAsia="ar-SA"/>
        </w:rPr>
      </w:pPr>
      <w:r w:rsidRPr="00525D96">
        <w:rPr>
          <w:lang w:eastAsia="ar-SA"/>
        </w:rPr>
        <w:t xml:space="preserve">- подход Азии (потенциально наиболее массовый, на основе частотного дуплекса); </w:t>
      </w:r>
    </w:p>
    <w:p w:rsidR="00F92223" w:rsidRDefault="00F92223" w:rsidP="00F92223">
      <w:pPr>
        <w:ind w:firstLine="709"/>
        <w:rPr>
          <w:lang w:eastAsia="ar-SA"/>
        </w:rPr>
      </w:pPr>
      <w:r w:rsidRPr="00525D96">
        <w:rPr>
          <w:lang w:eastAsia="ar-SA"/>
        </w:rPr>
        <w:t>- подход Китая (ориентированный на использование временного дуплекса).</w:t>
      </w:r>
    </w:p>
    <w:p w:rsidR="00F92223" w:rsidRDefault="00F92223" w:rsidP="00F92223">
      <w:pPr>
        <w:ind w:firstLine="709"/>
        <w:rPr>
          <w:lang w:eastAsia="ar-SA"/>
        </w:rPr>
      </w:pPr>
    </w:p>
    <w:p w:rsidR="00F92223" w:rsidRPr="00525D96" w:rsidRDefault="00F92223" w:rsidP="00F92223">
      <w:pPr>
        <w:ind w:firstLine="709"/>
      </w:pPr>
      <w:r w:rsidRPr="00525D96">
        <w:t>Соответствующие указанным подходам частотные планы показаны на рис.</w:t>
      </w:r>
      <w:r w:rsidR="004A1278">
        <w:t>3.7</w:t>
      </w:r>
      <w:r w:rsidRPr="00525D96">
        <w:t xml:space="preserve">. Однако </w:t>
      </w:r>
      <w:r w:rsidRPr="00703A4F">
        <w:t>возможны отдельные модификации планов.</w:t>
      </w:r>
      <w:r>
        <w:t xml:space="preserve"> </w:t>
      </w:r>
      <w:r w:rsidRPr="00703A4F">
        <w:t>На рис.</w:t>
      </w:r>
      <w:r w:rsidR="004A1278">
        <w:t>3.8</w:t>
      </w:r>
      <w:r w:rsidRPr="00703A4F">
        <w:t xml:space="preserve"> показана общая картина предпочтений регионов по использованию указанных частотных планов</w:t>
      </w:r>
      <w:r w:rsidRPr="00525D96">
        <w:t>. В каждом регионе отдельные страны могут выбрать альтернативный частотный план, но это создаст таким странам только дополнительные проблемы по приграничной координации.</w:t>
      </w:r>
    </w:p>
    <w:p w:rsidR="00F92223" w:rsidRPr="00525D96" w:rsidRDefault="00F92223" w:rsidP="00F92223">
      <w:pPr>
        <w:ind w:firstLine="709"/>
        <w:rPr>
          <w:lang w:eastAsia="ar-SA"/>
        </w:rPr>
      </w:pPr>
      <w:r w:rsidRPr="00525D96">
        <w:t xml:space="preserve">Стоит отметить, что ряд стран и регионов уже сделали свой выбор. Так странами Африки, в которых спектр в диапазоне УВЧ использовался телевидением только частично, были проведены работы по «расчистке» частот в полосе 694-790 МГц под азиатский частотный план. Европейского частотного плана в полосе 694-790 МГц </w:t>
      </w:r>
      <w:r>
        <w:t xml:space="preserve">в окончательном виде </w:t>
      </w:r>
      <w:r w:rsidRPr="00525D96">
        <w:t xml:space="preserve">еще не существует. </w:t>
      </w:r>
    </w:p>
    <w:p w:rsidR="00F92223" w:rsidRPr="00525D96" w:rsidRDefault="00F92223" w:rsidP="00F92223">
      <w:pPr>
        <w:rPr>
          <w:lang w:eastAsia="ar-SA"/>
        </w:rPr>
      </w:pPr>
      <w:r w:rsidRPr="00525D96">
        <w:rPr>
          <w:lang w:eastAsia="ar-SA"/>
        </w:rPr>
        <w:object w:dxaOrig="10257" w:dyaOrig="4446">
          <v:shape id="_x0000_i1036" type="#_x0000_t75" style="width:465.15pt;height:179.15pt" o:ole="" filled="t">
            <v:fill color2="black"/>
            <v:imagedata r:id="rId80" o:title=""/>
          </v:shape>
          <o:OLEObject Type="Embed" ProgID="Visio.Drawing.15" ShapeID="_x0000_i1036" DrawAspect="Content" ObjectID="_1493642934" r:id="rId81"/>
        </w:object>
      </w:r>
    </w:p>
    <w:p w:rsidR="00F92223" w:rsidRPr="00525D96" w:rsidRDefault="00F92223" w:rsidP="00F92223">
      <w:pPr>
        <w:jc w:val="center"/>
        <w:rPr>
          <w:lang w:eastAsia="ar-SA"/>
        </w:rPr>
      </w:pPr>
      <w:r w:rsidRPr="00525D96">
        <w:rPr>
          <w:lang w:eastAsia="ar-SA"/>
        </w:rPr>
        <w:t>Рис</w:t>
      </w:r>
      <w:r w:rsidR="004A1278">
        <w:rPr>
          <w:lang w:eastAsia="ar-SA"/>
        </w:rPr>
        <w:t>унок 3.7.</w:t>
      </w:r>
      <w:r w:rsidRPr="00525D96">
        <w:rPr>
          <w:lang w:eastAsia="ar-SA"/>
        </w:rPr>
        <w:t xml:space="preserve"> Существующие частотные планы для первого «цифрового дивиденда»</w:t>
      </w:r>
    </w:p>
    <w:p w:rsidR="00F92223" w:rsidRPr="00525D96" w:rsidRDefault="00F92223" w:rsidP="00F92223">
      <w:pPr>
        <w:jc w:val="center"/>
        <w:rPr>
          <w:lang w:eastAsia="ar-SA"/>
        </w:rPr>
      </w:pPr>
      <w:r w:rsidRPr="00525D96">
        <w:rPr>
          <w:lang w:eastAsia="ar-SA"/>
        </w:rPr>
        <w:t>(полосы  694-790 МГц (698-806 МГц))</w:t>
      </w:r>
    </w:p>
    <w:p w:rsidR="00F92223" w:rsidRPr="00525D96" w:rsidRDefault="00F92223" w:rsidP="00F92223">
      <w:pPr>
        <w:rPr>
          <w:lang w:eastAsia="ar-SA"/>
        </w:rPr>
      </w:pPr>
    </w:p>
    <w:p w:rsidR="00F92223" w:rsidRPr="00525D96" w:rsidRDefault="00F92223" w:rsidP="00F92223">
      <w:pPr>
        <w:rPr>
          <w:lang w:eastAsia="ar-SA"/>
        </w:rPr>
      </w:pPr>
      <w:r w:rsidRPr="00525D96">
        <w:rPr>
          <w:noProof/>
        </w:rPr>
        <w:drawing>
          <wp:inline distT="0" distB="0" distL="0" distR="0" wp14:anchorId="4FA312EA" wp14:editId="3E1975F9">
            <wp:extent cx="5924550" cy="2777066"/>
            <wp:effectExtent l="0" t="0" r="0" b="4445"/>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82" cstate="print">
                      <a:extLst>
                        <a:ext uri="{28A0092B-C50C-407E-A947-70E740481C1C}">
                          <a14:useLocalDpi xmlns:a14="http://schemas.microsoft.com/office/drawing/2010/main"/>
                        </a:ext>
                      </a:extLst>
                    </a:blip>
                    <a:srcRect/>
                    <a:stretch>
                      <a:fillRect/>
                    </a:stretch>
                  </pic:blipFill>
                  <pic:spPr bwMode="auto">
                    <a:xfrm>
                      <a:off x="0" y="0"/>
                      <a:ext cx="5926754" cy="2778099"/>
                    </a:xfrm>
                    <a:prstGeom prst="rect">
                      <a:avLst/>
                    </a:prstGeom>
                    <a:solidFill>
                      <a:srgbClr val="FFFFFF"/>
                    </a:solidFill>
                    <a:ln>
                      <a:noFill/>
                    </a:ln>
                  </pic:spPr>
                </pic:pic>
              </a:graphicData>
            </a:graphic>
          </wp:inline>
        </w:drawing>
      </w:r>
    </w:p>
    <w:p w:rsidR="00F92223" w:rsidRPr="00525D96" w:rsidRDefault="00F92223" w:rsidP="00F92223">
      <w:pPr>
        <w:jc w:val="center"/>
        <w:rPr>
          <w:lang w:eastAsia="ar-SA"/>
        </w:rPr>
      </w:pPr>
      <w:r w:rsidRPr="00525D96">
        <w:rPr>
          <w:lang w:eastAsia="ar-SA"/>
        </w:rPr>
        <w:t>Рис</w:t>
      </w:r>
      <w:r w:rsidR="004A1278">
        <w:rPr>
          <w:lang w:eastAsia="ar-SA"/>
        </w:rPr>
        <w:t>унок 3.8.</w:t>
      </w:r>
      <w:r w:rsidRPr="00525D96">
        <w:rPr>
          <w:lang w:eastAsia="ar-SA"/>
        </w:rPr>
        <w:t xml:space="preserve"> Предпочтения регионов частотным планам в полосе частот </w:t>
      </w:r>
      <w:r>
        <w:rPr>
          <w:lang w:eastAsia="ar-SA"/>
        </w:rPr>
        <w:br/>
      </w:r>
      <w:r w:rsidRPr="00525D96">
        <w:rPr>
          <w:lang w:eastAsia="ar-SA"/>
        </w:rPr>
        <w:t>694-790 МГц (698-806 МГц)</w:t>
      </w:r>
    </w:p>
    <w:p w:rsidR="00F92223" w:rsidRPr="00525D96" w:rsidRDefault="00F92223" w:rsidP="00F92223"/>
    <w:p w:rsidR="00F92223" w:rsidRPr="00525D96" w:rsidRDefault="00F92223" w:rsidP="00F92223">
      <w:pPr>
        <w:ind w:firstLine="709"/>
      </w:pPr>
      <w:r w:rsidRPr="00525D96">
        <w:t>Несмотря на то, что частотный план США был разработан быстрее остальных и уже массово внедрен, он изначально создавался с учетом специфики служб радиосвязи США, и оказался неэффективным для других стран. К тому же данный частотный план плохо совмещается с частотным планом в Европе.</w:t>
      </w:r>
    </w:p>
    <w:p w:rsidR="00F92223" w:rsidRDefault="00F92223" w:rsidP="00F92223">
      <w:pPr>
        <w:ind w:firstLine="709"/>
      </w:pPr>
      <w:r w:rsidRPr="00525D96">
        <w:t xml:space="preserve">Наиболее массовую поддержку у операторов подвижной связи получил азиатский частотный план, который помимо высокой эффективности использования спектра будет иметь в будущем колоссальную абонентскую базу. Это уже стало решающим обстоятельством для выбора данного частотного плана в странах Латинской Америки и в Африке. </w:t>
      </w:r>
    </w:p>
    <w:p w:rsidR="00943B30" w:rsidRPr="00943B30" w:rsidRDefault="00F92223" w:rsidP="00943B30">
      <w:pPr>
        <w:spacing w:before="120"/>
        <w:ind w:firstLine="709"/>
      </w:pPr>
      <w:r w:rsidRPr="00943B30">
        <w:t xml:space="preserve">Однако использование только нижнего частотного дуплексера из плана А5 снижает общую эффективность использования полосы частот 694-790 МГц. По этой причине в рамках </w:t>
      </w:r>
      <w:r w:rsidRPr="00943B30">
        <w:rPr>
          <w:lang w:val="en-US"/>
        </w:rPr>
        <w:t>CEPT</w:t>
      </w:r>
      <w:r w:rsidRPr="00943B30">
        <w:t>, а также на международном уровне в РГ 5</w:t>
      </w:r>
      <w:r w:rsidRPr="00943B30">
        <w:rPr>
          <w:lang w:val="en-US"/>
        </w:rPr>
        <w:t>D</w:t>
      </w:r>
      <w:r w:rsidRPr="00943B30">
        <w:t>, ведутся работы по выбору возможного альтернативного плана. Тем не менее, все рассматриваемые в настоящее время  частотные планы в той или иной мере используют план А5 за основу.</w:t>
      </w:r>
      <w:r w:rsidR="00943B30" w:rsidRPr="00943B30">
        <w:t xml:space="preserve"> В результате работы был подготовлен частотный план для полосы 694-790 МГц который можно сформулировать в виде следующих положений:</w:t>
      </w:r>
    </w:p>
    <w:p w:rsidR="00943B30" w:rsidRPr="00943B30" w:rsidRDefault="00943B30" w:rsidP="00943B30">
      <w:pPr>
        <w:numPr>
          <w:ilvl w:val="0"/>
          <w:numId w:val="28"/>
        </w:numPr>
        <w:spacing w:before="120"/>
      </w:pPr>
      <w:r w:rsidRPr="00943B30">
        <w:t xml:space="preserve">Линия передачи вверх 703-733  МГц, линия передачи вниз – 758-788 МГц. </w:t>
      </w:r>
    </w:p>
    <w:p w:rsidR="00943B30" w:rsidRPr="00943B30" w:rsidRDefault="00943B30" w:rsidP="00943B30">
      <w:pPr>
        <w:numPr>
          <w:ilvl w:val="0"/>
          <w:numId w:val="28"/>
        </w:numPr>
        <w:spacing w:before="120"/>
      </w:pPr>
      <w:r w:rsidRPr="00943B30">
        <w:t>Размеры блоков должны быть кратны 5 МГц;</w:t>
      </w:r>
    </w:p>
    <w:p w:rsidR="00943B30" w:rsidRPr="00943B30" w:rsidRDefault="00943B30" w:rsidP="00943B30">
      <w:pPr>
        <w:numPr>
          <w:ilvl w:val="0"/>
          <w:numId w:val="28"/>
        </w:numPr>
        <w:spacing w:before="120"/>
      </w:pPr>
      <w:r w:rsidRPr="00943B30">
        <w:t>Предпочтительный план FDD: частота передачи терминала 703-733 МГц, частоты передачи базовой станции 758-788 МГц;</w:t>
      </w:r>
    </w:p>
    <w:p w:rsidR="00943B30" w:rsidRPr="00943B30" w:rsidRDefault="00943B30" w:rsidP="00943B30">
      <w:pPr>
        <w:numPr>
          <w:ilvl w:val="0"/>
          <w:numId w:val="28"/>
        </w:numPr>
        <w:spacing w:before="120"/>
      </w:pPr>
      <w:r w:rsidRPr="00943B30">
        <w:t>Непарный частотный план: дополнительная линия вниз SDL – до 4 блоков 738-743 МГц, 743-748 МГц, 748-753 МГц и 753-758 МГц;</w:t>
      </w:r>
    </w:p>
    <w:p w:rsidR="00943B30" w:rsidRDefault="00943B30" w:rsidP="00547669">
      <w:pPr>
        <w:ind w:firstLine="709"/>
      </w:pPr>
      <w:r w:rsidRPr="00943B30">
        <w:t>Для удобства частотный план можно представить в виде рисунка, однако данный рисунок не был окончательно одобрен ЕССРТ1, так как не отражает все возможные опции, который высказывались администрациями.</w:t>
      </w:r>
    </w:p>
    <w:p w:rsidR="00943B30" w:rsidRPr="00943B30" w:rsidRDefault="00943B30" w:rsidP="00943B30"/>
    <w:tbl>
      <w:tblPr>
        <w:tblW w:w="9768" w:type="dxa"/>
        <w:tblInd w:w="55" w:type="dxa"/>
        <w:tblLayout w:type="fixed"/>
        <w:tblCellMar>
          <w:left w:w="70" w:type="dxa"/>
          <w:right w:w="70" w:type="dxa"/>
        </w:tblCellMar>
        <w:tblLook w:val="04A0" w:firstRow="1" w:lastRow="0" w:firstColumn="1" w:lastColumn="0" w:noHBand="0" w:noVBand="1"/>
      </w:tblPr>
      <w:tblGrid>
        <w:gridCol w:w="513"/>
        <w:gridCol w:w="513"/>
        <w:gridCol w:w="513"/>
        <w:gridCol w:w="513"/>
        <w:gridCol w:w="513"/>
        <w:gridCol w:w="514"/>
        <w:gridCol w:w="516"/>
        <w:gridCol w:w="514"/>
        <w:gridCol w:w="514"/>
        <w:gridCol w:w="514"/>
        <w:gridCol w:w="514"/>
        <w:gridCol w:w="515"/>
        <w:gridCol w:w="514"/>
        <w:gridCol w:w="514"/>
        <w:gridCol w:w="514"/>
        <w:gridCol w:w="514"/>
        <w:gridCol w:w="514"/>
        <w:gridCol w:w="516"/>
        <w:gridCol w:w="516"/>
      </w:tblGrid>
      <w:tr w:rsidR="00943B30" w:rsidTr="00943B30">
        <w:trPr>
          <w:trHeight w:val="610"/>
        </w:trPr>
        <w:tc>
          <w:tcPr>
            <w:tcW w:w="514" w:type="dxa"/>
            <w:tcBorders>
              <w:top w:val="single" w:sz="4" w:space="0" w:color="auto"/>
              <w:left w:val="single" w:sz="4" w:space="0" w:color="auto"/>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694-703</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703-708</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708-713</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713-718</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718-723</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723-728</w:t>
            </w:r>
          </w:p>
        </w:tc>
        <w:tc>
          <w:tcPr>
            <w:tcW w:w="516"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728-733</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733-738</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738-743</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743-748</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748-753</w:t>
            </w:r>
          </w:p>
        </w:tc>
        <w:tc>
          <w:tcPr>
            <w:tcW w:w="515"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753-758</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758-763</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763-768</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768-773</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773-778</w:t>
            </w:r>
          </w:p>
        </w:tc>
        <w:tc>
          <w:tcPr>
            <w:tcW w:w="514"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778-783</w:t>
            </w:r>
          </w:p>
        </w:tc>
        <w:tc>
          <w:tcPr>
            <w:tcW w:w="516" w:type="dxa"/>
            <w:tcBorders>
              <w:top w:val="single" w:sz="4" w:space="0" w:color="auto"/>
              <w:left w:val="nil"/>
              <w:bottom w:val="single" w:sz="4" w:space="0" w:color="auto"/>
              <w:right w:val="single" w:sz="4" w:space="0" w:color="auto"/>
            </w:tcBorders>
            <w:vAlign w:val="bottom"/>
            <w:hideMark/>
          </w:tcPr>
          <w:p w:rsidR="00943B30" w:rsidRDefault="00943B30">
            <w:pPr>
              <w:rPr>
                <w:color w:val="000000"/>
                <w:sz w:val="16"/>
                <w:szCs w:val="16"/>
              </w:rPr>
            </w:pPr>
            <w:r>
              <w:rPr>
                <w:color w:val="000000"/>
                <w:sz w:val="16"/>
                <w:szCs w:val="16"/>
              </w:rPr>
              <w:t>783-788</w:t>
            </w:r>
          </w:p>
        </w:tc>
        <w:tc>
          <w:tcPr>
            <w:tcW w:w="516" w:type="dxa"/>
            <w:tcBorders>
              <w:top w:val="single" w:sz="4" w:space="0" w:color="auto"/>
              <w:left w:val="nil"/>
              <w:bottom w:val="single" w:sz="4" w:space="0" w:color="auto"/>
              <w:right w:val="single" w:sz="4" w:space="0" w:color="auto"/>
            </w:tcBorders>
          </w:tcPr>
          <w:p w:rsidR="00943B30" w:rsidRDefault="00943B30">
            <w:pPr>
              <w:rPr>
                <w:color w:val="000000"/>
                <w:sz w:val="16"/>
                <w:szCs w:val="16"/>
              </w:rPr>
            </w:pPr>
          </w:p>
          <w:p w:rsidR="00943B30" w:rsidRDefault="00943B30">
            <w:pPr>
              <w:rPr>
                <w:color w:val="000000"/>
                <w:sz w:val="16"/>
                <w:szCs w:val="16"/>
              </w:rPr>
            </w:pPr>
            <w:r>
              <w:rPr>
                <w:color w:val="000000"/>
                <w:sz w:val="16"/>
                <w:szCs w:val="16"/>
              </w:rPr>
              <w:t>788-791</w:t>
            </w:r>
          </w:p>
        </w:tc>
      </w:tr>
      <w:tr w:rsidR="00943B30" w:rsidTr="00943B30">
        <w:trPr>
          <w:trHeight w:val="229"/>
        </w:trPr>
        <w:tc>
          <w:tcPr>
            <w:tcW w:w="514" w:type="dxa"/>
            <w:vMerge w:val="restar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rsidR="00943B30" w:rsidRDefault="00943B30" w:rsidP="00547669">
            <w:pPr>
              <w:jc w:val="center"/>
              <w:rPr>
                <w:color w:val="000000"/>
                <w:sz w:val="16"/>
                <w:szCs w:val="16"/>
              </w:rPr>
            </w:pPr>
            <w:r>
              <w:rPr>
                <w:color w:val="000000"/>
                <w:sz w:val="16"/>
                <w:szCs w:val="16"/>
              </w:rPr>
              <w:t>Защ. полоса</w:t>
            </w:r>
          </w:p>
        </w:tc>
        <w:tc>
          <w:tcPr>
            <w:tcW w:w="3086" w:type="dxa"/>
            <w:gridSpan w:val="6"/>
            <w:vMerge w:val="restart"/>
            <w:tcBorders>
              <w:top w:val="single" w:sz="4" w:space="0" w:color="auto"/>
              <w:left w:val="nil"/>
              <w:bottom w:val="single" w:sz="4" w:space="0" w:color="auto"/>
              <w:right w:val="single" w:sz="4" w:space="0" w:color="auto"/>
            </w:tcBorders>
            <w:shd w:val="clear" w:color="auto" w:fill="FFFF00"/>
            <w:noWrap/>
            <w:vAlign w:val="center"/>
            <w:hideMark/>
          </w:tcPr>
          <w:p w:rsidR="00943B30" w:rsidRDefault="00943B30">
            <w:pPr>
              <w:jc w:val="center"/>
              <w:rPr>
                <w:color w:val="000000"/>
                <w:sz w:val="16"/>
                <w:szCs w:val="16"/>
              </w:rPr>
            </w:pPr>
            <w:r>
              <w:rPr>
                <w:color w:val="000000"/>
                <w:sz w:val="16"/>
                <w:szCs w:val="16"/>
              </w:rPr>
              <w:t>Линия вверх</w:t>
            </w:r>
          </w:p>
        </w:tc>
        <w:tc>
          <w:tcPr>
            <w:tcW w:w="2571" w:type="dxa"/>
            <w:gridSpan w:val="5"/>
            <w:tcBorders>
              <w:top w:val="nil"/>
              <w:left w:val="nil"/>
              <w:bottom w:val="single" w:sz="4" w:space="0" w:color="auto"/>
              <w:right w:val="single" w:sz="4" w:space="0" w:color="auto"/>
            </w:tcBorders>
            <w:shd w:val="clear" w:color="auto" w:fill="008000"/>
            <w:vAlign w:val="center"/>
            <w:hideMark/>
          </w:tcPr>
          <w:p w:rsidR="00943B30" w:rsidRDefault="00943B30">
            <w:pPr>
              <w:jc w:val="center"/>
              <w:rPr>
                <w:color w:val="000000"/>
                <w:sz w:val="16"/>
                <w:szCs w:val="16"/>
              </w:rPr>
            </w:pPr>
            <w:r>
              <w:rPr>
                <w:color w:val="000000"/>
                <w:sz w:val="16"/>
                <w:szCs w:val="16"/>
              </w:rPr>
              <w:t>Разнос</w:t>
            </w:r>
          </w:p>
        </w:tc>
        <w:tc>
          <w:tcPr>
            <w:tcW w:w="3086" w:type="dxa"/>
            <w:gridSpan w:val="6"/>
            <w:vMerge w:val="restart"/>
            <w:tcBorders>
              <w:top w:val="single" w:sz="4" w:space="0" w:color="auto"/>
              <w:left w:val="nil"/>
              <w:bottom w:val="single" w:sz="4" w:space="0" w:color="auto"/>
              <w:right w:val="single" w:sz="4" w:space="0" w:color="auto"/>
            </w:tcBorders>
            <w:shd w:val="clear" w:color="auto" w:fill="00CCFF"/>
            <w:noWrap/>
            <w:vAlign w:val="center"/>
            <w:hideMark/>
          </w:tcPr>
          <w:p w:rsidR="00943B30" w:rsidRDefault="00943B30">
            <w:pPr>
              <w:jc w:val="center"/>
              <w:rPr>
                <w:color w:val="000000"/>
                <w:sz w:val="16"/>
                <w:szCs w:val="16"/>
              </w:rPr>
            </w:pPr>
            <w:r>
              <w:rPr>
                <w:color w:val="000000"/>
                <w:sz w:val="16"/>
                <w:szCs w:val="16"/>
              </w:rPr>
              <w:t>Линия вниз</w:t>
            </w:r>
          </w:p>
        </w:tc>
        <w:tc>
          <w:tcPr>
            <w:tcW w:w="516" w:type="dxa"/>
            <w:vMerge w:val="restart"/>
            <w:tcBorders>
              <w:top w:val="single" w:sz="4" w:space="0" w:color="auto"/>
              <w:left w:val="nil"/>
              <w:bottom w:val="single" w:sz="4" w:space="0" w:color="auto"/>
              <w:right w:val="single" w:sz="4" w:space="0" w:color="auto"/>
            </w:tcBorders>
            <w:shd w:val="clear" w:color="auto" w:fill="C9C9C9" w:themeFill="accent3" w:themeFillTint="99"/>
          </w:tcPr>
          <w:p w:rsidR="00943B30" w:rsidRDefault="00943B30">
            <w:pPr>
              <w:jc w:val="center"/>
              <w:rPr>
                <w:color w:val="000000"/>
                <w:sz w:val="16"/>
                <w:szCs w:val="16"/>
              </w:rPr>
            </w:pPr>
            <w:r>
              <w:rPr>
                <w:color w:val="000000"/>
                <w:sz w:val="16"/>
                <w:szCs w:val="16"/>
              </w:rPr>
              <w:t>Защ.</w:t>
            </w:r>
          </w:p>
          <w:p w:rsidR="00943B30" w:rsidRDefault="00943B30" w:rsidP="00547669">
            <w:pPr>
              <w:jc w:val="center"/>
              <w:rPr>
                <w:color w:val="000000"/>
                <w:sz w:val="16"/>
                <w:szCs w:val="16"/>
              </w:rPr>
            </w:pPr>
            <w:r>
              <w:rPr>
                <w:color w:val="000000"/>
                <w:sz w:val="16"/>
                <w:szCs w:val="16"/>
              </w:rPr>
              <w:t>полоса</w:t>
            </w:r>
          </w:p>
        </w:tc>
      </w:tr>
      <w:tr w:rsidR="00943B30" w:rsidTr="00943B30">
        <w:trPr>
          <w:trHeight w:val="381"/>
        </w:trPr>
        <w:tc>
          <w:tcPr>
            <w:tcW w:w="514" w:type="dxa"/>
            <w:vMerge/>
            <w:tcBorders>
              <w:top w:val="single" w:sz="4" w:space="0" w:color="auto"/>
              <w:left w:val="single" w:sz="4" w:space="0" w:color="auto"/>
              <w:bottom w:val="single" w:sz="4" w:space="0" w:color="auto"/>
              <w:right w:val="single" w:sz="4" w:space="0" w:color="auto"/>
            </w:tcBorders>
            <w:vAlign w:val="center"/>
            <w:hideMark/>
          </w:tcPr>
          <w:p w:rsidR="00943B30" w:rsidRDefault="00943B30">
            <w:pPr>
              <w:rPr>
                <w:color w:val="000000"/>
                <w:sz w:val="16"/>
                <w:szCs w:val="16"/>
              </w:rPr>
            </w:pPr>
          </w:p>
        </w:tc>
        <w:tc>
          <w:tcPr>
            <w:tcW w:w="5658" w:type="dxa"/>
            <w:gridSpan w:val="6"/>
            <w:vMerge/>
            <w:tcBorders>
              <w:top w:val="single" w:sz="4" w:space="0" w:color="auto"/>
              <w:left w:val="nil"/>
              <w:bottom w:val="single" w:sz="4" w:space="0" w:color="auto"/>
              <w:right w:val="single" w:sz="4" w:space="0" w:color="auto"/>
            </w:tcBorders>
            <w:vAlign w:val="center"/>
            <w:hideMark/>
          </w:tcPr>
          <w:p w:rsidR="00943B30" w:rsidRDefault="00943B30">
            <w:pPr>
              <w:rPr>
                <w:color w:val="000000"/>
                <w:sz w:val="16"/>
                <w:szCs w:val="16"/>
              </w:rPr>
            </w:pPr>
          </w:p>
        </w:tc>
        <w:tc>
          <w:tcPr>
            <w:tcW w:w="514" w:type="dxa"/>
            <w:tcBorders>
              <w:top w:val="nil"/>
              <w:left w:val="nil"/>
              <w:bottom w:val="single" w:sz="4" w:space="0" w:color="auto"/>
              <w:right w:val="single" w:sz="4" w:space="0" w:color="auto"/>
            </w:tcBorders>
            <w:shd w:val="clear" w:color="auto" w:fill="336600"/>
            <w:noWrap/>
            <w:tcMar>
              <w:top w:w="0" w:type="dxa"/>
              <w:left w:w="0" w:type="dxa"/>
              <w:bottom w:w="0" w:type="dxa"/>
              <w:right w:w="0" w:type="dxa"/>
            </w:tcMar>
            <w:vAlign w:val="center"/>
            <w:hideMark/>
          </w:tcPr>
          <w:p w:rsidR="00943B30" w:rsidRDefault="00943B30" w:rsidP="00547669">
            <w:pPr>
              <w:jc w:val="center"/>
              <w:rPr>
                <w:color w:val="000000"/>
                <w:sz w:val="16"/>
                <w:szCs w:val="16"/>
              </w:rPr>
            </w:pPr>
            <w:r>
              <w:rPr>
                <w:color w:val="000000"/>
                <w:sz w:val="16"/>
                <w:szCs w:val="16"/>
              </w:rPr>
              <w:t>Пробел</w:t>
            </w:r>
          </w:p>
        </w:tc>
        <w:tc>
          <w:tcPr>
            <w:tcW w:w="2057" w:type="dxa"/>
            <w:gridSpan w:val="4"/>
            <w:tcBorders>
              <w:top w:val="single" w:sz="4" w:space="0" w:color="auto"/>
              <w:left w:val="nil"/>
              <w:bottom w:val="single" w:sz="4" w:space="0" w:color="auto"/>
              <w:right w:val="single" w:sz="4" w:space="0" w:color="auto"/>
            </w:tcBorders>
            <w:shd w:val="clear" w:color="auto" w:fill="0070C0"/>
            <w:noWrap/>
            <w:tcMar>
              <w:top w:w="0" w:type="dxa"/>
              <w:left w:w="0" w:type="dxa"/>
              <w:bottom w:w="0" w:type="dxa"/>
              <w:right w:w="0" w:type="dxa"/>
            </w:tcMar>
            <w:vAlign w:val="center"/>
            <w:hideMark/>
          </w:tcPr>
          <w:p w:rsidR="00943B30" w:rsidRDefault="00943B30">
            <w:pPr>
              <w:jc w:val="center"/>
              <w:rPr>
                <w:color w:val="000000"/>
                <w:sz w:val="16"/>
                <w:szCs w:val="16"/>
              </w:rPr>
            </w:pPr>
            <w:r>
              <w:rPr>
                <w:color w:val="000000"/>
                <w:sz w:val="16"/>
                <w:szCs w:val="16"/>
              </w:rPr>
              <w:t>SDL</w:t>
            </w:r>
          </w:p>
          <w:p w:rsidR="00943B30" w:rsidRDefault="00943B30">
            <w:pPr>
              <w:jc w:val="center"/>
              <w:rPr>
                <w:color w:val="000000"/>
                <w:sz w:val="16"/>
                <w:szCs w:val="16"/>
              </w:rPr>
            </w:pPr>
          </w:p>
        </w:tc>
        <w:tc>
          <w:tcPr>
            <w:tcW w:w="5658" w:type="dxa"/>
            <w:gridSpan w:val="6"/>
            <w:vMerge/>
            <w:tcBorders>
              <w:top w:val="single" w:sz="4" w:space="0" w:color="auto"/>
              <w:left w:val="nil"/>
              <w:bottom w:val="single" w:sz="4" w:space="0" w:color="auto"/>
              <w:right w:val="single" w:sz="4" w:space="0" w:color="auto"/>
            </w:tcBorders>
            <w:vAlign w:val="center"/>
            <w:hideMark/>
          </w:tcPr>
          <w:p w:rsidR="00943B30" w:rsidRDefault="00943B30">
            <w:pPr>
              <w:rPr>
                <w:color w:val="000000"/>
                <w:sz w:val="16"/>
                <w:szCs w:val="16"/>
              </w:rPr>
            </w:pPr>
          </w:p>
        </w:tc>
        <w:tc>
          <w:tcPr>
            <w:tcW w:w="516" w:type="dxa"/>
            <w:vMerge/>
            <w:tcBorders>
              <w:top w:val="single" w:sz="4" w:space="0" w:color="auto"/>
              <w:left w:val="nil"/>
              <w:bottom w:val="single" w:sz="4" w:space="0" w:color="auto"/>
              <w:right w:val="single" w:sz="4" w:space="0" w:color="auto"/>
            </w:tcBorders>
            <w:vAlign w:val="center"/>
            <w:hideMark/>
          </w:tcPr>
          <w:p w:rsidR="00943B30" w:rsidRDefault="00943B30">
            <w:pPr>
              <w:rPr>
                <w:color w:val="000000"/>
                <w:sz w:val="16"/>
                <w:szCs w:val="16"/>
              </w:rPr>
            </w:pPr>
          </w:p>
        </w:tc>
      </w:tr>
      <w:tr w:rsidR="00943B30" w:rsidTr="00943B30">
        <w:trPr>
          <w:trHeight w:val="381"/>
        </w:trPr>
        <w:tc>
          <w:tcPr>
            <w:tcW w:w="514" w:type="dxa"/>
            <w:tcBorders>
              <w:top w:val="nil"/>
              <w:left w:val="single" w:sz="4" w:space="0" w:color="auto"/>
              <w:bottom w:val="single" w:sz="4" w:space="0" w:color="auto"/>
              <w:right w:val="single" w:sz="4" w:space="0" w:color="auto"/>
            </w:tcBorders>
            <w:noWrap/>
            <w:tcMar>
              <w:top w:w="0" w:type="dxa"/>
              <w:left w:w="0" w:type="dxa"/>
              <w:bottom w:w="0" w:type="dxa"/>
              <w:right w:w="0" w:type="dxa"/>
            </w:tcMar>
            <w:vAlign w:val="bottom"/>
            <w:hideMark/>
          </w:tcPr>
          <w:p w:rsidR="00943B30" w:rsidRDefault="00943B30">
            <w:pPr>
              <w:jc w:val="center"/>
              <w:rPr>
                <w:color w:val="000000"/>
                <w:sz w:val="16"/>
                <w:szCs w:val="16"/>
              </w:rPr>
            </w:pPr>
            <w:r>
              <w:rPr>
                <w:color w:val="000000"/>
                <w:sz w:val="16"/>
                <w:szCs w:val="16"/>
              </w:rPr>
              <w:t>9 МГц</w:t>
            </w:r>
          </w:p>
        </w:tc>
        <w:tc>
          <w:tcPr>
            <w:tcW w:w="3086" w:type="dxa"/>
            <w:gridSpan w:val="6"/>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943B30" w:rsidRDefault="00943B30">
            <w:pPr>
              <w:jc w:val="center"/>
              <w:rPr>
                <w:color w:val="000000"/>
                <w:sz w:val="16"/>
                <w:szCs w:val="16"/>
              </w:rPr>
            </w:pPr>
            <w:r>
              <w:rPr>
                <w:color w:val="000000"/>
                <w:sz w:val="16"/>
                <w:szCs w:val="16"/>
              </w:rPr>
              <w:t>30 МГц (6 блоков по 5 МГц)</w:t>
            </w:r>
          </w:p>
        </w:tc>
        <w:tc>
          <w:tcPr>
            <w:tcW w:w="514" w:type="dxa"/>
            <w:tcBorders>
              <w:top w:val="nil"/>
              <w:left w:val="nil"/>
              <w:bottom w:val="single" w:sz="4" w:space="0" w:color="auto"/>
              <w:right w:val="single" w:sz="4" w:space="0" w:color="auto"/>
            </w:tcBorders>
            <w:noWrap/>
            <w:tcMar>
              <w:top w:w="0" w:type="dxa"/>
              <w:left w:w="0" w:type="dxa"/>
              <w:bottom w:w="0" w:type="dxa"/>
              <w:right w:w="0" w:type="dxa"/>
            </w:tcMar>
            <w:vAlign w:val="center"/>
            <w:hideMark/>
          </w:tcPr>
          <w:p w:rsidR="00943B30" w:rsidRDefault="00943B30">
            <w:pPr>
              <w:jc w:val="center"/>
              <w:rPr>
                <w:color w:val="000000"/>
                <w:sz w:val="16"/>
                <w:szCs w:val="16"/>
              </w:rPr>
            </w:pPr>
            <w:r>
              <w:rPr>
                <w:color w:val="000000"/>
                <w:sz w:val="16"/>
                <w:szCs w:val="16"/>
              </w:rPr>
              <w:t>5 МГц</w:t>
            </w:r>
          </w:p>
        </w:tc>
        <w:tc>
          <w:tcPr>
            <w:tcW w:w="2057" w:type="dxa"/>
            <w:gridSpan w:val="4"/>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943B30" w:rsidRDefault="00943B30">
            <w:pPr>
              <w:jc w:val="center"/>
              <w:rPr>
                <w:color w:val="000000"/>
                <w:sz w:val="16"/>
                <w:szCs w:val="16"/>
              </w:rPr>
            </w:pPr>
            <w:r>
              <w:rPr>
                <w:color w:val="000000"/>
                <w:sz w:val="16"/>
                <w:szCs w:val="16"/>
              </w:rPr>
              <w:t>20 МГц (до 4 блоков по 5 МГц)</w:t>
            </w:r>
          </w:p>
        </w:tc>
        <w:tc>
          <w:tcPr>
            <w:tcW w:w="3086" w:type="dxa"/>
            <w:gridSpan w:val="6"/>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943B30" w:rsidRDefault="00943B30">
            <w:pPr>
              <w:jc w:val="center"/>
              <w:rPr>
                <w:color w:val="000000"/>
                <w:sz w:val="16"/>
                <w:szCs w:val="16"/>
              </w:rPr>
            </w:pPr>
            <w:r>
              <w:rPr>
                <w:color w:val="000000"/>
                <w:sz w:val="16"/>
                <w:szCs w:val="16"/>
              </w:rPr>
              <w:t>30 МГц (6 блоков по 5 МГц)</w:t>
            </w:r>
          </w:p>
        </w:tc>
        <w:tc>
          <w:tcPr>
            <w:tcW w:w="516" w:type="dxa"/>
            <w:tcBorders>
              <w:top w:val="single" w:sz="4" w:space="0" w:color="auto"/>
              <w:left w:val="nil"/>
              <w:bottom w:val="single" w:sz="4" w:space="0" w:color="auto"/>
              <w:right w:val="single" w:sz="4" w:space="0" w:color="auto"/>
            </w:tcBorders>
            <w:hideMark/>
          </w:tcPr>
          <w:p w:rsidR="00943B30" w:rsidRDefault="00943B30">
            <w:pPr>
              <w:jc w:val="center"/>
              <w:rPr>
                <w:color w:val="000000"/>
                <w:sz w:val="16"/>
                <w:szCs w:val="16"/>
              </w:rPr>
            </w:pPr>
            <w:r>
              <w:rPr>
                <w:color w:val="000000"/>
                <w:sz w:val="16"/>
                <w:szCs w:val="16"/>
              </w:rPr>
              <w:t>3 МГц</w:t>
            </w:r>
          </w:p>
        </w:tc>
      </w:tr>
    </w:tbl>
    <w:p w:rsidR="005E4999" w:rsidRDefault="005E4999" w:rsidP="005E4999">
      <w:pPr>
        <w:pStyle w:val="ab"/>
        <w:spacing w:line="276" w:lineRule="auto"/>
        <w:ind w:left="0"/>
        <w:rPr>
          <w:bCs/>
        </w:rPr>
      </w:pPr>
    </w:p>
    <w:p w:rsidR="005D7CB7" w:rsidRPr="005E4999" w:rsidRDefault="00943B30" w:rsidP="005E4999">
      <w:pPr>
        <w:pStyle w:val="ab"/>
        <w:spacing w:line="276" w:lineRule="auto"/>
        <w:ind w:left="0"/>
        <w:rPr>
          <w:bCs/>
        </w:rPr>
      </w:pPr>
      <w:r w:rsidRPr="005E4999">
        <w:rPr>
          <w:bCs/>
        </w:rPr>
        <w:t>При этом дуплексный разнос и защитные полосы частот могут быть рассмотрены для использования на национальной уровне для таких применений как PMSE, PPDR, M2M, а также для дополнительной линии вниз SDL.</w:t>
      </w:r>
      <w:r w:rsidR="00F92223" w:rsidRPr="005E4999">
        <w:rPr>
          <w:bCs/>
        </w:rPr>
        <w:t xml:space="preserve"> </w:t>
      </w:r>
      <w:r w:rsidR="005E4999">
        <w:rPr>
          <w:bCs/>
        </w:rPr>
        <w:t xml:space="preserve">В частности, в дополнение </w:t>
      </w:r>
      <w:r w:rsidR="00547669">
        <w:rPr>
          <w:bCs/>
        </w:rPr>
        <w:t>к вышеуказанным опциям в настоящее время рассматривается возможность гармонизированного использования полос частот 733-736</w:t>
      </w:r>
      <w:r w:rsidR="00547669" w:rsidRPr="00547669">
        <w:rPr>
          <w:bCs/>
        </w:rPr>
        <w:t xml:space="preserve">/788-791 </w:t>
      </w:r>
      <w:r w:rsidR="00547669">
        <w:rPr>
          <w:bCs/>
        </w:rPr>
        <w:t xml:space="preserve">МГц для применений </w:t>
      </w:r>
      <w:r w:rsidR="00547669">
        <w:rPr>
          <w:bCs/>
          <w:lang w:val="en-US"/>
        </w:rPr>
        <w:t>IMT</w:t>
      </w:r>
      <w:r w:rsidR="00547669" w:rsidRPr="00547669">
        <w:rPr>
          <w:bCs/>
        </w:rPr>
        <w:t xml:space="preserve"> </w:t>
      </w:r>
      <w:r w:rsidR="00547669">
        <w:rPr>
          <w:bCs/>
        </w:rPr>
        <w:t xml:space="preserve">для обеспечения подключения </w:t>
      </w:r>
      <w:r w:rsidR="00547669">
        <w:rPr>
          <w:bCs/>
          <w:lang w:val="en-US"/>
        </w:rPr>
        <w:t>M</w:t>
      </w:r>
      <w:r w:rsidR="00547669" w:rsidRPr="00547669">
        <w:rPr>
          <w:bCs/>
        </w:rPr>
        <w:t>2</w:t>
      </w:r>
      <w:r w:rsidR="00547669">
        <w:rPr>
          <w:bCs/>
          <w:lang w:val="en-US"/>
        </w:rPr>
        <w:t>M</w:t>
      </w:r>
      <w:r w:rsidR="00547669" w:rsidRPr="00547669">
        <w:rPr>
          <w:bCs/>
        </w:rPr>
        <w:t xml:space="preserve"> </w:t>
      </w:r>
      <w:r w:rsidR="00547669">
        <w:rPr>
          <w:bCs/>
        </w:rPr>
        <w:t xml:space="preserve">устройств. Данный радиочастотный ресурс 2х3 МГц относится к верхнему дуплексеру частотного плана А5, что предполагает массовую доступность терминального оборудования с поддержкой такого использования. </w:t>
      </w:r>
      <w:r w:rsidR="00182922" w:rsidRPr="005E4999">
        <w:rPr>
          <w:bCs/>
        </w:rPr>
        <w:t xml:space="preserve"> </w:t>
      </w:r>
    </w:p>
    <w:p w:rsidR="0083763E" w:rsidRPr="0083763E" w:rsidRDefault="00547669" w:rsidP="0083763E">
      <w:pPr>
        <w:pStyle w:val="ab"/>
        <w:spacing w:line="276" w:lineRule="auto"/>
        <w:ind w:left="0"/>
      </w:pPr>
      <w:r>
        <w:rPr>
          <w:bCs/>
        </w:rPr>
        <w:t>Помимо обеспечения наличия массового и дешевого оборудования за счет использования гармонизированного частотного плана, п</w:t>
      </w:r>
      <w:r w:rsidR="0083763E" w:rsidRPr="0083763E">
        <w:rPr>
          <w:bCs/>
        </w:rPr>
        <w:t>ерспективное использование полосы радиочастот 694-790 МГц</w:t>
      </w:r>
      <w:r>
        <w:rPr>
          <w:bCs/>
        </w:rPr>
        <w:t xml:space="preserve"> в странах РСС</w:t>
      </w:r>
      <w:r w:rsidR="0083763E" w:rsidRPr="0083763E">
        <w:rPr>
          <w:bCs/>
        </w:rPr>
        <w:t xml:space="preserve"> зависит от целого ряда факторов политического, организационно-технического и экономического характера. </w:t>
      </w:r>
      <w:r>
        <w:rPr>
          <w:bCs/>
        </w:rPr>
        <w:t>Д</w:t>
      </w:r>
      <w:r w:rsidR="0083763E" w:rsidRPr="0083763E">
        <w:t xml:space="preserve">ля обеспечения возможности внедрения сетей мобильного широкополосного доступа в полосе частот 694-790 МГц требуется: </w:t>
      </w:r>
    </w:p>
    <w:p w:rsidR="0083763E" w:rsidRPr="0083763E" w:rsidRDefault="0083763E" w:rsidP="0083763E">
      <w:pPr>
        <w:tabs>
          <w:tab w:val="left" w:pos="0"/>
          <w:tab w:val="left" w:pos="851"/>
        </w:tabs>
        <w:suppressAutoHyphens/>
        <w:spacing w:line="276" w:lineRule="auto"/>
        <w:ind w:firstLine="709"/>
      </w:pPr>
      <w:r w:rsidRPr="0083763E">
        <w:t xml:space="preserve">- принять политическое решение по необходимому числу мультиплексов ТВ вещания </w:t>
      </w:r>
      <w:r w:rsidR="00547669">
        <w:t>на национальном уровне в странах РСС, в том числе</w:t>
      </w:r>
      <w:r w:rsidRPr="0083763E">
        <w:t xml:space="preserve"> с учетом перехода ТВ вещания на ТВЧ с указанием конкретных сроков;</w:t>
      </w:r>
    </w:p>
    <w:p w:rsidR="0083763E" w:rsidRPr="0083763E" w:rsidRDefault="0083763E" w:rsidP="0083763E">
      <w:pPr>
        <w:tabs>
          <w:tab w:val="left" w:pos="0"/>
          <w:tab w:val="left" w:pos="851"/>
        </w:tabs>
        <w:suppressAutoHyphens/>
        <w:spacing w:line="276" w:lineRule="auto"/>
        <w:ind w:firstLine="709"/>
      </w:pPr>
      <w:r w:rsidRPr="0083763E">
        <w:t xml:space="preserve">- на </w:t>
      </w:r>
      <w:r w:rsidR="00547669">
        <w:t>уровне стран РСС</w:t>
      </w:r>
      <w:r w:rsidRPr="0083763E">
        <w:t xml:space="preserve"> зафиксировать решение о внедрении сетей </w:t>
      </w:r>
      <w:r w:rsidRPr="0083763E">
        <w:rPr>
          <w:lang w:val="en-US"/>
        </w:rPr>
        <w:t>LTE</w:t>
      </w:r>
      <w:r w:rsidRPr="0083763E">
        <w:t xml:space="preserve"> в полосе частот 694-790 МГц с указанием конкретных сроков;</w:t>
      </w:r>
    </w:p>
    <w:p w:rsidR="0083763E" w:rsidRPr="0083763E" w:rsidRDefault="0083763E" w:rsidP="0083763E">
      <w:pPr>
        <w:tabs>
          <w:tab w:val="left" w:pos="0"/>
          <w:tab w:val="left" w:pos="851"/>
        </w:tabs>
        <w:suppressAutoHyphens/>
        <w:spacing w:line="276" w:lineRule="auto"/>
        <w:ind w:firstLine="709"/>
      </w:pPr>
      <w:r w:rsidRPr="0083763E">
        <w:t xml:space="preserve">- для гармонизированного использования диапазона 694-790 МГц сетями </w:t>
      </w:r>
      <w:r w:rsidRPr="0083763E">
        <w:rPr>
          <w:lang w:val="en-US"/>
        </w:rPr>
        <w:t>LTE</w:t>
      </w:r>
      <w:r w:rsidRPr="0083763E">
        <w:t xml:space="preserve"> принять решение о </w:t>
      </w:r>
      <w:r w:rsidR="00547669">
        <w:t>выборе</w:t>
      </w:r>
      <w:r w:rsidRPr="0083763E">
        <w:t xml:space="preserve"> частотного плана;</w:t>
      </w:r>
    </w:p>
    <w:p w:rsidR="0083763E" w:rsidRPr="0083763E" w:rsidRDefault="0083763E" w:rsidP="0083763E">
      <w:pPr>
        <w:tabs>
          <w:tab w:val="left" w:pos="0"/>
          <w:tab w:val="left" w:pos="851"/>
        </w:tabs>
        <w:suppressAutoHyphens/>
        <w:spacing w:line="276" w:lineRule="auto"/>
        <w:ind w:firstLine="709"/>
      </w:pPr>
      <w:r w:rsidRPr="0083763E">
        <w:t xml:space="preserve">- определить регионы, в которых в большей степени требуется внедрение сетей мобильного широкополосного доступа в полосе частот 694-790 МГц и имеется возможность оптимизации использования частот наземным ТВ вещанием для строительства намеченного числа мультиплексов в полосах частот ниже 694 МГц;   </w:t>
      </w:r>
    </w:p>
    <w:p w:rsidR="00C71DA1" w:rsidRPr="0083763E" w:rsidRDefault="0083763E" w:rsidP="00C71DA1">
      <w:pPr>
        <w:tabs>
          <w:tab w:val="left" w:pos="0"/>
          <w:tab w:val="left" w:pos="851"/>
        </w:tabs>
        <w:suppressAutoHyphens/>
        <w:spacing w:line="276" w:lineRule="auto"/>
        <w:ind w:firstLine="709"/>
      </w:pPr>
      <w:r w:rsidRPr="0083763E">
        <w:t xml:space="preserve">- </w:t>
      </w:r>
      <w:r w:rsidR="00C71DA1" w:rsidRPr="0083763E">
        <w:t xml:space="preserve">исследовать возможность и степень оптимизации частотно-территориального плана цифрового телевещания для заданного числа мультиплексов и с учетом планов отключения аналогового вещания и планов введения в эксплуатацию мультиплексов ТВЧ с высвобождением максимально возможного частотного ресурса в полосе 694-790 МГц для приоритетных регионов </w:t>
      </w:r>
      <w:r w:rsidR="00C71DA1">
        <w:t>в странах РСС</w:t>
      </w:r>
      <w:r w:rsidR="00C71DA1" w:rsidRPr="0083763E">
        <w:t>;</w:t>
      </w:r>
    </w:p>
    <w:p w:rsidR="00C71DA1" w:rsidRPr="0083763E" w:rsidRDefault="00C71DA1" w:rsidP="00C71DA1">
      <w:pPr>
        <w:tabs>
          <w:tab w:val="left" w:pos="0"/>
          <w:tab w:val="left" w:pos="851"/>
        </w:tabs>
        <w:suppressAutoHyphens/>
        <w:spacing w:line="276" w:lineRule="auto"/>
        <w:ind w:firstLine="709"/>
      </w:pPr>
      <w:r w:rsidRPr="0083763E">
        <w:t>- организовать, совместно с сопредельными странами, проведение работ по решению вопросов перепланирования частотно-территориальных планов НЦТВ в приграничных районах.</w:t>
      </w:r>
    </w:p>
    <w:p w:rsidR="0083763E" w:rsidRPr="0083763E" w:rsidRDefault="0083763E" w:rsidP="0083763E">
      <w:pPr>
        <w:tabs>
          <w:tab w:val="left" w:pos="0"/>
          <w:tab w:val="left" w:pos="851"/>
        </w:tabs>
        <w:suppressAutoHyphens/>
        <w:spacing w:line="276" w:lineRule="auto"/>
        <w:ind w:firstLine="709"/>
      </w:pPr>
    </w:p>
    <w:p w:rsidR="0083763E" w:rsidRPr="0083763E" w:rsidRDefault="0083763E" w:rsidP="0083763E">
      <w:pPr>
        <w:tabs>
          <w:tab w:val="left" w:pos="0"/>
          <w:tab w:val="left" w:pos="851"/>
        </w:tabs>
        <w:suppressAutoHyphens/>
        <w:spacing w:line="276" w:lineRule="auto"/>
        <w:ind w:firstLine="709"/>
      </w:pPr>
      <w:r w:rsidRPr="0083763E">
        <w:t xml:space="preserve">В случае принятия положительного политического решения вышеописанные шаги целесообразно проводить до начала фактического перевода вещания в стандарт высокой четкости. </w:t>
      </w:r>
      <w:r w:rsidR="00C71DA1">
        <w:t xml:space="preserve">В предельном случае в будущем путем перепланирования возможно удастся обеспечить высвобождение всей полосы частот 694-790 МГц для внедрения сетей ПС в зависимости от ситуации с развитием цифрового телевизионного вещания внутри страны и в соседних странах.   </w:t>
      </w:r>
      <w:r w:rsidRPr="0083763E">
        <w:t xml:space="preserve">  </w:t>
      </w:r>
    </w:p>
    <w:p w:rsidR="0083763E" w:rsidRPr="0083763E" w:rsidRDefault="0083763E" w:rsidP="0083763E">
      <w:pPr>
        <w:tabs>
          <w:tab w:val="left" w:pos="0"/>
          <w:tab w:val="left" w:pos="851"/>
        </w:tabs>
        <w:suppressAutoHyphens/>
        <w:spacing w:line="276" w:lineRule="auto"/>
        <w:ind w:firstLine="709"/>
      </w:pPr>
    </w:p>
    <w:p w:rsidR="00A14F94" w:rsidRPr="0083763E" w:rsidRDefault="006C2571" w:rsidP="0083763E">
      <w:pPr>
        <w:spacing w:after="120" w:line="276" w:lineRule="auto"/>
        <w:ind w:firstLine="709"/>
      </w:pPr>
      <w:r w:rsidRPr="0083763E">
        <w:t xml:space="preserve"> </w:t>
      </w:r>
    </w:p>
    <w:p w:rsidR="00FA5BC4" w:rsidRDefault="00FA5BC4" w:rsidP="00A45FAB">
      <w:pPr>
        <w:pStyle w:val="30"/>
        <w:rPr>
          <w:lang w:eastAsia="en-US"/>
        </w:rPr>
      </w:pPr>
      <w:bookmarkStart w:id="645" w:name="_Toc416309675"/>
      <w:r w:rsidRPr="004A1278">
        <w:rPr>
          <w:lang w:eastAsia="en-US"/>
        </w:rPr>
        <w:t>3.2.3 Развитие сетей подвижной службы в полосе радиочастот 470-694 МГц</w:t>
      </w:r>
      <w:bookmarkEnd w:id="645"/>
    </w:p>
    <w:p w:rsidR="000C03CA" w:rsidRDefault="00A076F7" w:rsidP="000C03CA">
      <w:pPr>
        <w:spacing w:after="120"/>
        <w:ind w:firstLine="709"/>
      </w:pPr>
      <w:r>
        <w:t>Описанные выше</w:t>
      </w:r>
      <w:ins w:id="646" w:author="Lashkevich" w:date="2015-04-09T02:48:00Z">
        <w:r w:rsidR="00591D6B">
          <w:t>, а также</w:t>
        </w:r>
      </w:ins>
      <w:del w:id="647" w:author="Lashkevich" w:date="2015-04-09T02:48:00Z">
        <w:r w:rsidDel="00591D6B">
          <w:delText xml:space="preserve"> </w:delText>
        </w:r>
      </w:del>
      <w:ins w:id="648" w:author="Lashkevich" w:date="2015-04-09T02:48:00Z">
        <w:r w:rsidR="00591D6B">
          <w:t xml:space="preserve"> в разделе 5 </w:t>
        </w:r>
      </w:ins>
      <w:r>
        <w:t>проблемы гармонизированного использования полосы частот 694-790 МГц для внедрения сетей подвижной связи в</w:t>
      </w:r>
      <w:r w:rsidR="00544123">
        <w:t xml:space="preserve"> еще большей степени справедливы в полосе частот 470-694 МГц. По этой причине для этой полосы частот внедрение подвижной связи рассматривается несколько в другом виде. Фактически для внедрения сетей </w:t>
      </w:r>
      <w:r w:rsidR="00544123">
        <w:rPr>
          <w:lang w:val="en-US"/>
        </w:rPr>
        <w:t>LTE</w:t>
      </w:r>
      <w:r w:rsidR="00544123" w:rsidRPr="00544123">
        <w:t xml:space="preserve"> </w:t>
      </w:r>
      <w:r w:rsidR="00544123">
        <w:t xml:space="preserve">предлагается использовать тот же принцип, что и для внедрения маломощных сетей </w:t>
      </w:r>
      <w:r w:rsidR="00544123">
        <w:rPr>
          <w:lang w:val="en-US"/>
        </w:rPr>
        <w:t>SFN</w:t>
      </w:r>
      <w:r w:rsidR="00544123" w:rsidRPr="00544123">
        <w:t xml:space="preserve"> </w:t>
      </w:r>
      <w:r w:rsidR="00544123">
        <w:t>ТВ вещания в непосредственной близости от мощных сетей вещания.</w:t>
      </w:r>
      <w:r w:rsidR="000C03CA">
        <w:t xml:space="preserve"> Схематично данная ситуация проиллюстрирована на рис.3</w:t>
      </w:r>
      <w:r w:rsidR="004A1278">
        <w:t>.9</w:t>
      </w:r>
      <w:r w:rsidR="000C03CA">
        <w:t xml:space="preserve">. </w:t>
      </w:r>
    </w:p>
    <w:p w:rsidR="000C03CA" w:rsidRDefault="000C03CA" w:rsidP="00406C0D">
      <w:pPr>
        <w:spacing w:after="120"/>
        <w:ind w:firstLine="709"/>
      </w:pPr>
    </w:p>
    <w:p w:rsidR="00055314" w:rsidRDefault="000C03CA" w:rsidP="004A1278">
      <w:pPr>
        <w:spacing w:after="120"/>
        <w:ind w:firstLine="709"/>
        <w:jc w:val="center"/>
      </w:pPr>
      <w:r>
        <w:object w:dxaOrig="7333" w:dyaOrig="6397">
          <v:shape id="_x0000_i1037" type="#_x0000_t75" style="width:308.35pt;height:268.35pt" o:ole="">
            <v:imagedata r:id="rId83" o:title=""/>
          </v:shape>
          <o:OLEObject Type="Embed" ProgID="Visio.Drawing.15" ShapeID="_x0000_i1037" DrawAspect="Content" ObjectID="_1493642935" r:id="rId84"/>
        </w:object>
      </w:r>
    </w:p>
    <w:p w:rsidR="000C03CA" w:rsidRDefault="004A1278" w:rsidP="004A1278">
      <w:pPr>
        <w:spacing w:after="120"/>
        <w:ind w:firstLine="709"/>
        <w:jc w:val="center"/>
      </w:pPr>
      <w:r>
        <w:t xml:space="preserve">Рисунок </w:t>
      </w:r>
      <w:r w:rsidR="000C03CA">
        <w:t>3.</w:t>
      </w:r>
      <w:r>
        <w:t>9</w:t>
      </w:r>
      <w:r w:rsidR="000C03CA">
        <w:t xml:space="preserve"> Принцип внедрения сетей </w:t>
      </w:r>
      <w:r w:rsidR="000C03CA">
        <w:rPr>
          <w:lang w:val="en-US"/>
        </w:rPr>
        <w:t>LTE</w:t>
      </w:r>
      <w:r w:rsidR="000C03CA" w:rsidRPr="000C03CA">
        <w:t xml:space="preserve"> </w:t>
      </w:r>
      <w:r w:rsidR="000C03CA">
        <w:rPr>
          <w:lang w:val="en-US"/>
        </w:rPr>
        <w:t>SDL</w:t>
      </w:r>
      <w:r w:rsidR="000C03CA" w:rsidRPr="000C03CA">
        <w:t xml:space="preserve"> </w:t>
      </w:r>
      <w:r w:rsidR="000C03CA">
        <w:t>в недоиспользованных каналах ТВ вещания</w:t>
      </w:r>
    </w:p>
    <w:p w:rsidR="000C03CA" w:rsidRDefault="000C03CA" w:rsidP="00406C0D">
      <w:pPr>
        <w:spacing w:after="120"/>
        <w:ind w:firstLine="709"/>
        <w:rPr>
          <w:lang w:val="en-US"/>
        </w:rPr>
      </w:pPr>
      <w:r>
        <w:t xml:space="preserve">Отсутствие обратного канала, а точнее использование канала </w:t>
      </w:r>
      <w:r>
        <w:rPr>
          <w:lang w:val="en-US"/>
        </w:rPr>
        <w:t>UL</w:t>
      </w:r>
      <w:r>
        <w:t xml:space="preserve">, из других диапазонов частот, например 800 МГц или 1800 МГц, позволяет исключить плохо контролируемое воздействие АС </w:t>
      </w:r>
      <w:r>
        <w:rPr>
          <w:lang w:val="en-US"/>
        </w:rPr>
        <w:t>IMT</w:t>
      </w:r>
      <w:r w:rsidRPr="000C03CA">
        <w:t xml:space="preserve"> </w:t>
      </w:r>
      <w:r>
        <w:t xml:space="preserve">на прием телевизионного вещания как по </w:t>
      </w:r>
      <w:del w:id="649" w:author="Lashkevich" w:date="2015-04-09T00:41:00Z">
        <w:r w:rsidDel="00CF472B">
          <w:delText>с</w:delText>
        </w:r>
      </w:del>
      <w:r>
        <w:t>о</w:t>
      </w:r>
      <w:ins w:id="650" w:author="Lashkevich" w:date="2015-04-09T00:41:00Z">
        <w:r w:rsidR="00CF472B">
          <w:t>с</w:t>
        </w:r>
      </w:ins>
      <w:r>
        <w:t xml:space="preserve">новному, так и по соседнему каналу. Для этого в частности используется уже реализованный в стандарте режим агрегации несущих, когда к основной несущей </w:t>
      </w:r>
      <w:r>
        <w:rPr>
          <w:lang w:val="en-US"/>
        </w:rPr>
        <w:t>FDD</w:t>
      </w:r>
      <w:r w:rsidRPr="000C03CA">
        <w:t xml:space="preserve"> </w:t>
      </w:r>
      <w:r>
        <w:t xml:space="preserve">и </w:t>
      </w:r>
      <w:r>
        <w:rPr>
          <w:lang w:val="en-US"/>
        </w:rPr>
        <w:t>TDD</w:t>
      </w:r>
      <w:r w:rsidRPr="000C03CA">
        <w:t xml:space="preserve"> </w:t>
      </w:r>
      <w:r>
        <w:t xml:space="preserve">может выделяться дополнительная емкость в виде дополнительного </w:t>
      </w:r>
      <w:r>
        <w:rPr>
          <w:lang w:val="en-US"/>
        </w:rPr>
        <w:t>DL</w:t>
      </w:r>
      <w:r w:rsidRPr="000C03CA">
        <w:t xml:space="preserve"> </w:t>
      </w:r>
      <w:r>
        <w:t xml:space="preserve">из другого диапазона, только в этом случае дополнительный </w:t>
      </w:r>
      <w:r>
        <w:rPr>
          <w:lang w:val="en-US"/>
        </w:rPr>
        <w:t>DL</w:t>
      </w:r>
      <w:r w:rsidRPr="000C03CA">
        <w:t xml:space="preserve"> </w:t>
      </w:r>
      <w:r>
        <w:t xml:space="preserve">выделяется в виде несущей </w:t>
      </w:r>
      <w:r>
        <w:rPr>
          <w:lang w:val="en-US"/>
        </w:rPr>
        <w:t>SDL</w:t>
      </w:r>
      <w:r w:rsidRPr="000C03CA">
        <w:t xml:space="preserve">. </w:t>
      </w:r>
      <w:r>
        <w:t>Данная схема проиллюстрирована на рис.3.</w:t>
      </w:r>
      <w:r w:rsidR="004A1278">
        <w:t>10</w:t>
      </w:r>
    </w:p>
    <w:p w:rsidR="000C03CA" w:rsidRDefault="000C03CA" w:rsidP="004A1278">
      <w:pPr>
        <w:spacing w:after="120"/>
        <w:ind w:firstLine="709"/>
        <w:jc w:val="center"/>
        <w:rPr>
          <w:lang w:val="en-US"/>
        </w:rPr>
      </w:pPr>
      <w:r w:rsidRPr="00C138CA">
        <w:rPr>
          <w:noProof/>
        </w:rPr>
        <w:drawing>
          <wp:inline distT="0" distB="0" distL="0" distR="0" wp14:anchorId="71CF9890" wp14:editId="441CB49D">
            <wp:extent cx="3906547" cy="773932"/>
            <wp:effectExtent l="0" t="0" r="0" b="762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31691" r="-1383"/>
                    <a:stretch/>
                  </pic:blipFill>
                  <pic:spPr bwMode="auto">
                    <a:xfrm>
                      <a:off x="0" y="0"/>
                      <a:ext cx="3921462" cy="776887"/>
                    </a:xfrm>
                    <a:prstGeom prst="rect">
                      <a:avLst/>
                    </a:prstGeom>
                    <a:noFill/>
                    <a:ln>
                      <a:noFill/>
                    </a:ln>
                    <a:extLst>
                      <a:ext uri="{53640926-AAD7-44D8-BBD7-CCE9431645EC}">
                        <a14:shadowObscured xmlns:a14="http://schemas.microsoft.com/office/drawing/2010/main"/>
                      </a:ext>
                    </a:extLst>
                  </pic:spPr>
                </pic:pic>
              </a:graphicData>
            </a:graphic>
          </wp:inline>
        </w:drawing>
      </w:r>
    </w:p>
    <w:p w:rsidR="000C03CA" w:rsidRPr="000C03CA" w:rsidRDefault="004A1278" w:rsidP="004A1278">
      <w:pPr>
        <w:spacing w:after="120"/>
        <w:ind w:firstLine="709"/>
        <w:jc w:val="center"/>
      </w:pPr>
      <w:r>
        <w:t xml:space="preserve">Рисунок </w:t>
      </w:r>
      <w:r w:rsidR="000C03CA" w:rsidRPr="000C03CA">
        <w:t>3.</w:t>
      </w:r>
      <w:r>
        <w:t>10.</w:t>
      </w:r>
      <w:r w:rsidR="000C03CA" w:rsidRPr="000C03CA">
        <w:t xml:space="preserve"> </w:t>
      </w:r>
      <w:r w:rsidR="000C03CA">
        <w:t xml:space="preserve">Принцип агрегации несущих для случая несущей </w:t>
      </w:r>
      <w:r w:rsidR="000C03CA">
        <w:rPr>
          <w:lang w:val="en-US"/>
        </w:rPr>
        <w:t>SDL</w:t>
      </w:r>
    </w:p>
    <w:p w:rsidR="000C03CA" w:rsidRPr="000C03CA" w:rsidRDefault="000C03CA" w:rsidP="00406C0D">
      <w:pPr>
        <w:spacing w:after="120"/>
        <w:ind w:firstLine="709"/>
      </w:pPr>
    </w:p>
    <w:p w:rsidR="000C03CA" w:rsidRPr="000C03CA" w:rsidRDefault="000C03CA" w:rsidP="000C03CA">
      <w:pPr>
        <w:spacing w:after="120"/>
        <w:ind w:firstLine="709"/>
      </w:pPr>
      <w:r>
        <w:rPr>
          <w:lang w:val="en-US"/>
        </w:rPr>
        <w:t>LTE</w:t>
      </w:r>
      <w:r w:rsidRPr="000C03CA">
        <w:t xml:space="preserve"> </w:t>
      </w:r>
      <w:r>
        <w:rPr>
          <w:lang w:val="en-US"/>
        </w:rPr>
        <w:t>S</w:t>
      </w:r>
      <w:r w:rsidRPr="000C03CA">
        <w:rPr>
          <w:lang w:val="en-US"/>
        </w:rPr>
        <w:t>DL</w:t>
      </w:r>
      <w:r w:rsidRPr="000C03CA">
        <w:t xml:space="preserve"> можно использовать для «традиционных» услуг </w:t>
      </w:r>
      <w:r>
        <w:t>мобильного широкополосного доступа</w:t>
      </w:r>
      <w:r w:rsidRPr="000C03CA">
        <w:t xml:space="preserve"> в качестве дополнительно</w:t>
      </w:r>
      <w:r>
        <w:t xml:space="preserve">й емкости в канале </w:t>
      </w:r>
      <w:r>
        <w:rPr>
          <w:lang w:val="en-US"/>
        </w:rPr>
        <w:t>DL</w:t>
      </w:r>
      <w:r>
        <w:t xml:space="preserve">, что является актуальным с учетом большой асимметричности трафика, так и для создания сетей вещания на мобильные устройства с использованием расширения </w:t>
      </w:r>
      <w:r>
        <w:rPr>
          <w:lang w:val="en-US"/>
        </w:rPr>
        <w:t>LTE</w:t>
      </w:r>
      <w:r>
        <w:t xml:space="preserve"> </w:t>
      </w:r>
      <w:r w:rsidRPr="000C03CA">
        <w:rPr>
          <w:lang w:val="en-US"/>
        </w:rPr>
        <w:t>eMBMS</w:t>
      </w:r>
      <w:r w:rsidRPr="000C03CA">
        <w:t xml:space="preserve"> </w:t>
      </w:r>
      <w:r>
        <w:t>при наличии спроса</w:t>
      </w:r>
      <w:r w:rsidRPr="000C03CA">
        <w:t>.</w:t>
      </w:r>
    </w:p>
    <w:p w:rsidR="00105490" w:rsidRDefault="000C03CA" w:rsidP="00105490">
      <w:pPr>
        <w:spacing w:after="120"/>
        <w:ind w:firstLine="709"/>
        <w:rPr>
          <w:color w:val="222222"/>
        </w:rPr>
      </w:pPr>
      <w:r>
        <w:t xml:space="preserve">Отличительной особенностью варианта внедрения сетей </w:t>
      </w:r>
      <w:r>
        <w:rPr>
          <w:lang w:val="en-US"/>
        </w:rPr>
        <w:t>IMT</w:t>
      </w:r>
      <w:r w:rsidRPr="000C03CA">
        <w:t xml:space="preserve"> </w:t>
      </w:r>
      <w:r>
        <w:t xml:space="preserve">в полосе частот 470-694 МГц на основе </w:t>
      </w:r>
      <w:r>
        <w:rPr>
          <w:lang w:val="en-US"/>
        </w:rPr>
        <w:t>LTE</w:t>
      </w:r>
      <w:r w:rsidRPr="000C03CA">
        <w:t xml:space="preserve"> </w:t>
      </w:r>
      <w:r>
        <w:rPr>
          <w:lang w:val="en-US"/>
        </w:rPr>
        <w:t>SDL</w:t>
      </w:r>
      <w:r w:rsidRPr="000C03CA">
        <w:t xml:space="preserve"> </w:t>
      </w:r>
      <w:r>
        <w:t xml:space="preserve">является </w:t>
      </w:r>
      <w:r>
        <w:rPr>
          <w:rStyle w:val="hps"/>
          <w:color w:val="222222"/>
        </w:rPr>
        <w:t>возможность</w:t>
      </w:r>
      <w:r w:rsidRPr="007B3B14">
        <w:rPr>
          <w:rStyle w:val="hps"/>
          <w:color w:val="222222"/>
        </w:rPr>
        <w:t xml:space="preserve"> реализ</w:t>
      </w:r>
      <w:r>
        <w:rPr>
          <w:rStyle w:val="hps"/>
          <w:color w:val="222222"/>
        </w:rPr>
        <w:t xml:space="preserve">ации сети </w:t>
      </w:r>
      <w:r>
        <w:rPr>
          <w:rStyle w:val="hps"/>
          <w:color w:val="222222"/>
          <w:lang w:val="en-US"/>
        </w:rPr>
        <w:t>LTE</w:t>
      </w:r>
      <w:r w:rsidRPr="000C03CA">
        <w:rPr>
          <w:rStyle w:val="hps"/>
          <w:color w:val="222222"/>
        </w:rPr>
        <w:t xml:space="preserve"> </w:t>
      </w:r>
      <w:r w:rsidRPr="007B3B14">
        <w:rPr>
          <w:rStyle w:val="hps"/>
          <w:color w:val="222222"/>
        </w:rPr>
        <w:t>в</w:t>
      </w:r>
      <w:r w:rsidRPr="007B3B14">
        <w:rPr>
          <w:color w:val="222222"/>
        </w:rPr>
        <w:t xml:space="preserve"> </w:t>
      </w:r>
      <w:r w:rsidRPr="007B3B14">
        <w:rPr>
          <w:rStyle w:val="hps"/>
          <w:color w:val="222222"/>
        </w:rPr>
        <w:t>освобожденных</w:t>
      </w:r>
      <w:r w:rsidRPr="000C03CA">
        <w:rPr>
          <w:rStyle w:val="hps"/>
          <w:color w:val="222222"/>
        </w:rPr>
        <w:t xml:space="preserve"> </w:t>
      </w:r>
      <w:r>
        <w:rPr>
          <w:rStyle w:val="hps"/>
          <w:color w:val="222222"/>
        </w:rPr>
        <w:t>или недоиспользованных</w:t>
      </w:r>
      <w:r w:rsidRPr="007B3B14">
        <w:rPr>
          <w:color w:val="222222"/>
        </w:rPr>
        <w:t xml:space="preserve"> </w:t>
      </w:r>
      <w:r w:rsidRPr="007B3B14">
        <w:rPr>
          <w:rStyle w:val="hps"/>
          <w:color w:val="222222"/>
        </w:rPr>
        <w:t>каналах</w:t>
      </w:r>
      <w:r w:rsidRPr="007B3B14">
        <w:rPr>
          <w:color w:val="222222"/>
        </w:rPr>
        <w:t xml:space="preserve"> </w:t>
      </w:r>
      <w:r>
        <w:rPr>
          <w:rStyle w:val="hps"/>
          <w:color w:val="222222"/>
        </w:rPr>
        <w:t>ЦТВ</w:t>
      </w:r>
      <w:r w:rsidRPr="007B3B14">
        <w:rPr>
          <w:rStyle w:val="hps"/>
          <w:color w:val="222222"/>
        </w:rPr>
        <w:t>T</w:t>
      </w:r>
      <w:r w:rsidRPr="007B3B14">
        <w:rPr>
          <w:color w:val="222222"/>
        </w:rPr>
        <w:t xml:space="preserve"> </w:t>
      </w:r>
      <w:r w:rsidRPr="007B3B14">
        <w:rPr>
          <w:rStyle w:val="hps"/>
          <w:color w:val="222222"/>
        </w:rPr>
        <w:t>с использованием принципа</w:t>
      </w:r>
      <w:r w:rsidRPr="007B3B14">
        <w:rPr>
          <w:color w:val="222222"/>
        </w:rPr>
        <w:t xml:space="preserve"> </w:t>
      </w:r>
      <w:r w:rsidRPr="007B3B14">
        <w:rPr>
          <w:rStyle w:val="hps"/>
          <w:color w:val="222222"/>
        </w:rPr>
        <w:t>спектральной маски</w:t>
      </w:r>
      <w:r w:rsidRPr="007B3B14">
        <w:rPr>
          <w:color w:val="222222"/>
        </w:rPr>
        <w:t xml:space="preserve">, основанной на плане </w:t>
      </w:r>
      <w:r w:rsidRPr="007B3B14">
        <w:rPr>
          <w:rStyle w:val="hps"/>
          <w:color w:val="222222"/>
        </w:rPr>
        <w:t>GE</w:t>
      </w:r>
      <w:r w:rsidRPr="007B3B14">
        <w:rPr>
          <w:rStyle w:val="atn"/>
          <w:color w:val="222222"/>
        </w:rPr>
        <w:t>-</w:t>
      </w:r>
      <w:r w:rsidRPr="007B3B14">
        <w:rPr>
          <w:color w:val="222222"/>
        </w:rPr>
        <w:t>06</w:t>
      </w:r>
      <w:r>
        <w:rPr>
          <w:color w:val="222222"/>
        </w:rPr>
        <w:t xml:space="preserve">.  </w:t>
      </w:r>
      <w:r w:rsidRPr="007B3B14">
        <w:rPr>
          <w:rStyle w:val="hps"/>
          <w:color w:val="222222"/>
        </w:rPr>
        <w:t>5</w:t>
      </w:r>
      <w:r w:rsidRPr="007B3B14">
        <w:rPr>
          <w:color w:val="222222"/>
        </w:rPr>
        <w:t xml:space="preserve"> </w:t>
      </w:r>
      <w:r w:rsidRPr="007B3B14">
        <w:rPr>
          <w:rStyle w:val="hps"/>
          <w:color w:val="222222"/>
        </w:rPr>
        <w:t>МГц</w:t>
      </w:r>
      <w:r w:rsidRPr="007B3B14">
        <w:rPr>
          <w:color w:val="222222"/>
        </w:rPr>
        <w:t xml:space="preserve"> </w:t>
      </w:r>
      <w:r w:rsidRPr="007B3B14">
        <w:rPr>
          <w:rStyle w:val="hps"/>
          <w:color w:val="222222"/>
        </w:rPr>
        <w:t>LTE</w:t>
      </w:r>
      <w:r w:rsidRPr="007B3B14">
        <w:rPr>
          <w:color w:val="222222"/>
        </w:rPr>
        <w:t xml:space="preserve"> </w:t>
      </w:r>
      <w:r w:rsidRPr="007B3B14">
        <w:rPr>
          <w:rStyle w:val="hps"/>
          <w:color w:val="222222"/>
        </w:rPr>
        <w:t>SDL</w:t>
      </w:r>
      <w:r w:rsidRPr="007B3B14">
        <w:rPr>
          <w:color w:val="222222"/>
        </w:rPr>
        <w:t xml:space="preserve"> </w:t>
      </w:r>
      <w:r w:rsidRPr="007B3B14">
        <w:rPr>
          <w:rStyle w:val="hps"/>
          <w:color w:val="222222"/>
        </w:rPr>
        <w:t>вписывается в</w:t>
      </w:r>
      <w:r w:rsidRPr="007B3B14">
        <w:rPr>
          <w:color w:val="222222"/>
        </w:rPr>
        <w:t xml:space="preserve"> </w:t>
      </w:r>
      <w:r w:rsidRPr="007B3B14">
        <w:rPr>
          <w:rStyle w:val="hps"/>
          <w:color w:val="222222"/>
        </w:rPr>
        <w:t>8</w:t>
      </w:r>
      <w:r>
        <w:rPr>
          <w:rStyle w:val="hps"/>
          <w:color w:val="222222"/>
        </w:rPr>
        <w:t xml:space="preserve"> МГц</w:t>
      </w:r>
      <w:r w:rsidRPr="007B3B14">
        <w:rPr>
          <w:color w:val="222222"/>
        </w:rPr>
        <w:t xml:space="preserve"> </w:t>
      </w:r>
      <w:r w:rsidRPr="007B3B14">
        <w:rPr>
          <w:rStyle w:val="hps"/>
          <w:color w:val="222222"/>
        </w:rPr>
        <w:t>канала</w:t>
      </w:r>
      <w:r w:rsidRPr="007B3B14">
        <w:rPr>
          <w:color w:val="222222"/>
        </w:rPr>
        <w:t xml:space="preserve"> </w:t>
      </w:r>
      <w:r w:rsidRPr="007B3B14">
        <w:rPr>
          <w:rStyle w:val="hps"/>
          <w:color w:val="222222"/>
        </w:rPr>
        <w:t>без</w:t>
      </w:r>
      <w:r w:rsidRPr="007B3B14">
        <w:rPr>
          <w:color w:val="222222"/>
        </w:rPr>
        <w:t xml:space="preserve"> </w:t>
      </w:r>
      <w:r w:rsidRPr="007B3B14">
        <w:rPr>
          <w:rStyle w:val="hps"/>
          <w:color w:val="222222"/>
        </w:rPr>
        <w:t>дополнительного</w:t>
      </w:r>
      <w:r w:rsidRPr="007B3B14">
        <w:rPr>
          <w:color w:val="222222"/>
        </w:rPr>
        <w:t xml:space="preserve"> негативного </w:t>
      </w:r>
      <w:r>
        <w:rPr>
          <w:rStyle w:val="hps"/>
          <w:color w:val="222222"/>
        </w:rPr>
        <w:t>влияния</w:t>
      </w:r>
      <w:r w:rsidRPr="007B3B14">
        <w:rPr>
          <w:color w:val="222222"/>
        </w:rPr>
        <w:t xml:space="preserve"> </w:t>
      </w:r>
      <w:r>
        <w:rPr>
          <w:rStyle w:val="hps"/>
          <w:color w:val="222222"/>
        </w:rPr>
        <w:t>на сети ЦТВ</w:t>
      </w:r>
      <w:r w:rsidRPr="007B3B14">
        <w:rPr>
          <w:color w:val="222222"/>
        </w:rPr>
        <w:t xml:space="preserve">06. </w:t>
      </w:r>
      <w:r w:rsidR="00913319">
        <w:rPr>
          <w:color w:val="222222"/>
        </w:rPr>
        <w:t xml:space="preserve">Данный подход обеспечивает возможность </w:t>
      </w:r>
      <w:r w:rsidR="00913319">
        <w:rPr>
          <w:rStyle w:val="hps"/>
          <w:color w:val="222222"/>
        </w:rPr>
        <w:t>гибкого внедрения</w:t>
      </w:r>
      <w:r w:rsidRPr="007B3B14">
        <w:rPr>
          <w:color w:val="222222"/>
        </w:rPr>
        <w:t xml:space="preserve">, </w:t>
      </w:r>
      <w:r w:rsidRPr="007B3B14">
        <w:rPr>
          <w:rStyle w:val="hps"/>
          <w:color w:val="222222"/>
        </w:rPr>
        <w:t>при условии, что</w:t>
      </w:r>
      <w:r w:rsidRPr="007B3B14">
        <w:rPr>
          <w:color w:val="222222"/>
        </w:rPr>
        <w:t xml:space="preserve"> </w:t>
      </w:r>
      <w:r w:rsidRPr="007B3B14">
        <w:rPr>
          <w:rStyle w:val="hps"/>
          <w:color w:val="222222"/>
        </w:rPr>
        <w:t>спектральная</w:t>
      </w:r>
      <w:r w:rsidRPr="007B3B14">
        <w:rPr>
          <w:color w:val="222222"/>
        </w:rPr>
        <w:t xml:space="preserve"> </w:t>
      </w:r>
      <w:r w:rsidRPr="007B3B14">
        <w:rPr>
          <w:rStyle w:val="hps"/>
          <w:color w:val="222222"/>
        </w:rPr>
        <w:t>плотность мощности</w:t>
      </w:r>
      <w:r w:rsidRPr="007B3B14">
        <w:rPr>
          <w:color w:val="222222"/>
        </w:rPr>
        <w:t xml:space="preserve"> </w:t>
      </w:r>
      <w:r w:rsidRPr="007B3B14">
        <w:rPr>
          <w:rStyle w:val="hps"/>
          <w:color w:val="222222"/>
        </w:rPr>
        <w:t>альтернативного использования</w:t>
      </w:r>
      <w:r w:rsidR="00105490">
        <w:rPr>
          <w:rStyle w:val="hps"/>
          <w:color w:val="222222"/>
        </w:rPr>
        <w:t>м</w:t>
      </w:r>
      <w:r w:rsidR="00105490" w:rsidRPr="00105490">
        <w:rPr>
          <w:rStyle w:val="hps"/>
          <w:color w:val="222222"/>
        </w:rPr>
        <w:t xml:space="preserve"> </w:t>
      </w:r>
      <w:r w:rsidR="00105490">
        <w:rPr>
          <w:rStyle w:val="hps"/>
          <w:color w:val="222222"/>
          <w:lang w:val="en-US"/>
        </w:rPr>
        <w:t>LTE</w:t>
      </w:r>
      <w:r w:rsidR="00105490" w:rsidRPr="00105490">
        <w:rPr>
          <w:rStyle w:val="hps"/>
          <w:color w:val="222222"/>
        </w:rPr>
        <w:t xml:space="preserve"> </w:t>
      </w:r>
      <w:r w:rsidR="00105490">
        <w:rPr>
          <w:rStyle w:val="hps"/>
          <w:color w:val="222222"/>
          <w:lang w:val="en-US"/>
        </w:rPr>
        <w:t>SDL</w:t>
      </w:r>
      <w:r w:rsidRPr="007B3B14">
        <w:rPr>
          <w:color w:val="222222"/>
        </w:rPr>
        <w:t xml:space="preserve"> </w:t>
      </w:r>
      <w:r w:rsidRPr="007B3B14">
        <w:rPr>
          <w:rStyle w:val="hps"/>
          <w:color w:val="222222"/>
        </w:rPr>
        <w:t>не превышает</w:t>
      </w:r>
      <w:r w:rsidRPr="007B3B14">
        <w:rPr>
          <w:color w:val="222222"/>
        </w:rPr>
        <w:t xml:space="preserve"> </w:t>
      </w:r>
      <w:r w:rsidRPr="007B3B14">
        <w:rPr>
          <w:rStyle w:val="hps"/>
          <w:color w:val="222222"/>
        </w:rPr>
        <w:t>соответствующую</w:t>
      </w:r>
      <w:r w:rsidRPr="007B3B14">
        <w:rPr>
          <w:color w:val="222222"/>
        </w:rPr>
        <w:t xml:space="preserve"> </w:t>
      </w:r>
      <w:r w:rsidRPr="007B3B14">
        <w:rPr>
          <w:rStyle w:val="hps"/>
          <w:color w:val="222222"/>
        </w:rPr>
        <w:t>запись</w:t>
      </w:r>
      <w:r w:rsidRPr="007B3B14">
        <w:rPr>
          <w:color w:val="222222"/>
        </w:rPr>
        <w:t xml:space="preserve"> </w:t>
      </w:r>
      <w:r w:rsidRPr="007B3B14">
        <w:rPr>
          <w:rStyle w:val="hps"/>
          <w:color w:val="222222"/>
        </w:rPr>
        <w:t>плана</w:t>
      </w:r>
      <w:r w:rsidRPr="007B3B14">
        <w:rPr>
          <w:color w:val="222222"/>
        </w:rPr>
        <w:t xml:space="preserve"> </w:t>
      </w:r>
      <w:r w:rsidRPr="007B3B14">
        <w:rPr>
          <w:rStyle w:val="hps"/>
          <w:color w:val="222222"/>
        </w:rPr>
        <w:t>и не требует</w:t>
      </w:r>
      <w:r w:rsidRPr="007B3B14">
        <w:rPr>
          <w:color w:val="222222"/>
        </w:rPr>
        <w:t xml:space="preserve"> </w:t>
      </w:r>
      <w:r w:rsidR="00105490">
        <w:rPr>
          <w:rStyle w:val="hps"/>
          <w:color w:val="222222"/>
        </w:rPr>
        <w:t>более высокого уров</w:t>
      </w:r>
      <w:r w:rsidRPr="007B3B14">
        <w:rPr>
          <w:rStyle w:val="hps"/>
          <w:color w:val="222222"/>
        </w:rPr>
        <w:t>ня защиты.</w:t>
      </w:r>
      <w:r w:rsidR="00105490" w:rsidRPr="00105490">
        <w:rPr>
          <w:rStyle w:val="hps"/>
          <w:color w:val="222222"/>
        </w:rPr>
        <w:t xml:space="preserve"> </w:t>
      </w:r>
      <w:r w:rsidR="00105490">
        <w:rPr>
          <w:rStyle w:val="hps"/>
          <w:color w:val="222222"/>
        </w:rPr>
        <w:t>Аналогично вопросы планирования внутри страны и вопросы п</w:t>
      </w:r>
      <w:r w:rsidR="00105490" w:rsidRPr="007B3B14">
        <w:rPr>
          <w:rStyle w:val="hps"/>
          <w:color w:val="222222"/>
        </w:rPr>
        <w:t>риграничн</w:t>
      </w:r>
      <w:r w:rsidR="00105490">
        <w:rPr>
          <w:rStyle w:val="hps"/>
          <w:color w:val="222222"/>
        </w:rPr>
        <w:t>ой</w:t>
      </w:r>
      <w:r w:rsidR="00105490" w:rsidRPr="007B3B14">
        <w:rPr>
          <w:rStyle w:val="hps"/>
          <w:color w:val="222222"/>
        </w:rPr>
        <w:t xml:space="preserve"> вопросы</w:t>
      </w:r>
      <w:r w:rsidR="00105490" w:rsidRPr="007B3B14">
        <w:rPr>
          <w:color w:val="222222"/>
        </w:rPr>
        <w:t xml:space="preserve"> </w:t>
      </w:r>
      <w:r w:rsidR="00105490">
        <w:rPr>
          <w:color w:val="222222"/>
        </w:rPr>
        <w:t xml:space="preserve">для сетей </w:t>
      </w:r>
      <w:r w:rsidR="00105490">
        <w:rPr>
          <w:color w:val="222222"/>
          <w:lang w:val="en-US"/>
        </w:rPr>
        <w:t>LTE</w:t>
      </w:r>
      <w:r w:rsidR="00105490" w:rsidRPr="00105490">
        <w:rPr>
          <w:color w:val="222222"/>
        </w:rPr>
        <w:t xml:space="preserve"> </w:t>
      </w:r>
      <w:r w:rsidR="00105490">
        <w:rPr>
          <w:color w:val="222222"/>
          <w:lang w:val="en-US"/>
        </w:rPr>
        <w:t>SDL</w:t>
      </w:r>
      <w:r w:rsidR="00105490" w:rsidRPr="00105490">
        <w:rPr>
          <w:color w:val="222222"/>
        </w:rPr>
        <w:t xml:space="preserve"> </w:t>
      </w:r>
      <w:r w:rsidR="00105490">
        <w:rPr>
          <w:color w:val="222222"/>
        </w:rPr>
        <w:t>практически не меняются по сравнению с сетями телевизионного вещания и также могут быть реализованы на основе</w:t>
      </w:r>
      <w:r w:rsidR="00105490" w:rsidRPr="007B3B14">
        <w:rPr>
          <w:color w:val="222222"/>
        </w:rPr>
        <w:t xml:space="preserve"> </w:t>
      </w:r>
      <w:r w:rsidR="00105490">
        <w:rPr>
          <w:rStyle w:val="hps"/>
          <w:color w:val="222222"/>
        </w:rPr>
        <w:t>П</w:t>
      </w:r>
      <w:r w:rsidR="00105490" w:rsidRPr="007B3B14">
        <w:rPr>
          <w:color w:val="222222"/>
        </w:rPr>
        <w:t xml:space="preserve">лана </w:t>
      </w:r>
      <w:r w:rsidR="00105490" w:rsidRPr="007B3B14">
        <w:rPr>
          <w:rStyle w:val="hps"/>
          <w:color w:val="222222"/>
        </w:rPr>
        <w:t>GE</w:t>
      </w:r>
      <w:r w:rsidR="00105490" w:rsidRPr="007B3B14">
        <w:rPr>
          <w:rStyle w:val="atn"/>
          <w:color w:val="222222"/>
        </w:rPr>
        <w:t>-</w:t>
      </w:r>
      <w:r w:rsidR="00105490" w:rsidRPr="007B3B14">
        <w:rPr>
          <w:color w:val="222222"/>
        </w:rPr>
        <w:t xml:space="preserve">06. </w:t>
      </w:r>
      <w:r w:rsidR="00105490">
        <w:rPr>
          <w:color w:val="222222"/>
        </w:rPr>
        <w:t xml:space="preserve">Однако в случае желания рассматривать более широкие блоки частот, чем один канал 8 МГц, может потребоваться работа по пересмотру записей Плана </w:t>
      </w:r>
      <w:r w:rsidR="00105490">
        <w:rPr>
          <w:color w:val="222222"/>
          <w:lang w:val="en-US"/>
        </w:rPr>
        <w:t>GE</w:t>
      </w:r>
      <w:r w:rsidR="00105490" w:rsidRPr="00105490">
        <w:rPr>
          <w:color w:val="222222"/>
        </w:rPr>
        <w:t xml:space="preserve">-06 </w:t>
      </w:r>
      <w:r w:rsidR="00105490">
        <w:rPr>
          <w:color w:val="222222"/>
        </w:rPr>
        <w:t xml:space="preserve">и заключение дополнительных соглашений. </w:t>
      </w:r>
    </w:p>
    <w:p w:rsidR="00F278C0" w:rsidRDefault="00F278C0" w:rsidP="00105490">
      <w:pPr>
        <w:spacing w:after="120"/>
        <w:ind w:firstLine="709"/>
        <w:rPr>
          <w:color w:val="222222"/>
        </w:rPr>
      </w:pPr>
      <w:r>
        <w:rPr>
          <w:color w:val="222222"/>
        </w:rPr>
        <w:t xml:space="preserve">В результате указанных выше возможностей вписывание сетей </w:t>
      </w:r>
      <w:r>
        <w:rPr>
          <w:color w:val="222222"/>
          <w:lang w:val="en-US"/>
        </w:rPr>
        <w:t>LTE</w:t>
      </w:r>
      <w:r w:rsidRPr="00F278C0">
        <w:rPr>
          <w:color w:val="222222"/>
        </w:rPr>
        <w:t xml:space="preserve"> </w:t>
      </w:r>
      <w:r>
        <w:rPr>
          <w:color w:val="222222"/>
          <w:lang w:val="en-US"/>
        </w:rPr>
        <w:t>SDL</w:t>
      </w:r>
      <w:r w:rsidRPr="00F278C0">
        <w:rPr>
          <w:color w:val="222222"/>
        </w:rPr>
        <w:t xml:space="preserve"> </w:t>
      </w:r>
      <w:r>
        <w:rPr>
          <w:color w:val="222222"/>
        </w:rPr>
        <w:t xml:space="preserve">в существующие и вновь координируемые выделения Плана </w:t>
      </w:r>
      <w:r>
        <w:rPr>
          <w:color w:val="222222"/>
          <w:lang w:val="en-US"/>
        </w:rPr>
        <w:t>GE</w:t>
      </w:r>
      <w:r w:rsidRPr="00F278C0">
        <w:rPr>
          <w:color w:val="222222"/>
        </w:rPr>
        <w:t xml:space="preserve">-06 </w:t>
      </w:r>
      <w:r>
        <w:rPr>
          <w:color w:val="222222"/>
        </w:rPr>
        <w:t>позволяет администрациям связи</w:t>
      </w:r>
      <w:r w:rsidRPr="00F278C0">
        <w:rPr>
          <w:color w:val="222222"/>
        </w:rPr>
        <w:t xml:space="preserve"> постепенно рефармировать</w:t>
      </w:r>
      <w:r>
        <w:rPr>
          <w:color w:val="222222"/>
        </w:rPr>
        <w:t>,</w:t>
      </w:r>
      <w:r w:rsidRPr="00F278C0">
        <w:rPr>
          <w:color w:val="222222"/>
        </w:rPr>
        <w:t xml:space="preserve"> высвобож</w:t>
      </w:r>
      <w:r>
        <w:rPr>
          <w:color w:val="222222"/>
        </w:rPr>
        <w:t>дающиеся или недоиспользованные частоты в диапазоне 470-694 МГц для внедрения сетей мобильного широкополосного доступа,</w:t>
      </w:r>
      <w:r w:rsidRPr="00F278C0">
        <w:rPr>
          <w:color w:val="222222"/>
        </w:rPr>
        <w:t xml:space="preserve"> в то время как остальная часть диапазона частот может по-прежнему использоваться для </w:t>
      </w:r>
      <w:r>
        <w:rPr>
          <w:color w:val="222222"/>
        </w:rPr>
        <w:t>сетей ЦТВ</w:t>
      </w:r>
      <w:r w:rsidRPr="00F278C0">
        <w:rPr>
          <w:color w:val="222222"/>
        </w:rPr>
        <w:t xml:space="preserve">. </w:t>
      </w:r>
      <w:r>
        <w:rPr>
          <w:color w:val="222222"/>
        </w:rPr>
        <w:t xml:space="preserve">Причем объем и скорость внедрения сетей </w:t>
      </w:r>
      <w:r w:rsidR="00A8416A">
        <w:rPr>
          <w:color w:val="222222"/>
          <w:lang w:val="en-US"/>
        </w:rPr>
        <w:t>LTE</w:t>
      </w:r>
      <w:r w:rsidR="00A8416A" w:rsidRPr="00A8416A">
        <w:rPr>
          <w:color w:val="222222"/>
        </w:rPr>
        <w:t xml:space="preserve"> </w:t>
      </w:r>
      <w:r>
        <w:rPr>
          <w:color w:val="222222"/>
          <w:lang w:val="en-US"/>
        </w:rPr>
        <w:t>SDL</w:t>
      </w:r>
      <w:r w:rsidRPr="00F278C0">
        <w:rPr>
          <w:color w:val="222222"/>
        </w:rPr>
        <w:t xml:space="preserve"> </w:t>
      </w:r>
      <w:r>
        <w:rPr>
          <w:color w:val="222222"/>
        </w:rPr>
        <w:t xml:space="preserve">по такой схеме может быть индивидуальной у разных администраций, что не потребует такого же гармонизированного </w:t>
      </w:r>
      <w:r w:rsidR="00A8416A">
        <w:rPr>
          <w:color w:val="222222"/>
        </w:rPr>
        <w:t>подхода</w:t>
      </w:r>
      <w:r>
        <w:rPr>
          <w:color w:val="222222"/>
        </w:rPr>
        <w:t xml:space="preserve"> </w:t>
      </w:r>
      <w:r w:rsidR="00A8416A">
        <w:rPr>
          <w:color w:val="222222"/>
        </w:rPr>
        <w:t>как в более высоких диапазонах частот 694-790 МГц и 790-862 МГц. Схематично данный подход проиллюстрирован на рис</w:t>
      </w:r>
      <w:r w:rsidR="00B8022B">
        <w:rPr>
          <w:color w:val="222222"/>
        </w:rPr>
        <w:t>.3.</w:t>
      </w:r>
      <w:r w:rsidR="004A1278">
        <w:rPr>
          <w:color w:val="222222"/>
        </w:rPr>
        <w:t>11</w:t>
      </w:r>
      <w:r w:rsidR="00B8022B">
        <w:rPr>
          <w:color w:val="222222"/>
        </w:rPr>
        <w:t>.</w:t>
      </w:r>
    </w:p>
    <w:p w:rsidR="00B8022B" w:rsidRPr="007B3B14" w:rsidRDefault="00B8022B" w:rsidP="00B8022B">
      <w:pPr>
        <w:pStyle w:val="ECCParagraph"/>
        <w:spacing w:line="276" w:lineRule="auto"/>
        <w:jc w:val="center"/>
        <w:rPr>
          <w:rFonts w:ascii="Times New Roman" w:hAnsi="Times New Roman"/>
          <w:sz w:val="24"/>
          <w:lang w:val="en-US"/>
        </w:rPr>
      </w:pPr>
      <w:r w:rsidRPr="007B3B14">
        <w:rPr>
          <w:rFonts w:ascii="Times New Roman" w:hAnsi="Times New Roman"/>
          <w:noProof/>
          <w:sz w:val="24"/>
          <w:lang w:val="ru-RU" w:eastAsia="ru-RU"/>
        </w:rPr>
        <mc:AlternateContent>
          <mc:Choice Requires="wpg">
            <w:drawing>
              <wp:inline distT="0" distB="0" distL="0" distR="0" wp14:anchorId="1C49BEE2" wp14:editId="542CA164">
                <wp:extent cx="6066790" cy="1360737"/>
                <wp:effectExtent l="38100" t="0" r="10160" b="0"/>
                <wp:docPr id="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6790" cy="1360737"/>
                          <a:chOff x="0" y="-20131"/>
                          <a:chExt cx="8606536" cy="675172"/>
                        </a:xfrm>
                      </wpg:grpSpPr>
                      <wps:wsp>
                        <wps:cNvPr id="4" name="Rectangle 118"/>
                        <wps:cNvSpPr>
                          <a:spLocks noChangeArrowheads="1"/>
                        </wps:cNvSpPr>
                        <wps:spPr bwMode="auto">
                          <a:xfrm>
                            <a:off x="25602" y="139715"/>
                            <a:ext cx="7525617" cy="205361"/>
                          </a:xfrm>
                          <a:prstGeom prst="rect">
                            <a:avLst/>
                          </a:prstGeom>
                          <a:solidFill>
                            <a:schemeClr val="bg1">
                              <a:lumMod val="85000"/>
                            </a:schemeClr>
                          </a:solidFill>
                          <a:ln w="9525" cap="rnd">
                            <a:solidFill>
                              <a:srgbClr val="000000"/>
                            </a:solidFill>
                            <a:miter lim="800000"/>
                            <a:headEnd/>
                            <a:tailEnd/>
                          </a:ln>
                        </wps:spPr>
                        <wps:txbx>
                          <w:txbxContent>
                            <w:p w:rsidR="006876C6" w:rsidRDefault="006876C6" w:rsidP="00B8022B"/>
                          </w:txbxContent>
                        </wps:txbx>
                        <wps:bodyPr lIns="72562" tIns="36281" rIns="72562" bIns="36281"/>
                      </wps:wsp>
                      <wps:wsp>
                        <wps:cNvPr id="9" name="Rectangle 119"/>
                        <wps:cNvSpPr>
                          <a:spLocks noChangeArrowheads="1"/>
                        </wps:cNvSpPr>
                        <wps:spPr bwMode="auto">
                          <a:xfrm>
                            <a:off x="5019013" y="-20131"/>
                            <a:ext cx="193039" cy="126364"/>
                          </a:xfrm>
                          <a:prstGeom prst="rect">
                            <a:avLst/>
                          </a:prstGeom>
                          <a:noFill/>
                          <a:ln w="9525">
                            <a:noFill/>
                            <a:miter lim="800000"/>
                            <a:headEnd/>
                            <a:tailEnd/>
                          </a:ln>
                        </wps:spPr>
                        <wps:txbx>
                          <w:txbxContent>
                            <w:p w:rsidR="006876C6" w:rsidRPr="002048D2" w:rsidRDefault="006876C6" w:rsidP="00B8022B">
                              <w:pPr>
                                <w:pStyle w:val="affff6"/>
                                <w:spacing w:before="0" w:beforeAutospacing="0" w:after="0" w:afterAutospacing="0"/>
                                <w:textAlignment w:val="baseline"/>
                                <w:rPr>
                                  <w:lang w:val="ru-RU"/>
                                </w:rPr>
                              </w:pPr>
                              <w:r>
                                <w:rPr>
                                  <w:rFonts w:asciiTheme="minorHAnsi" w:hAnsi="Cambria" w:cstheme="minorBidi"/>
                                  <w:color w:val="000000"/>
                                  <w:kern w:val="24"/>
                                  <w:sz w:val="12"/>
                                  <w:szCs w:val="12"/>
                                </w:rPr>
                                <w:t>69</w:t>
                              </w:r>
                              <w:r>
                                <w:rPr>
                                  <w:rFonts w:asciiTheme="minorHAnsi" w:hAnsi="Cambria" w:cstheme="minorBidi"/>
                                  <w:color w:val="000000"/>
                                  <w:kern w:val="24"/>
                                  <w:sz w:val="12"/>
                                  <w:szCs w:val="12"/>
                                  <w:lang w:val="ru-RU"/>
                                </w:rPr>
                                <w:t>4</w:t>
                              </w:r>
                            </w:p>
                          </w:txbxContent>
                        </wps:txbx>
                        <wps:bodyPr vert="vert270" wrap="square" lIns="0" tIns="0" rIns="0" bIns="0">
                          <a:noAutofit/>
                        </wps:bodyPr>
                      </wps:wsp>
                      <wps:wsp>
                        <wps:cNvPr id="10" name="Rectangle 120"/>
                        <wps:cNvSpPr>
                          <a:spLocks noChangeArrowheads="1"/>
                        </wps:cNvSpPr>
                        <wps:spPr bwMode="auto">
                          <a:xfrm>
                            <a:off x="6943980" y="138268"/>
                            <a:ext cx="592182" cy="196794"/>
                          </a:xfrm>
                          <a:prstGeom prst="rect">
                            <a:avLst/>
                          </a:prstGeom>
                          <a:solidFill>
                            <a:srgbClr val="FFD308"/>
                          </a:solidFill>
                          <a:ln w="9525">
                            <a:noFill/>
                            <a:miter lim="800000"/>
                            <a:headEnd/>
                            <a:tailEnd/>
                          </a:ln>
                        </wps:spPr>
                        <wps:txbx>
                          <w:txbxContent>
                            <w:p w:rsidR="006876C6" w:rsidRDefault="006876C6" w:rsidP="00B8022B"/>
                          </w:txbxContent>
                        </wps:txbx>
                        <wps:bodyPr lIns="72562" tIns="36281" rIns="72562" bIns="36281"/>
                      </wps:wsp>
                      <wps:wsp>
                        <wps:cNvPr id="11" name="Rectangle 121"/>
                        <wps:cNvSpPr>
                          <a:spLocks noChangeArrowheads="1"/>
                        </wps:cNvSpPr>
                        <wps:spPr bwMode="auto">
                          <a:xfrm>
                            <a:off x="6943980" y="139715"/>
                            <a:ext cx="607239" cy="206384"/>
                          </a:xfrm>
                          <a:prstGeom prst="rect">
                            <a:avLst/>
                          </a:prstGeom>
                          <a:solidFill>
                            <a:srgbClr val="FFD308"/>
                          </a:solidFill>
                          <a:ln w="9525" cap="rnd">
                            <a:solidFill>
                              <a:srgbClr val="000000"/>
                            </a:solidFill>
                            <a:miter lim="800000"/>
                            <a:headEnd/>
                            <a:tailEnd/>
                          </a:ln>
                        </wps:spPr>
                        <wps:txbx>
                          <w:txbxContent>
                            <w:p w:rsidR="006876C6" w:rsidRPr="002048D2" w:rsidRDefault="006876C6" w:rsidP="00B8022B">
                              <w:pPr>
                                <w:pStyle w:val="affff6"/>
                                <w:spacing w:before="0" w:beforeAutospacing="0" w:after="0" w:afterAutospacing="0"/>
                                <w:jc w:val="center"/>
                                <w:textAlignment w:val="baseline"/>
                                <w:rPr>
                                  <w:rFonts w:ascii="Arial" w:hAnsi="Arial" w:cs="Arial"/>
                                </w:rPr>
                              </w:pPr>
                              <w:r w:rsidRPr="002048D2">
                                <w:rPr>
                                  <w:rFonts w:ascii="Arial" w:hAnsi="Arial" w:cs="Arial"/>
                                  <w:color w:val="000000"/>
                                  <w:kern w:val="24"/>
                                  <w:sz w:val="18"/>
                                  <w:szCs w:val="18"/>
                                </w:rPr>
                                <w:t xml:space="preserve">30 </w:t>
                              </w:r>
                              <w:r w:rsidRPr="002048D2">
                                <w:rPr>
                                  <w:rFonts w:ascii="Arial" w:hAnsi="Arial" w:cs="Arial"/>
                                  <w:color w:val="000000"/>
                                  <w:kern w:val="24"/>
                                  <w:sz w:val="18"/>
                                  <w:szCs w:val="18"/>
                                  <w:lang w:val="ru-RU"/>
                                </w:rPr>
                                <w:t>МГц</w:t>
                              </w:r>
                              <w:r w:rsidRPr="002048D2">
                                <w:rPr>
                                  <w:rFonts w:ascii="Arial" w:hAnsi="Arial" w:cs="Arial"/>
                                  <w:color w:val="000000"/>
                                  <w:kern w:val="24"/>
                                  <w:sz w:val="18"/>
                                  <w:szCs w:val="18"/>
                                </w:rPr>
                                <w:t xml:space="preserve"> DL</w:t>
                              </w:r>
                            </w:p>
                          </w:txbxContent>
                        </wps:txbx>
                        <wps:bodyPr lIns="0" tIns="0" rIns="0" bIns="0" anchor="ctr" anchorCtr="0"/>
                      </wps:wsp>
                      <wps:wsp>
                        <wps:cNvPr id="12" name="Rectangle 122"/>
                        <wps:cNvSpPr>
                          <a:spLocks noChangeArrowheads="1"/>
                        </wps:cNvSpPr>
                        <wps:spPr bwMode="auto">
                          <a:xfrm>
                            <a:off x="7805641" y="130797"/>
                            <a:ext cx="646587" cy="215301"/>
                          </a:xfrm>
                          <a:prstGeom prst="rect">
                            <a:avLst/>
                          </a:prstGeom>
                          <a:solidFill>
                            <a:srgbClr val="FFAF00"/>
                          </a:solidFill>
                          <a:ln w="9525">
                            <a:noFill/>
                            <a:miter lim="800000"/>
                            <a:headEnd/>
                            <a:tailEnd/>
                          </a:ln>
                        </wps:spPr>
                        <wps:txbx>
                          <w:txbxContent>
                            <w:p w:rsidR="006876C6" w:rsidRDefault="006876C6" w:rsidP="00B8022B"/>
                          </w:txbxContent>
                        </wps:txbx>
                        <wps:bodyPr lIns="72562" tIns="36281" rIns="72562" bIns="36281"/>
                      </wps:wsp>
                      <wps:wsp>
                        <wps:cNvPr id="13" name="Rectangle 123"/>
                        <wps:cNvSpPr>
                          <a:spLocks noChangeArrowheads="1"/>
                        </wps:cNvSpPr>
                        <wps:spPr bwMode="auto">
                          <a:xfrm>
                            <a:off x="7766396" y="139715"/>
                            <a:ext cx="676165" cy="205361"/>
                          </a:xfrm>
                          <a:prstGeom prst="rect">
                            <a:avLst/>
                          </a:prstGeom>
                          <a:solidFill>
                            <a:srgbClr val="FFAF00"/>
                          </a:solidFill>
                          <a:ln w="9525" cap="rnd">
                            <a:solidFill>
                              <a:srgbClr val="000000"/>
                            </a:solidFill>
                            <a:miter lim="800000"/>
                            <a:headEnd/>
                            <a:tailEnd/>
                          </a:ln>
                        </wps:spPr>
                        <wps:txbx>
                          <w:txbxContent>
                            <w:p w:rsidR="006876C6" w:rsidRPr="002048D2" w:rsidRDefault="006876C6" w:rsidP="00B8022B">
                              <w:pPr>
                                <w:pStyle w:val="affff6"/>
                                <w:spacing w:before="0" w:beforeAutospacing="0" w:after="0" w:afterAutospacing="0"/>
                                <w:jc w:val="center"/>
                                <w:textAlignment w:val="baseline"/>
                                <w:rPr>
                                  <w:rFonts w:ascii="Arial" w:hAnsi="Arial" w:cs="Arial"/>
                                  <w:color w:val="000000"/>
                                  <w:kern w:val="24"/>
                                  <w:sz w:val="18"/>
                                  <w:szCs w:val="18"/>
                                </w:rPr>
                              </w:pPr>
                              <w:r w:rsidRPr="002048D2">
                                <w:rPr>
                                  <w:rFonts w:ascii="Arial" w:hAnsi="Arial" w:cs="Arial"/>
                                  <w:color w:val="000000"/>
                                  <w:kern w:val="24"/>
                                  <w:sz w:val="18"/>
                                  <w:szCs w:val="18"/>
                                </w:rPr>
                                <w:t>30 МГц UL</w:t>
                              </w:r>
                            </w:p>
                          </w:txbxContent>
                        </wps:txbx>
                        <wps:bodyPr lIns="72562" tIns="36281" rIns="0" bIns="36281" anchor="ctr" anchorCtr="0"/>
                      </wps:wsp>
                      <wps:wsp>
                        <wps:cNvPr id="14" name="Rectangle 124"/>
                        <wps:cNvSpPr>
                          <a:spLocks noChangeArrowheads="1"/>
                        </wps:cNvSpPr>
                        <wps:spPr bwMode="auto">
                          <a:xfrm>
                            <a:off x="6822925" y="5271"/>
                            <a:ext cx="193039" cy="130809"/>
                          </a:xfrm>
                          <a:prstGeom prst="rect">
                            <a:avLst/>
                          </a:prstGeom>
                          <a:noFill/>
                          <a:ln w="9525">
                            <a:noFill/>
                            <a:miter lim="800000"/>
                            <a:headEnd/>
                            <a:tailEnd/>
                          </a:ln>
                        </wps:spPr>
                        <wps:txbx>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790</w:t>
                              </w:r>
                            </w:p>
                          </w:txbxContent>
                        </wps:txbx>
                        <wps:bodyPr vert="vert270" wrap="square" lIns="0" tIns="0" rIns="0" bIns="0">
                          <a:noAutofit/>
                        </wps:bodyPr>
                      </wps:wsp>
                      <wps:wsp>
                        <wps:cNvPr id="15" name="Rectangle 125"/>
                        <wps:cNvSpPr>
                          <a:spLocks noChangeArrowheads="1"/>
                        </wps:cNvSpPr>
                        <wps:spPr bwMode="auto">
                          <a:xfrm>
                            <a:off x="6915228" y="5271"/>
                            <a:ext cx="193039" cy="130809"/>
                          </a:xfrm>
                          <a:prstGeom prst="rect">
                            <a:avLst/>
                          </a:prstGeom>
                          <a:noFill/>
                          <a:ln w="9525">
                            <a:noFill/>
                            <a:miter lim="800000"/>
                            <a:headEnd/>
                            <a:tailEnd/>
                          </a:ln>
                        </wps:spPr>
                        <wps:txbx>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791</w:t>
                              </w:r>
                            </w:p>
                          </w:txbxContent>
                        </wps:txbx>
                        <wps:bodyPr vert="vert270" wrap="square" lIns="0" tIns="0" rIns="0" bIns="0">
                          <a:noAutofit/>
                        </wps:bodyPr>
                      </wps:wsp>
                      <wps:wsp>
                        <wps:cNvPr id="16" name="Rectangle 126"/>
                        <wps:cNvSpPr>
                          <a:spLocks noChangeArrowheads="1"/>
                        </wps:cNvSpPr>
                        <wps:spPr bwMode="auto">
                          <a:xfrm>
                            <a:off x="7550786" y="0"/>
                            <a:ext cx="193039" cy="130809"/>
                          </a:xfrm>
                          <a:prstGeom prst="rect">
                            <a:avLst/>
                          </a:prstGeom>
                          <a:noFill/>
                          <a:ln w="9525">
                            <a:noFill/>
                            <a:miter lim="800000"/>
                            <a:headEnd/>
                            <a:tailEnd/>
                          </a:ln>
                        </wps:spPr>
                        <wps:txbx>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821</w:t>
                              </w:r>
                            </w:p>
                          </w:txbxContent>
                        </wps:txbx>
                        <wps:bodyPr vert="vert270" wrap="square" lIns="0" tIns="0" rIns="0" bIns="0">
                          <a:noAutofit/>
                        </wps:bodyPr>
                      </wps:wsp>
                      <wps:wsp>
                        <wps:cNvPr id="17" name="Rectangle 127"/>
                        <wps:cNvSpPr>
                          <a:spLocks noChangeArrowheads="1"/>
                        </wps:cNvSpPr>
                        <wps:spPr bwMode="auto">
                          <a:xfrm>
                            <a:off x="7773756" y="0"/>
                            <a:ext cx="193039" cy="130809"/>
                          </a:xfrm>
                          <a:prstGeom prst="rect">
                            <a:avLst/>
                          </a:prstGeom>
                          <a:noFill/>
                          <a:ln w="9525">
                            <a:noFill/>
                            <a:miter lim="800000"/>
                            <a:headEnd/>
                            <a:tailEnd/>
                          </a:ln>
                        </wps:spPr>
                        <wps:txbx>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832</w:t>
                              </w:r>
                            </w:p>
                          </w:txbxContent>
                        </wps:txbx>
                        <wps:bodyPr vert="vert270" wrap="square" lIns="0" tIns="0" rIns="0" bIns="0">
                          <a:noAutofit/>
                        </wps:bodyPr>
                      </wps:wsp>
                      <wps:wsp>
                        <wps:cNvPr id="18" name="Rectangle 128"/>
                        <wps:cNvSpPr>
                          <a:spLocks noChangeArrowheads="1"/>
                        </wps:cNvSpPr>
                        <wps:spPr bwMode="auto">
                          <a:xfrm>
                            <a:off x="8413497" y="4015"/>
                            <a:ext cx="193039" cy="130809"/>
                          </a:xfrm>
                          <a:prstGeom prst="rect">
                            <a:avLst/>
                          </a:prstGeom>
                          <a:noFill/>
                          <a:ln w="9525">
                            <a:noFill/>
                            <a:miter lim="800000"/>
                            <a:headEnd/>
                            <a:tailEnd/>
                          </a:ln>
                        </wps:spPr>
                        <wps:txbx>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862</w:t>
                              </w:r>
                            </w:p>
                          </w:txbxContent>
                        </wps:txbx>
                        <wps:bodyPr vert="vert270" wrap="square" lIns="0" tIns="0" rIns="0" bIns="0">
                          <a:noAutofit/>
                        </wps:bodyPr>
                      </wps:wsp>
                      <wps:wsp>
                        <wps:cNvPr id="19" name="Rectangle 129" descr="Wide upward diagonal"/>
                        <wps:cNvSpPr>
                          <a:spLocks noChangeArrowheads="1"/>
                        </wps:cNvSpPr>
                        <wps:spPr bwMode="auto">
                          <a:xfrm>
                            <a:off x="5043885" y="139715"/>
                            <a:ext cx="1870789" cy="206384"/>
                          </a:xfrm>
                          <a:prstGeom prst="rect">
                            <a:avLst/>
                          </a:prstGeom>
                          <a:solidFill>
                            <a:srgbClr val="FFFF00"/>
                          </a:solidFill>
                          <a:ln w="9525">
                            <a:solidFill>
                              <a:srgbClr val="000000"/>
                            </a:solidFill>
                            <a:miter lim="800000"/>
                            <a:headEnd/>
                            <a:tailEnd/>
                          </a:ln>
                        </wps:spPr>
                        <wps:txbx>
                          <w:txbxContent>
                            <w:p w:rsidR="006876C6" w:rsidRDefault="006876C6" w:rsidP="00B8022B">
                              <w:pPr>
                                <w:pStyle w:val="affff6"/>
                                <w:spacing w:before="0" w:beforeAutospacing="0" w:after="0" w:afterAutospacing="0"/>
                                <w:jc w:val="center"/>
                                <w:textAlignment w:val="baseline"/>
                              </w:pPr>
                              <w:r>
                                <w:rPr>
                                  <w:rFonts w:asciiTheme="minorHAnsi" w:hAnsi="Cambria" w:cstheme="minorBidi"/>
                                  <w:color w:val="000000"/>
                                  <w:kern w:val="24"/>
                                  <w:sz w:val="18"/>
                                  <w:szCs w:val="18"/>
                                </w:rPr>
                                <w:t xml:space="preserve">700 </w:t>
                              </w:r>
                              <w:r>
                                <w:rPr>
                                  <w:rFonts w:asciiTheme="minorHAnsi" w:hAnsi="Cambria" w:cstheme="minorBidi"/>
                                  <w:color w:val="000000"/>
                                  <w:kern w:val="24"/>
                                  <w:sz w:val="18"/>
                                  <w:szCs w:val="18"/>
                                  <w:lang w:val="ru-RU"/>
                                </w:rPr>
                                <w:t>МГц</w:t>
                              </w:r>
                              <w:r>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lang w:val="ru-RU"/>
                                </w:rPr>
                                <w:t>ВКР</w:t>
                              </w:r>
                              <w:r>
                                <w:rPr>
                                  <w:rFonts w:asciiTheme="minorHAnsi" w:hAnsi="Cambria" w:cstheme="minorBidi"/>
                                  <w:color w:val="000000"/>
                                  <w:kern w:val="24"/>
                                  <w:sz w:val="18"/>
                                  <w:szCs w:val="18"/>
                                </w:rPr>
                                <w:t>-12/15</w:t>
                              </w:r>
                            </w:p>
                          </w:txbxContent>
                        </wps:txbx>
                        <wps:bodyPr vert="horz" wrap="square" lIns="0" tIns="36281" rIns="0" bIns="36281" numCol="1" anchor="t" anchorCtr="0" compatLnSpc="1">
                          <a:prstTxWarp prst="textNoShape">
                            <a:avLst/>
                          </a:prstTxWarp>
                        </wps:bodyPr>
                      </wps:wsp>
                      <wps:wsp>
                        <wps:cNvPr id="20" name="Rectangle 130"/>
                        <wps:cNvSpPr>
                          <a:spLocks noChangeArrowheads="1"/>
                        </wps:cNvSpPr>
                        <wps:spPr bwMode="auto">
                          <a:xfrm>
                            <a:off x="16104" y="-12116"/>
                            <a:ext cx="193039" cy="130174"/>
                          </a:xfrm>
                          <a:prstGeom prst="rect">
                            <a:avLst/>
                          </a:prstGeom>
                          <a:noFill/>
                          <a:ln w="9525">
                            <a:noFill/>
                            <a:miter lim="800000"/>
                            <a:headEnd/>
                            <a:tailEnd/>
                          </a:ln>
                        </wps:spPr>
                        <wps:txbx>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470</w:t>
                              </w:r>
                            </w:p>
                          </w:txbxContent>
                        </wps:txbx>
                        <wps:bodyPr vert="vert270" wrap="square" lIns="0" tIns="0" rIns="0" bIns="0">
                          <a:noAutofit/>
                        </wps:bodyPr>
                      </wps:wsp>
                      <wps:wsp>
                        <wps:cNvPr id="21" name="Rectangle 131" descr="Wide upward diagonal"/>
                        <wps:cNvSpPr>
                          <a:spLocks noChangeArrowheads="1"/>
                        </wps:cNvSpPr>
                        <wps:spPr bwMode="auto">
                          <a:xfrm>
                            <a:off x="921263" y="130797"/>
                            <a:ext cx="4128489" cy="212033"/>
                          </a:xfrm>
                          <a:prstGeom prst="rect">
                            <a:avLst/>
                          </a:prstGeom>
                          <a:solidFill>
                            <a:srgbClr val="FFFF66"/>
                          </a:solidFill>
                          <a:ln w="9525">
                            <a:solidFill>
                              <a:srgbClr val="000000"/>
                            </a:solidFill>
                            <a:miter lim="800000"/>
                            <a:headEnd/>
                            <a:tailEnd/>
                          </a:ln>
                        </wps:spPr>
                        <wps:txbx>
                          <w:txbxContent>
                            <w:p w:rsidR="006876C6" w:rsidRPr="002048D2" w:rsidRDefault="006876C6" w:rsidP="00B8022B">
                              <w:pPr>
                                <w:pStyle w:val="affff6"/>
                                <w:spacing w:before="0" w:beforeAutospacing="0" w:after="0" w:afterAutospacing="0"/>
                                <w:jc w:val="center"/>
                                <w:textAlignment w:val="baseline"/>
                                <w:rPr>
                                  <w:lang w:val="ru-RU"/>
                                </w:rPr>
                              </w:pPr>
                              <w:r>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rPr>
                                <w:t>LTE</w:t>
                              </w:r>
                              <w:r w:rsidRPr="002048D2">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rPr>
                                <w:t>SDL</w:t>
                              </w:r>
                              <w:r w:rsidRPr="002048D2">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lang w:val="ru-RU"/>
                                </w:rPr>
                                <w:t>передача</w:t>
                              </w:r>
                              <w:r>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lang w:val="ru-RU"/>
                                </w:rPr>
                                <w:t>данных</w:t>
                              </w:r>
                              <w:r w:rsidRPr="002048D2">
                                <w:rPr>
                                  <w:rFonts w:asciiTheme="minorHAnsi" w:hAnsi="Cambria" w:cstheme="minorBidi"/>
                                  <w:color w:val="000000"/>
                                  <w:kern w:val="24"/>
                                  <w:sz w:val="18"/>
                                  <w:szCs w:val="18"/>
                                  <w:lang w:val="ru-RU"/>
                                </w:rPr>
                                <w:t xml:space="preserve"> &amp; </w:t>
                              </w:r>
                              <w:r>
                                <w:rPr>
                                  <w:rFonts w:asciiTheme="minorHAnsi" w:hAnsi="Cambria" w:cstheme="minorBidi"/>
                                  <w:color w:val="000000"/>
                                  <w:kern w:val="24"/>
                                  <w:sz w:val="18"/>
                                  <w:szCs w:val="18"/>
                                </w:rPr>
                                <w:t>eMBMS</w:t>
                              </w:r>
                              <w:r w:rsidRPr="002048D2">
                                <w:rPr>
                                  <w:rFonts w:asciiTheme="minorHAnsi" w:hAnsi="Cambria" w:cstheme="minorBidi"/>
                                  <w:color w:val="000000"/>
                                  <w:kern w:val="24"/>
                                  <w:sz w:val="18"/>
                                  <w:szCs w:val="18"/>
                                  <w:lang w:val="ru-RU"/>
                                </w:rPr>
                                <w:t xml:space="preserve">) </w:t>
                              </w:r>
                            </w:p>
                          </w:txbxContent>
                        </wps:txbx>
                        <wps:bodyPr vert="horz" wrap="square" lIns="0" tIns="36281" rIns="0" bIns="36281" numCol="1" anchor="t" anchorCtr="0" compatLnSpc="1">
                          <a:prstTxWarp prst="textNoShape">
                            <a:avLst/>
                          </a:prstTxWarp>
                        </wps:bodyPr>
                      </wps:wsp>
                      <wps:wsp>
                        <wps:cNvPr id="22" name="Rectangle 132" descr="Wide upward diagonal"/>
                        <wps:cNvSpPr>
                          <a:spLocks noChangeArrowheads="1"/>
                        </wps:cNvSpPr>
                        <wps:spPr bwMode="auto">
                          <a:xfrm>
                            <a:off x="28530" y="130797"/>
                            <a:ext cx="1614029" cy="210154"/>
                          </a:xfrm>
                          <a:prstGeom prst="rect">
                            <a:avLst/>
                          </a:prstGeom>
                          <a:solidFill>
                            <a:schemeClr val="bg2">
                              <a:lumMod val="60000"/>
                              <a:lumOff val="40000"/>
                            </a:schemeClr>
                          </a:solidFill>
                          <a:ln w="9525">
                            <a:solidFill>
                              <a:srgbClr val="000000"/>
                            </a:solidFill>
                            <a:miter lim="800000"/>
                            <a:headEnd/>
                            <a:tailEnd/>
                          </a:ln>
                        </wps:spPr>
                        <wps:txbx>
                          <w:txbxContent>
                            <w:p w:rsidR="006876C6" w:rsidRDefault="006876C6" w:rsidP="00B8022B">
                              <w:pPr>
                                <w:pStyle w:val="affff6"/>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wps:txbx>
                        <wps:bodyPr vert="horz" wrap="square" lIns="0" tIns="36281" rIns="0" bIns="36281" numCol="1" anchor="t" anchorCtr="0" compatLnSpc="1">
                          <a:prstTxWarp prst="textNoShape">
                            <a:avLst/>
                          </a:prstTxWarp>
                        </wps:bodyPr>
                      </wps:wsp>
                      <wps:wsp>
                        <wps:cNvPr id="23" name="Straight Arrow Connector 133"/>
                        <wps:cNvCnPr/>
                        <wps:spPr bwMode="auto">
                          <a:xfrm>
                            <a:off x="6914674" y="520915"/>
                            <a:ext cx="1551395" cy="0"/>
                          </a:xfrm>
                          <a:prstGeom prst="straightConnector1">
                            <a:avLst/>
                          </a:prstGeom>
                          <a:solidFill>
                            <a:schemeClr val="accent1"/>
                          </a:solidFill>
                          <a:ln w="9525" cap="flat" cmpd="sng" algn="ctr">
                            <a:solidFill>
                              <a:schemeClr val="accent4"/>
                            </a:solidFill>
                            <a:prstDash val="solid"/>
                            <a:round/>
                            <a:headEnd type="arrow" w="med" len="med"/>
                            <a:tailEnd type="arrow"/>
                          </a:ln>
                          <a:effectLst/>
                        </wps:spPr>
                        <wps:bodyPr/>
                      </wps:wsp>
                      <wps:wsp>
                        <wps:cNvPr id="24" name="Straight Arrow Connector 134"/>
                        <wps:cNvCnPr/>
                        <wps:spPr bwMode="auto">
                          <a:xfrm>
                            <a:off x="5028853" y="520915"/>
                            <a:ext cx="1886772" cy="0"/>
                          </a:xfrm>
                          <a:prstGeom prst="straightConnector1">
                            <a:avLst/>
                          </a:prstGeom>
                          <a:solidFill>
                            <a:schemeClr val="accent1"/>
                          </a:solidFill>
                          <a:ln w="9525" cap="flat" cmpd="sng" algn="ctr">
                            <a:solidFill>
                              <a:schemeClr val="accent4"/>
                            </a:solidFill>
                            <a:prstDash val="solid"/>
                            <a:round/>
                            <a:headEnd type="arrow" w="med" len="med"/>
                            <a:tailEnd type="arrow"/>
                          </a:ln>
                          <a:effectLst/>
                        </wps:spPr>
                        <wps:bodyPr/>
                      </wps:wsp>
                      <wps:wsp>
                        <wps:cNvPr id="25" name="Straight Arrow Connector 135"/>
                        <wps:cNvCnPr/>
                        <wps:spPr bwMode="auto">
                          <a:xfrm>
                            <a:off x="0" y="520915"/>
                            <a:ext cx="5043885" cy="0"/>
                          </a:xfrm>
                          <a:prstGeom prst="straightConnector1">
                            <a:avLst/>
                          </a:prstGeom>
                          <a:solidFill>
                            <a:schemeClr val="accent1"/>
                          </a:solidFill>
                          <a:ln w="9525" cap="flat" cmpd="sng" algn="ctr">
                            <a:solidFill>
                              <a:schemeClr val="accent4"/>
                            </a:solidFill>
                            <a:prstDash val="solid"/>
                            <a:round/>
                            <a:headEnd type="arrow" w="med" len="med"/>
                            <a:tailEnd type="arrow"/>
                          </a:ln>
                          <a:effectLst/>
                        </wps:spPr>
                        <wps:bodyPr/>
                      </wps:wsp>
                      <wps:wsp>
                        <wps:cNvPr id="26" name="Left-Right Arrow 136"/>
                        <wps:cNvSpPr/>
                        <wps:spPr bwMode="auto">
                          <a:xfrm>
                            <a:off x="1417987" y="197115"/>
                            <a:ext cx="470076" cy="125146"/>
                          </a:xfrm>
                          <a:prstGeom prst="leftRightArrow">
                            <a:avLst/>
                          </a:prstGeom>
                          <a:solidFill>
                            <a:srgbClr val="FFD308"/>
                          </a:solidFill>
                          <a:ln w="9525" cap="rnd">
                            <a:solidFill>
                              <a:srgbClr val="000000"/>
                            </a:solidFill>
                            <a:miter lim="800000"/>
                            <a:headEnd/>
                            <a:tailEnd/>
                          </a:ln>
                        </wps:spPr>
                        <wps:txbx>
                          <w:txbxContent>
                            <w:p w:rsidR="006876C6" w:rsidRDefault="006876C6" w:rsidP="00B8022B"/>
                          </w:txbxContent>
                        </wps:txbx>
                        <wps:bodyPr lIns="72562" tIns="36281" rIns="0" bIns="36281"/>
                      </wps:wsp>
                      <wps:wsp>
                        <wps:cNvPr id="27" name="TextBox 76"/>
                        <wps:cNvSpPr txBox="1"/>
                        <wps:spPr>
                          <a:xfrm>
                            <a:off x="7279316" y="374035"/>
                            <a:ext cx="872730" cy="280842"/>
                          </a:xfrm>
                          <a:prstGeom prst="rect">
                            <a:avLst/>
                          </a:prstGeom>
                          <a:solidFill>
                            <a:schemeClr val="bg1"/>
                          </a:solidFill>
                        </wps:spPr>
                        <wps:txbx>
                          <w:txbxContent>
                            <w:p w:rsidR="006876C6" w:rsidRDefault="006876C6" w:rsidP="00B8022B">
                              <w:pPr>
                                <w:pStyle w:val="affff6"/>
                                <w:spacing w:before="0" w:beforeAutospacing="0" w:after="0" w:afterAutospacing="0"/>
                                <w:jc w:val="center"/>
                                <w:textAlignment w:val="baseline"/>
                                <w:rPr>
                                  <w:rFonts w:asciiTheme="minorHAnsi" w:hAnsi="Cambria" w:cstheme="minorBidi"/>
                                  <w:color w:val="000000"/>
                                  <w:kern w:val="24"/>
                                </w:rPr>
                              </w:pPr>
                              <w:r w:rsidRPr="00842A71">
                                <w:rPr>
                                  <w:rFonts w:asciiTheme="minorHAnsi" w:hAnsi="Cambria" w:cstheme="minorBidi"/>
                                  <w:color w:val="000000"/>
                                  <w:kern w:val="24"/>
                                </w:rPr>
                                <w:t>800</w:t>
                              </w:r>
                            </w:p>
                            <w:p w:rsidR="006876C6" w:rsidRPr="00BC0079" w:rsidRDefault="006876C6" w:rsidP="00B8022B">
                              <w:pPr>
                                <w:pStyle w:val="affff6"/>
                                <w:spacing w:before="0" w:beforeAutospacing="0" w:after="0" w:afterAutospacing="0"/>
                                <w:jc w:val="center"/>
                                <w:textAlignment w:val="baseline"/>
                                <w:rPr>
                                  <w:lang w:val="ru-RU"/>
                                </w:rPr>
                              </w:pPr>
                              <w:r>
                                <w:rPr>
                                  <w:rFonts w:asciiTheme="minorHAnsi" w:hAnsi="Cambria" w:cstheme="minorBidi"/>
                                  <w:color w:val="000000"/>
                                  <w:kern w:val="24"/>
                                  <w:lang w:val="ru-RU"/>
                                </w:rPr>
                                <w:t>МГц</w:t>
                              </w:r>
                            </w:p>
                          </w:txbxContent>
                        </wps:txbx>
                        <wps:bodyPr wrap="square" lIns="72562" tIns="36281" rIns="72562" bIns="36281" rtlCol="0">
                          <a:noAutofit/>
                        </wps:bodyPr>
                      </wps:wsp>
                      <wps:wsp>
                        <wps:cNvPr id="28" name="TextBox 77"/>
                        <wps:cNvSpPr txBox="1"/>
                        <wps:spPr>
                          <a:xfrm>
                            <a:off x="5574876" y="374199"/>
                            <a:ext cx="862674" cy="280842"/>
                          </a:xfrm>
                          <a:prstGeom prst="rect">
                            <a:avLst/>
                          </a:prstGeom>
                          <a:solidFill>
                            <a:schemeClr val="bg1"/>
                          </a:solidFill>
                        </wps:spPr>
                        <wps:txbx>
                          <w:txbxContent>
                            <w:p w:rsidR="006876C6" w:rsidRPr="00BC0079" w:rsidRDefault="006876C6" w:rsidP="00B8022B">
                              <w:pPr>
                                <w:pStyle w:val="affff6"/>
                                <w:spacing w:before="0" w:beforeAutospacing="0" w:after="0" w:afterAutospacing="0"/>
                                <w:textAlignment w:val="baseline"/>
                                <w:rPr>
                                  <w:lang w:val="ru-RU"/>
                                </w:rPr>
                              </w:pPr>
                              <w:r w:rsidRPr="00842A71">
                                <w:rPr>
                                  <w:rFonts w:asciiTheme="minorHAnsi" w:hAnsi="Cambria" w:cstheme="minorBidi"/>
                                  <w:color w:val="000000"/>
                                  <w:kern w:val="24"/>
                                </w:rPr>
                                <w:t>700 M</w:t>
                              </w:r>
                              <w:r>
                                <w:rPr>
                                  <w:rFonts w:asciiTheme="minorHAnsi" w:hAnsi="Cambria" w:cstheme="minorBidi"/>
                                  <w:color w:val="000000"/>
                                  <w:kern w:val="24"/>
                                  <w:lang w:val="ru-RU"/>
                                </w:rPr>
                                <w:t>Гц</w:t>
                              </w:r>
                            </w:p>
                          </w:txbxContent>
                        </wps:txbx>
                        <wps:bodyPr wrap="square" lIns="72562" tIns="36281" rIns="72562" bIns="36281" rtlCol="0">
                          <a:noAutofit/>
                        </wps:bodyPr>
                      </wps:wsp>
                      <wps:wsp>
                        <wps:cNvPr id="29" name="TextBox 78"/>
                        <wps:cNvSpPr txBox="1"/>
                        <wps:spPr>
                          <a:xfrm>
                            <a:off x="188467" y="401323"/>
                            <a:ext cx="4526932" cy="253273"/>
                          </a:xfrm>
                          <a:prstGeom prst="rect">
                            <a:avLst/>
                          </a:prstGeom>
                          <a:solidFill>
                            <a:schemeClr val="bg1"/>
                          </a:solidFill>
                        </wps:spPr>
                        <wps:txbx>
                          <w:txbxContent>
                            <w:p w:rsidR="006876C6" w:rsidRPr="002048D2" w:rsidRDefault="006876C6" w:rsidP="00B8022B">
                              <w:pPr>
                                <w:pStyle w:val="affff6"/>
                                <w:spacing w:before="0" w:beforeAutospacing="0" w:after="0" w:afterAutospacing="0"/>
                                <w:textAlignment w:val="baseline"/>
                                <w:rPr>
                                  <w:rFonts w:asciiTheme="minorHAnsi" w:hAnsi="Cambria" w:cstheme="minorBidi"/>
                                  <w:color w:val="000000"/>
                                  <w:kern w:val="24"/>
                                  <w:sz w:val="20"/>
                                  <w:szCs w:val="20"/>
                                  <w:lang w:val="ru-RU"/>
                                </w:rPr>
                              </w:pPr>
                              <w:r w:rsidRPr="002048D2">
                                <w:rPr>
                                  <w:rFonts w:asciiTheme="minorHAnsi" w:hAnsi="Cambria" w:cstheme="minorBidi"/>
                                  <w:color w:val="000000"/>
                                  <w:kern w:val="24"/>
                                  <w:sz w:val="20"/>
                                  <w:szCs w:val="20"/>
                                  <w:lang w:val="ru-RU"/>
                                </w:rPr>
                                <w:t>Долгосрочная</w:t>
                              </w:r>
                              <w:r w:rsidRPr="002048D2">
                                <w:rPr>
                                  <w:rFonts w:asciiTheme="minorHAnsi" w:hAnsi="Cambria" w:cstheme="minorBidi"/>
                                  <w:color w:val="000000"/>
                                  <w:kern w:val="24"/>
                                  <w:sz w:val="20"/>
                                  <w:szCs w:val="20"/>
                                  <w:lang w:val="ru-RU"/>
                                </w:rPr>
                                <w:t xml:space="preserve"> </w:t>
                              </w:r>
                              <w:r w:rsidRPr="002048D2">
                                <w:rPr>
                                  <w:rFonts w:asciiTheme="minorHAnsi" w:hAnsi="Cambria" w:cstheme="minorBidi"/>
                                  <w:color w:val="000000"/>
                                  <w:kern w:val="24"/>
                                  <w:sz w:val="20"/>
                                  <w:szCs w:val="20"/>
                                  <w:lang w:val="ru-RU"/>
                                </w:rPr>
                                <w:t>перспектива</w:t>
                              </w:r>
                              <w:r w:rsidRPr="002048D2">
                                <w:rPr>
                                  <w:rFonts w:asciiTheme="minorHAnsi" w:hAnsi="Cambria" w:cstheme="minorBidi"/>
                                  <w:color w:val="000000"/>
                                  <w:kern w:val="24"/>
                                  <w:sz w:val="20"/>
                                  <w:szCs w:val="20"/>
                                  <w:lang w:val="ru-RU"/>
                                </w:rPr>
                                <w:t xml:space="preserve"> </w:t>
                              </w:r>
                            </w:p>
                            <w:p w:rsidR="006876C6" w:rsidRPr="002048D2" w:rsidRDefault="006876C6" w:rsidP="00B8022B">
                              <w:pPr>
                                <w:pStyle w:val="affff6"/>
                                <w:spacing w:before="0" w:beforeAutospacing="0" w:after="0" w:afterAutospacing="0"/>
                                <w:textAlignment w:val="baseline"/>
                                <w:rPr>
                                  <w:sz w:val="20"/>
                                  <w:szCs w:val="20"/>
                                  <w:lang w:val="ru-RU"/>
                                </w:rPr>
                              </w:pPr>
                              <w:r w:rsidRPr="002048D2">
                                <w:rPr>
                                  <w:rFonts w:asciiTheme="minorHAnsi" w:hAnsi="Cambria" w:cstheme="minorBidi"/>
                                  <w:color w:val="000000"/>
                                  <w:kern w:val="24"/>
                                  <w:sz w:val="20"/>
                                  <w:szCs w:val="20"/>
                                  <w:lang w:val="ru-RU"/>
                                </w:rPr>
                                <w:t>«</w:t>
                              </w:r>
                              <w:r>
                                <w:rPr>
                                  <w:rFonts w:asciiTheme="minorHAnsi" w:hAnsi="Cambria" w:cstheme="minorBidi"/>
                                  <w:color w:val="000000"/>
                                  <w:kern w:val="24"/>
                                  <w:sz w:val="20"/>
                                  <w:szCs w:val="20"/>
                                  <w:lang w:val="ru-RU"/>
                                </w:rPr>
                                <w:t>Гибкое</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перераспределение</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между</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ЦВТ</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и</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МШБД</w:t>
                              </w:r>
                              <w:r w:rsidRPr="002048D2">
                                <w:rPr>
                                  <w:rFonts w:asciiTheme="minorHAnsi" w:hAnsi="Cambria" w:cstheme="minorBidi"/>
                                  <w:color w:val="000000"/>
                                  <w:kern w:val="24"/>
                                  <w:sz w:val="20"/>
                                  <w:szCs w:val="20"/>
                                  <w:lang w:val="ru-RU"/>
                                </w:rPr>
                                <w:t>»</w:t>
                              </w:r>
                            </w:p>
                          </w:txbxContent>
                        </wps:txbx>
                        <wps:bodyPr wrap="square" lIns="72562" tIns="36281" rIns="72562" bIns="36281" rtlCol="0">
                          <a:noAutofit/>
                        </wps:bodyPr>
                      </wps:wsp>
                    </wpg:wgp>
                  </a:graphicData>
                </a:graphic>
              </wp:inline>
            </w:drawing>
          </mc:Choice>
          <mc:Fallback xmlns:w15="http://schemas.microsoft.com/office/word/2012/wordml">
            <w:pict>
              <v:group w14:anchorId="1C49BEE2" id="Group 5" o:spid="_x0000_s1077" style="width:477.7pt;height:107.15pt;mso-position-horizontal-relative:char;mso-position-vertical-relative:line" coordorigin=",-201" coordsize="86065,6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">
                <v:rect id="Rectangle 118" o:spid="_x0000_s1078" style="position:absolute;left:256;top:1397;width:75256;height:2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avT8QA&#10;AADaAAAADwAAAGRycy9kb3ducmV2LnhtbESPQUsDMRSE70L/Q3gFL2KzikjZNi1FKSj2Yq2gt9fN&#10;6ybt5mVJ0jb++0YQPA4z8w0znWfXiROFaD0ruBtVIIgbry23CjYfy9sxiJiQNXaeScEPRZjPBldT&#10;rLU/8zud1qkVBcKxRgUmpb6WMjaGHMaR74mLt/PBYSoytFIHPBe46+R9VT1Kh5bLgsGengw1h/XR&#10;KXj9usmr7Vs238tPG/a6OT5bQ0pdD/NiAiJRTv/hv/aLVvAAv1fKDZCz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Wr0/EAAAA2gAAAA8AAAAAAAAAAAAAAAAAmAIAAGRycy9k&#10;b3ducmV2LnhtbFBLBQYAAAAABAAEAPUAAACJAwAAAAA=&#10;" fillcolor="#d8d8d8 [2732]">
                  <v:stroke endcap="round"/>
                  <v:textbox inset="2.01561mm,1.0078mm,2.01561mm,1.0078mm">
                    <w:txbxContent>
                      <w:p w:rsidR="006876C6" w:rsidRDefault="006876C6" w:rsidP="00B8022B"/>
                    </w:txbxContent>
                  </v:textbox>
                </v:rect>
                <v:rect id="Rectangle 119" o:spid="_x0000_s1079" style="position:absolute;left:50190;top:-201;width:1930;height:1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dwlMIA&#10;AADaAAAADwAAAGRycy9kb3ducmV2LnhtbESPQWsCMRSE70L/Q3iF3tysgmJXo4hg8WRRS+nxsXlu&#10;FjcvyybdbP+9KQgeh5n5hlltBtuInjpfO1YwyXIQxKXTNVcKvi778QKED8gaG8ek4I88bNYvoxUW&#10;2kU+UX8OlUgQ9gUqMCG0hZS+NGTRZ64lTt7VdRZDkl0ldYcxwW0jp3k+lxZrTgsGW9oZKm/nX6vg&#10;NI+fpl989HGyjT/XMCWefR+VensdtksQgYbwDD/aB63gHf6vpBs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93CUwgAAANoAAAAPAAAAAAAAAAAAAAAAAJgCAABkcnMvZG93&#10;bnJldi54bWxQSwUGAAAAAAQABAD1AAAAhwMAAAAA&#10;" filled="f" stroked="f">
                  <v:textbox style="layout-flow:vertical;mso-layout-flow-alt:bottom-to-top" inset="0,0,0,0">
                    <w:txbxContent>
                      <w:p w:rsidR="006876C6" w:rsidRPr="002048D2" w:rsidRDefault="006876C6" w:rsidP="00B8022B">
                        <w:pPr>
                          <w:pStyle w:val="affff6"/>
                          <w:spacing w:before="0" w:beforeAutospacing="0" w:after="0" w:afterAutospacing="0"/>
                          <w:textAlignment w:val="baseline"/>
                          <w:rPr>
                            <w:lang w:val="ru-RU"/>
                          </w:rPr>
                        </w:pPr>
                        <w:r>
                          <w:rPr>
                            <w:rFonts w:asciiTheme="minorHAnsi" w:hAnsi="Cambria" w:cstheme="minorBidi"/>
                            <w:color w:val="000000"/>
                            <w:kern w:val="24"/>
                            <w:sz w:val="12"/>
                            <w:szCs w:val="12"/>
                          </w:rPr>
                          <w:t>69</w:t>
                        </w:r>
                        <w:r>
                          <w:rPr>
                            <w:rFonts w:asciiTheme="minorHAnsi" w:hAnsi="Cambria" w:cstheme="minorBidi"/>
                            <w:color w:val="000000"/>
                            <w:kern w:val="24"/>
                            <w:sz w:val="12"/>
                            <w:szCs w:val="12"/>
                            <w:lang w:val="ru-RU"/>
                          </w:rPr>
                          <w:t>4</w:t>
                        </w:r>
                      </w:p>
                    </w:txbxContent>
                  </v:textbox>
                </v:rect>
                <v:rect id="Rectangle 120" o:spid="_x0000_s1080" style="position:absolute;left:69439;top:1382;width:5922;height:1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mWf8MA&#10;AADbAAAADwAAAGRycy9kb3ducmV2LnhtbESPQWsCMRCF70L/Q5hCb5ptobasRhGh4k3cSqG36Wbc&#10;hG4myyar6793DoXeZnhv3vtmuR5Dqy7UJx/ZwPOsAEVcR+u5MXD6/Ji+g0oZ2WIbmQzcKMF69TBZ&#10;YmnjlY90qXKjJIRTiQZczl2pdaodBUyz2BGLdo59wCxr32jb41XCQ6tfimKuA3qWBocdbR3Vv9UQ&#10;DHz51+E2dNvDW0u12xTkdz/flTFPj+NmASrTmP/Nf9d7K/hCL7/IAHp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mWf8MAAADbAAAADwAAAAAAAAAAAAAAAACYAgAAZHJzL2Rv&#10;d25yZXYueG1sUEsFBgAAAAAEAAQA9QAAAIgDAAAAAA==&#10;" fillcolor="#ffd308" stroked="f">
                  <v:textbox inset="2.01561mm,1.0078mm,2.01561mm,1.0078mm">
                    <w:txbxContent>
                      <w:p w:rsidR="006876C6" w:rsidRDefault="006876C6" w:rsidP="00B8022B"/>
                    </w:txbxContent>
                  </v:textbox>
                </v:rect>
                <v:rect id="Rectangle 121" o:spid="_x0000_s1081" style="position:absolute;left:69439;top:1397;width:6073;height:20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5R1MMA&#10;AADbAAAADwAAAGRycy9kb3ducmV2LnhtbERP22rCQBB9F/yHZQp9001EikZXqS2hpQVBLRTfhuw0&#10;Sc3Ohuzm0r/vCoJvczjXWW8HU4mOGldaVhBPIxDEmdUl5wq+TulkAcJ5ZI2VZVLwRw62m/FojYm2&#10;PR+oO/pchBB2CSoovK8TKV1WkEE3tTVx4H5sY9AH2ORSN9iHcFPJWRQ9SYMlh4YCa3opKLscW6Pg&#10;stSz3Yf+Ps/r8u13/rpPW/kZK/X4MDyvQHga/F18c7/rMD+G6y/hAL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25R1MMAAADbAAAADwAAAAAAAAAAAAAAAACYAgAAZHJzL2Rv&#10;d25yZXYueG1sUEsFBgAAAAAEAAQA9QAAAIgDAAAAAA==&#10;" fillcolor="#ffd308">
                  <v:stroke endcap="round"/>
                  <v:textbox inset="0,0,0,0">
                    <w:txbxContent>
                      <w:p w:rsidR="006876C6" w:rsidRPr="002048D2" w:rsidRDefault="006876C6" w:rsidP="00B8022B">
                        <w:pPr>
                          <w:pStyle w:val="affff6"/>
                          <w:spacing w:before="0" w:beforeAutospacing="0" w:after="0" w:afterAutospacing="0"/>
                          <w:jc w:val="center"/>
                          <w:textAlignment w:val="baseline"/>
                          <w:rPr>
                            <w:rFonts w:ascii="Arial" w:hAnsi="Arial" w:cs="Arial"/>
                          </w:rPr>
                        </w:pPr>
                        <w:r w:rsidRPr="002048D2">
                          <w:rPr>
                            <w:rFonts w:ascii="Arial" w:hAnsi="Arial" w:cs="Arial"/>
                            <w:color w:val="000000"/>
                            <w:kern w:val="24"/>
                            <w:sz w:val="18"/>
                            <w:szCs w:val="18"/>
                          </w:rPr>
                          <w:t xml:space="preserve">30 </w:t>
                        </w:r>
                        <w:r w:rsidRPr="002048D2">
                          <w:rPr>
                            <w:rFonts w:ascii="Arial" w:hAnsi="Arial" w:cs="Arial"/>
                            <w:color w:val="000000"/>
                            <w:kern w:val="24"/>
                            <w:sz w:val="18"/>
                            <w:szCs w:val="18"/>
                            <w:lang w:val="ru-RU"/>
                          </w:rPr>
                          <w:t>МГц</w:t>
                        </w:r>
                        <w:r w:rsidRPr="002048D2">
                          <w:rPr>
                            <w:rFonts w:ascii="Arial" w:hAnsi="Arial" w:cs="Arial"/>
                            <w:color w:val="000000"/>
                            <w:kern w:val="24"/>
                            <w:sz w:val="18"/>
                            <w:szCs w:val="18"/>
                          </w:rPr>
                          <w:t xml:space="preserve"> DL</w:t>
                        </w:r>
                      </w:p>
                    </w:txbxContent>
                  </v:textbox>
                </v:rect>
                <v:rect id="Rectangle 122" o:spid="_x0000_s1082" style="position:absolute;left:78056;top:1307;width:6466;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1icEA&#10;AADbAAAADwAAAGRycy9kb3ducmV2LnhtbERPzYrCMBC+L/gOYQQvy5q2B1m7RhG14GEvW32AoRmb&#10;7jaT0sRa394sCN7m4/ud1Wa0rRio941jBek8AUFcOd1wreB8Kj4+QfiArLF1TAru5GGznrytMNfu&#10;xj80lKEWMYR9jgpMCF0upa8MWfRz1xFH7uJ6iyHCvpa6x1sMt63MkmQhLTYcGwx2tDNU/ZVXq+By&#10;yJa/2zrs03tTmuH9Oz0uikKp2XTcfoEINIaX+Ok+6jg/g/9f4g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PtYnBAAAA2wAAAA8AAAAAAAAAAAAAAAAAmAIAAGRycy9kb3du&#10;cmV2LnhtbFBLBQYAAAAABAAEAPUAAACGAwAAAAA=&#10;" fillcolor="#ffaf00" stroked="f">
                  <v:textbox inset="2.01561mm,1.0078mm,2.01561mm,1.0078mm">
                    <w:txbxContent>
                      <w:p w:rsidR="006876C6" w:rsidRDefault="006876C6" w:rsidP="00B8022B"/>
                    </w:txbxContent>
                  </v:textbox>
                </v:rect>
                <v:rect id="Rectangle 123" o:spid="_x0000_s1083" style="position:absolute;left:77663;top:1397;width:6762;height:20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d4WsQA&#10;AADbAAAADwAAAGRycy9kb3ducmV2LnhtbERP30vDMBB+F/wfwgm+jC112iF12RiFgTAQVhV8PJpb&#10;U20uJcnWzr/eDAa+3cf385br0XbiRD60jhU8zDIQxLXTLTcKPt6302cQISJr7ByTgjMFWK9ub5ZY&#10;aDfwnk5VbEQK4VCgAhNjX0gZakMWw8z1xIk7OG8xJugbqT0OKdx2cp5lC2mx5dRgsKfSUP1THa2C&#10;zaH8/sp/J/7t+DnsSqzM0yTfK3V/N25eQEQa47/46n7Vaf4jXH5JB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3eFrEAAAA2wAAAA8AAAAAAAAAAAAAAAAAmAIAAGRycy9k&#10;b3ducmV2LnhtbFBLBQYAAAAABAAEAPUAAACJAwAAAAA=&#10;" fillcolor="#ffaf00">
                  <v:stroke endcap="round"/>
                  <v:textbox inset="2.01561mm,1.0078mm,0,1.0078mm">
                    <w:txbxContent>
                      <w:p w:rsidR="006876C6" w:rsidRPr="002048D2" w:rsidRDefault="006876C6" w:rsidP="00B8022B">
                        <w:pPr>
                          <w:pStyle w:val="affff6"/>
                          <w:spacing w:before="0" w:beforeAutospacing="0" w:after="0" w:afterAutospacing="0"/>
                          <w:jc w:val="center"/>
                          <w:textAlignment w:val="baseline"/>
                          <w:rPr>
                            <w:rFonts w:ascii="Arial" w:hAnsi="Arial" w:cs="Arial"/>
                            <w:color w:val="000000"/>
                            <w:kern w:val="24"/>
                            <w:sz w:val="18"/>
                            <w:szCs w:val="18"/>
                          </w:rPr>
                        </w:pPr>
                        <w:r w:rsidRPr="002048D2">
                          <w:rPr>
                            <w:rFonts w:ascii="Arial" w:hAnsi="Arial" w:cs="Arial"/>
                            <w:color w:val="000000"/>
                            <w:kern w:val="24"/>
                            <w:sz w:val="18"/>
                            <w:szCs w:val="18"/>
                          </w:rPr>
                          <w:t>30 МГц UL</w:t>
                        </w:r>
                      </w:p>
                    </w:txbxContent>
                  </v:textbox>
                </v:rect>
                <v:rect id="Rectangle 124" o:spid="_x0000_s1084" style="position:absolute;left:68229;top:52;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V1kcAA&#10;AADbAAAADwAAAGRycy9kb3ducmV2LnhtbERPS4vCMBC+L/gfwgh7W1NlFalGEWHF0y4+EI9DMzbF&#10;ZlKabNP99xtB8DYf33OW697WoqPWV44VjEcZCOLC6YpLBefT18cchA/IGmvHpOCPPKxXg7cl5tpF&#10;PlB3DKVIIexzVGBCaHIpfWHIoh+5hjhxN9daDAm2pdQtxhRuaznJspm0WHFqMNjQ1lBxP/5aBYdZ&#10;/DHdfNfF8SZeb2FCPL18K/U+7DcLEIH68BI/3Xud5n/C45d0gF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6V1kcAAAADbAAAADwAAAAAAAAAAAAAAAACYAgAAZHJzL2Rvd25y&#10;ZXYueG1sUEsFBgAAAAAEAAQA9QAAAIUDAAAAAA==&#10;" filled="f" stroked="f">
                  <v:textbox style="layout-flow:vertical;mso-layout-flow-alt:bottom-to-top" inset="0,0,0,0">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790</w:t>
                        </w:r>
                      </w:p>
                    </w:txbxContent>
                  </v:textbox>
                </v:rect>
                <v:rect id="Rectangle 125" o:spid="_x0000_s1085" style="position:absolute;left:69152;top:52;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nQCr8A&#10;AADbAAAADwAAAGRycy9kb3ducmV2LnhtbERPS4vCMBC+L/gfwgje1lRBkWoUEVz2tIsPxOPQjE2x&#10;mZQm29R/vxEEb/PxPWe16W0tOmp95VjBZJyBIC6crrhUcD7tPxcgfEDWWDsmBQ/ysFkPPlaYaxf5&#10;QN0xlCKFsM9RgQmhyaX0hSGLfuwa4sTdXGsxJNiWUrcYU7it5TTL5tJixanBYEM7Q8X9+GcVHObx&#10;13SLry5OtvF6C1Pi2eVHqdGw3y5BBOrDW/xyf+s0fwbPX9IBcv0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6dAKvwAAANsAAAAPAAAAAAAAAAAAAAAAAJgCAABkcnMvZG93bnJl&#10;di54bWxQSwUGAAAAAAQABAD1AAAAhAMAAAAA&#10;" filled="f" stroked="f">
                  <v:textbox style="layout-flow:vertical;mso-layout-flow-alt:bottom-to-top" inset="0,0,0,0">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791</w:t>
                        </w:r>
                      </w:p>
                    </w:txbxContent>
                  </v:textbox>
                </v:rect>
                <v:rect id="Rectangle 126" o:spid="_x0000_s1086" style="position:absolute;left:75507;width:193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tOfcAA&#10;AADbAAAADwAAAGRycy9kb3ducmV2LnhtbERPTYvCMBC9L/gfwgh7W1MFi1SjiKDsSVGXxePQjE2x&#10;mZQm23T/vVlY8DaP9zmrzWAb0VPna8cKppMMBHHpdM2Vgq/r/mMBwgdkjY1jUvBLHjbr0dsKC+0i&#10;n6m/hEqkEPYFKjAhtIWUvjRk0U9cS5y4u+sshgS7SuoOYwq3jZxlWS4t1pwaDLa0M1Q+Lj9WwTmP&#10;J9MvDn2cbuPtHmbE8++jUu/jYbsEEWgIL/G/+1On+Tn8/ZIOkO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DtOfcAAAADbAAAADwAAAAAAAAAAAAAAAACYAgAAZHJzL2Rvd25y&#10;ZXYueG1sUEsFBgAAAAAEAAQA9QAAAIUDAAAAAA==&#10;" filled="f" stroked="f">
                  <v:textbox style="layout-flow:vertical;mso-layout-flow-alt:bottom-to-top" inset="0,0,0,0">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821</w:t>
                        </w:r>
                      </w:p>
                    </w:txbxContent>
                  </v:textbox>
                </v:rect>
                <v:rect id="Rectangle 127" o:spid="_x0000_s1087" style="position:absolute;left:77737;width:1930;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fr5sAA&#10;AADbAAAADwAAAGRycy9kb3ducmV2LnhtbERPS4vCMBC+L/gfwgh7W1OFValGEWHF0y4+EI9DMzbF&#10;ZlKabNP99xtB8DYf33OW697WoqPWV44VjEcZCOLC6YpLBefT18cchA/IGmvHpOCPPKxXg7cl5tpF&#10;PlB3DKVIIexzVGBCaHIpfWHIoh+5hjhxN9daDAm2pdQtxhRuaznJsqm0WHFqMNjQ1lBxP/5aBYdp&#10;/DHdfNfF8SZeb2FC/Hn5Vup92G8WIAL14SV+uvc6zZ/B45d0gF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3fr5sAAAADbAAAADwAAAAAAAAAAAAAAAACYAgAAZHJzL2Rvd25y&#10;ZXYueG1sUEsFBgAAAAAEAAQA9QAAAIUDAAAAAA==&#10;" filled="f" stroked="f">
                  <v:textbox style="layout-flow:vertical;mso-layout-flow-alt:bottom-to-top" inset="0,0,0,0">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832</w:t>
                        </w:r>
                      </w:p>
                    </w:txbxContent>
                  </v:textbox>
                </v:rect>
                <v:rect id="Rectangle 128" o:spid="_x0000_s1088" style="position:absolute;left:84134;top:40;width:193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h/lMMA&#10;AADbAAAADwAAAGRycy9kb3ducmV2LnhtbESPQWsCMRCF74X+hzCCt5pVUGQ1iggtPVW0UnocNuNm&#10;cTNZNulm++87B6G3Gd6b977Z7kffqoH62AQ2MJ8VoIirYBuuDVw/X1/WoGJCttgGJgO/FGG/e37a&#10;YmlD5jMNl1QrCeFYogGXUldqHStHHuMsdMSi3ULvMcna19r2mCXct3pRFCvtsWFpcNjR0VF1v/x4&#10;A+dVPrlh/Tbk+SF/39KCePn1Ycx0Mh42oBKN6d/8uH63gi+w8os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h/lMMAAADbAAAADwAAAAAAAAAAAAAAAACYAgAAZHJzL2Rv&#10;d25yZXYueG1sUEsFBgAAAAAEAAQA9QAAAIgDAAAAAA==&#10;" filled="f" stroked="f">
                  <v:textbox style="layout-flow:vertical;mso-layout-flow-alt:bottom-to-top" inset="0,0,0,0">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862</w:t>
                        </w:r>
                      </w:p>
                    </w:txbxContent>
                  </v:textbox>
                </v:rect>
                <v:rect id="Rectangle 129" o:spid="_x0000_s1089" alt="Wide upward diagonal" style="position:absolute;left:50438;top:1397;width:18708;height:20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MZP8AA&#10;AADbAAAADwAAAGRycy9kb3ducmV2LnhtbERPTWvCQBC9F/wPyxS81U0UpKbZSAgIxUsxtvcxO82m&#10;ZmdDdqvx33cFobd5vM/Jt5PtxYVG3zlWkC4SEMSN0x23Cj6Pu5dXED4ga+wdk4IbedgWs6ccM+2u&#10;fKBLHVoRQ9hnqMCEMGRS+saQRb9wA3Hkvt1oMUQ4tlKPeI3htpfLJFlLix3HBoMDVYaac/1rFXA1&#10;raty36ZffFrV9PNx2B3PRqn581S+gQg0hX/xw/2u4/wN3H+JB8j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MZP8AAAADbAAAADwAAAAAAAAAAAAAAAACYAgAAZHJzL2Rvd25y&#10;ZXYueG1sUEsFBgAAAAAEAAQA9QAAAIUDAAAAAA==&#10;" fillcolor="yellow">
                  <v:textbox inset="0,1.0078mm,0,1.0078mm">
                    <w:txbxContent>
                      <w:p w:rsidR="006876C6" w:rsidRDefault="006876C6" w:rsidP="00B8022B">
                        <w:pPr>
                          <w:pStyle w:val="affff6"/>
                          <w:spacing w:before="0" w:beforeAutospacing="0" w:after="0" w:afterAutospacing="0"/>
                          <w:jc w:val="center"/>
                          <w:textAlignment w:val="baseline"/>
                        </w:pPr>
                        <w:r>
                          <w:rPr>
                            <w:rFonts w:asciiTheme="minorHAnsi" w:hAnsi="Cambria" w:cstheme="minorBidi"/>
                            <w:color w:val="000000"/>
                            <w:kern w:val="24"/>
                            <w:sz w:val="18"/>
                            <w:szCs w:val="18"/>
                          </w:rPr>
                          <w:t xml:space="preserve">700 </w:t>
                        </w:r>
                        <w:r>
                          <w:rPr>
                            <w:rFonts w:asciiTheme="minorHAnsi" w:hAnsi="Cambria" w:cstheme="minorBidi"/>
                            <w:color w:val="000000"/>
                            <w:kern w:val="24"/>
                            <w:sz w:val="18"/>
                            <w:szCs w:val="18"/>
                            <w:lang w:val="ru-RU"/>
                          </w:rPr>
                          <w:t>МГц</w:t>
                        </w:r>
                        <w:r>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lang w:val="ru-RU"/>
                          </w:rPr>
                          <w:t>ВКР</w:t>
                        </w:r>
                        <w:r>
                          <w:rPr>
                            <w:rFonts w:asciiTheme="minorHAnsi" w:hAnsi="Cambria" w:cstheme="minorBidi"/>
                            <w:color w:val="000000"/>
                            <w:kern w:val="24"/>
                            <w:sz w:val="18"/>
                            <w:szCs w:val="18"/>
                          </w:rPr>
                          <w:t>-12/15</w:t>
                        </w:r>
                      </w:p>
                    </w:txbxContent>
                  </v:textbox>
                </v:rect>
                <v:rect id="Rectangle 130" o:spid="_x0000_s1090" style="position:absolute;left:161;top:-121;width:1930;height:1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K5L78A&#10;AADbAAAADwAAAGRycy9kb3ducmV2LnhtbERPy4rCMBTdD/gP4QqzG1MLI1KNIoKDKwcfiMtLc22K&#10;zU1pMk39e7MYcHk47+V6sI3oqfO1YwXTSQaCuHS65krB5bz7moPwAVlj45gUPMnDejX6WGKhXeQj&#10;9adQiRTCvkAFJoS2kNKXhiz6iWuJE3d3ncWQYFdJ3WFM4baReZbNpMWaU4PBlraGysfpzyo4zuKv&#10;6ec/fZxu4u0ecuLv60Gpz/GwWYAINIS3+N+91wrytD59ST9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8rkvvwAAANsAAAAPAAAAAAAAAAAAAAAAAJgCAABkcnMvZG93bnJl&#10;di54bWxQSwUGAAAAAAQABAD1AAAAhAMAAAAA&#10;" filled="f" stroked="f">
                  <v:textbox style="layout-flow:vertical;mso-layout-flow-alt:bottom-to-top" inset="0,0,0,0">
                    <w:txbxContent>
                      <w:p w:rsidR="006876C6" w:rsidRDefault="006876C6" w:rsidP="00B8022B">
                        <w:pPr>
                          <w:pStyle w:val="affff6"/>
                          <w:spacing w:before="0" w:beforeAutospacing="0" w:after="0" w:afterAutospacing="0"/>
                          <w:textAlignment w:val="baseline"/>
                        </w:pPr>
                        <w:r>
                          <w:rPr>
                            <w:rFonts w:asciiTheme="minorHAnsi" w:hAnsi="Cambria" w:cstheme="minorBidi"/>
                            <w:color w:val="000000"/>
                            <w:kern w:val="24"/>
                            <w:sz w:val="12"/>
                            <w:szCs w:val="12"/>
                          </w:rPr>
                          <w:t>470</w:t>
                        </w:r>
                      </w:p>
                    </w:txbxContent>
                  </v:textbox>
                </v:rect>
                <v:rect id="Rectangle 131" o:spid="_x0000_s1091" alt="Wide upward diagonal" style="position:absolute;left:9212;top:1307;width:41285;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O8bMMA&#10;AADbAAAADwAAAGRycy9kb3ducmV2LnhtbESPT2sCMRTE7wW/Q3iCt5pdD2JXoxTxL/TQqgePj+S5&#10;u3bzsiRR12/fFAo9DjPzG2a26Gwj7uRD7VhBPsxAEGtnai4VnI7r1wmIEJENNo5JwZMCLOa9lxkW&#10;xj34i+6HWIoE4VCggirGtpAy6IoshqFriZN3cd5iTNKX0nh8JLht5CjLxtJizWmhwpaWFenvw80q&#10;2IePNz3+3D7X7povNXZus/JnpQb97n0KIlIX/8N/7Z1RMMrh90v6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O8bMMAAADbAAAADwAAAAAAAAAAAAAAAACYAgAAZHJzL2Rv&#10;d25yZXYueG1sUEsFBgAAAAAEAAQA9QAAAIgDAAAAAA==&#10;" fillcolor="#ff6">
                  <v:textbox inset="0,1.0078mm,0,1.0078mm">
                    <w:txbxContent>
                      <w:p w:rsidR="006876C6" w:rsidRPr="002048D2" w:rsidRDefault="006876C6" w:rsidP="00B8022B">
                        <w:pPr>
                          <w:pStyle w:val="affff6"/>
                          <w:spacing w:before="0" w:beforeAutospacing="0" w:after="0" w:afterAutospacing="0"/>
                          <w:jc w:val="center"/>
                          <w:textAlignment w:val="baseline"/>
                          <w:rPr>
                            <w:lang w:val="ru-RU"/>
                          </w:rPr>
                        </w:pPr>
                        <w:r>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rPr>
                          <w:t>LTE</w:t>
                        </w:r>
                        <w:r w:rsidRPr="002048D2">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rPr>
                          <w:t>SDL</w:t>
                        </w:r>
                        <w:r w:rsidRPr="002048D2">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lang w:val="ru-RU"/>
                          </w:rPr>
                          <w:t>передача</w:t>
                        </w:r>
                        <w:r>
                          <w:rPr>
                            <w:rFonts w:asciiTheme="minorHAnsi" w:hAnsi="Cambria" w:cstheme="minorBidi"/>
                            <w:color w:val="000000"/>
                            <w:kern w:val="24"/>
                            <w:sz w:val="18"/>
                            <w:szCs w:val="18"/>
                            <w:lang w:val="ru-RU"/>
                          </w:rPr>
                          <w:t xml:space="preserve"> </w:t>
                        </w:r>
                        <w:r>
                          <w:rPr>
                            <w:rFonts w:asciiTheme="minorHAnsi" w:hAnsi="Cambria" w:cstheme="minorBidi"/>
                            <w:color w:val="000000"/>
                            <w:kern w:val="24"/>
                            <w:sz w:val="18"/>
                            <w:szCs w:val="18"/>
                            <w:lang w:val="ru-RU"/>
                          </w:rPr>
                          <w:t>данных</w:t>
                        </w:r>
                        <w:r w:rsidRPr="002048D2">
                          <w:rPr>
                            <w:rFonts w:asciiTheme="minorHAnsi" w:hAnsi="Cambria" w:cstheme="minorBidi"/>
                            <w:color w:val="000000"/>
                            <w:kern w:val="24"/>
                            <w:sz w:val="18"/>
                            <w:szCs w:val="18"/>
                            <w:lang w:val="ru-RU"/>
                          </w:rPr>
                          <w:t xml:space="preserve"> &amp; </w:t>
                        </w:r>
                        <w:r>
                          <w:rPr>
                            <w:rFonts w:asciiTheme="minorHAnsi" w:hAnsi="Cambria" w:cstheme="minorBidi"/>
                            <w:color w:val="000000"/>
                            <w:kern w:val="24"/>
                            <w:sz w:val="18"/>
                            <w:szCs w:val="18"/>
                          </w:rPr>
                          <w:t>eMBMS</w:t>
                        </w:r>
                        <w:r w:rsidRPr="002048D2">
                          <w:rPr>
                            <w:rFonts w:asciiTheme="minorHAnsi" w:hAnsi="Cambria" w:cstheme="minorBidi"/>
                            <w:color w:val="000000"/>
                            <w:kern w:val="24"/>
                            <w:sz w:val="18"/>
                            <w:szCs w:val="18"/>
                            <w:lang w:val="ru-RU"/>
                          </w:rPr>
                          <w:t xml:space="preserve">) </w:t>
                        </w:r>
                      </w:p>
                    </w:txbxContent>
                  </v:textbox>
                </v:rect>
                <v:rect id="Rectangle 132" o:spid="_x0000_s1092" alt="Wide upward diagonal" style="position:absolute;left:285;top:1307;width:16140;height:2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f0UcAA&#10;AADbAAAADwAAAGRycy9kb3ducmV2LnhtbESPzarCMBSE94LvEI7gTlOLqFSjiCAqrvxdH5pz23Kb&#10;k9JE2779zQXB5TAz3zCrTWtK8abaFZYVTMYRCOLU6oIzBffbfrQA4TyyxtIyKejIwWbd760w0bbh&#10;C72vPhMBwi5BBbn3VSKlS3My6Ma2Ig7ej60N+iDrTOoamwA3pYyjaCYNFhwWcqxol1P6e30ZBYeH&#10;bk7xfHHU0WR2lubZ8fTcKTUctNslCE+t/4Y/7aNWEMfw/yX8AL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gf0UcAAAADbAAAADwAAAAAAAAAAAAAAAACYAgAAZHJzL2Rvd25y&#10;ZXYueG1sUEsFBgAAAAAEAAQA9QAAAIUDAAAAAA==&#10;" fillcolor="#f0efef [1950]">
                  <v:textbox inset="0,1.0078mm,0,1.0078mm">
                    <w:txbxContent>
                      <w:p w:rsidR="006876C6" w:rsidRDefault="006876C6" w:rsidP="00B8022B">
                        <w:pPr>
                          <w:pStyle w:val="affff6"/>
                          <w:spacing w:before="0" w:beforeAutospacing="0" w:after="0" w:afterAutospacing="0"/>
                          <w:jc w:val="center"/>
                          <w:textAlignment w:val="baseline"/>
                        </w:pPr>
                        <w:r>
                          <w:rPr>
                            <w:rFonts w:asciiTheme="minorHAnsi" w:hAnsi="Cambria" w:cstheme="minorBidi"/>
                            <w:color w:val="000000"/>
                            <w:kern w:val="24"/>
                            <w:sz w:val="18"/>
                            <w:szCs w:val="18"/>
                          </w:rPr>
                          <w:t xml:space="preserve">DTT </w:t>
                        </w:r>
                      </w:p>
                    </w:txbxContent>
                  </v:textbox>
                </v:rect>
                <v:shapetype id="_x0000_t32" coordsize="21600,21600" o:spt="32" o:oned="t" path="m,l21600,21600e" filled="f">
                  <v:path arrowok="t" fillok="f" o:connecttype="none"/>
                  <o:lock v:ext="edit" shapetype="t"/>
                </v:shapetype>
                <v:shape id="Straight Arrow Connector 133" o:spid="_x0000_s1093" type="#_x0000_t32" style="position:absolute;left:69146;top:5209;width:155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R9mMYAAADbAAAADwAAAGRycy9kb3ducmV2LnhtbESPQWvCQBSE74L/YXmFXkQ3jdCW6CZI&#10;oSBFKtqIeHtkn0lo9m2a3Wj8912h0OMwM98wy2wwjbhQ52rLCp5mEQjiwuqaSwX51/v0FYTzyBob&#10;y6TgRg6ydDxaYqLtlXd02ftSBAi7BBVU3reJlK6oyKCb2ZY4eGfbGfRBdqXUHV4D3DQyjqJnabDm&#10;sFBhS28VFd/73ij4jD/646TN3Xo7P2z6H231y8kq9fgwrBYgPA3+P/zXXmsF8RzuX8IPkO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kfZjGAAAA2wAAAA8AAAAAAAAA&#10;AAAAAAAAoQIAAGRycy9kb3ducmV2LnhtbFBLBQYAAAAABAAEAPkAAACUAwAAAAA=&#10;" filled="t" fillcolor="#5b9bd5 [3204]" strokecolor="#ffc000 [3207]">
                  <v:stroke startarrow="open" endarrow="open"/>
                </v:shape>
                <v:shape id="Straight Arrow Connector 134" o:spid="_x0000_s1094" type="#_x0000_t32" style="position:absolute;left:50288;top:5209;width:188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3l7MYAAADbAAAADwAAAGRycy9kb3ducmV2LnhtbESPQWvCQBSE7wX/w/IKXsRsGksrMauU&#10;giAilVpFvD2yr0kw+zbNbjT++25B6HGYmW+YbNGbWlyodZVlBU9RDII4t7riQsH+azmegnAeWWNt&#10;mRTcyMFiPnjIMNX2yp902flCBAi7FBWU3jeplC4vyaCLbEMcvG/bGvRBtoXULV4D3NQyieMXabDi&#10;sFBiQ+8l5eddZxR8JOvuOGr2brWdHDbdj7b69WSVGj72bzMQnnr/H763V1pB8gx/X8IP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N5ezGAAAA2wAAAA8AAAAAAAAA&#10;AAAAAAAAoQIAAGRycy9kb3ducmV2LnhtbFBLBQYAAAAABAAEAPkAAACUAwAAAAA=&#10;" filled="t" fillcolor="#5b9bd5 [3204]" strokecolor="#ffc000 [3207]">
                  <v:stroke startarrow="open" endarrow="open"/>
                </v:shape>
                <v:shape id="Straight Arrow Connector 135" o:spid="_x0000_s1095" type="#_x0000_t32" style="position:absolute;top:5209;width:504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FAd8YAAADbAAAADwAAAGRycy9kb3ducmV2LnhtbESPQWvCQBSE7wX/w/IKXsRsGmkrMauU&#10;giAilVpFvD2yr0kw+zbNbjT++25B6HGYmW+YbNGbWlyodZVlBU9RDII4t7riQsH+azmegnAeWWNt&#10;mRTcyMFiPnjIMNX2yp902flCBAi7FBWU3jeplC4vyaCLbEMcvG/bGvRBtoXULV4D3NQyieMXabDi&#10;sFBiQ+8l5eddZxR8JOvuOGr2brWdHDbdj7b69WSVGj72bzMQnnr/H763V1pB8gx/X8IP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PBQHfGAAAA2wAAAA8AAAAAAAAA&#10;AAAAAAAAoQIAAGRycy9kb3ducmV2LnhtbFBLBQYAAAAABAAEAPkAAACUAwAAAAA=&#10;" filled="t" fillcolor="#5b9bd5 [3204]" strokecolor="#ffc000 [3207]">
                  <v:stroke startarrow="open" endarrow="open"/>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36" o:spid="_x0000_s1096" type="#_x0000_t69" style="position:absolute;left:14179;top:1971;width:4701;height:1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EkA8UA&#10;AADbAAAADwAAAGRycy9kb3ducmV2LnhtbESPX4vCMBDE34X7DmEPfBFNFU6kGuVOEIqc4j/wdWn2&#10;2nLNpjTRVj+9EQQfh9n5zc5s0ZpSXKl2hWUFw0EEgji1uuBMwem46k9AOI+ssbRMCm7kYDH/6Mww&#10;1rbhPV0PPhMBwi5GBbn3VSylS3My6Aa2Ig7en60N+iDrTOoamwA3pRxF0VgaLDg05FjRMqf0/3Ax&#10;4Y3t76453zc/t+H6q3dZod2uk0Sp7mf7PQXhqfXv41c60QpGY3huCQC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SQDxQAAANsAAAAPAAAAAAAAAAAAAAAAAJgCAABkcnMv&#10;ZG93bnJldi54bWxQSwUGAAAAAAQABAD1AAAAigMAAAAA&#10;" adj="2875" fillcolor="#ffd308">
                  <v:stroke endcap="round"/>
                  <v:textbox inset="2.01561mm,1.0078mm,0,1.0078mm">
                    <w:txbxContent>
                      <w:p w:rsidR="006876C6" w:rsidRDefault="006876C6" w:rsidP="00B8022B"/>
                    </w:txbxContent>
                  </v:textbox>
                </v:shape>
                <v:shape id="TextBox 76" o:spid="_x0000_s1097" type="#_x0000_t202" style="position:absolute;left:72793;top:3740;width:8727;height:28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UzysMA&#10;AADbAAAADwAAAGRycy9kb3ducmV2LnhtbESPQWvCQBSE7wX/w/IEb3WjBxuiq4ggiB5q0v6AZ/aZ&#10;DWbfhuxqor++Wyj0OMzMN8xqM9hGPKjztWMFs2kCgrh0uuZKwffX/j0F4QOyxsYxKXiSh8169LbC&#10;TLuec3oUoRIRwj5DBSaENpPSl4Ys+qlriaN3dZ3FEGVXSd1hH+G2kfMkWUiLNccFgy3tDJW34m4V&#10;fBbmfOc0HPPnKz+czpf0wn2q1GQ8bJcgAg3hP/zXPmgF8w/4/RJ/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UzysMAAADbAAAADwAAAAAAAAAAAAAAAACYAgAAZHJzL2Rv&#10;d25yZXYueG1sUEsFBgAAAAAEAAQA9QAAAIgDAAAAAA==&#10;" fillcolor="white [3212]" stroked="f">
                  <v:textbox inset="2.01561mm,1.0078mm,2.01561mm,1.0078mm">
                    <w:txbxContent>
                      <w:p w:rsidR="006876C6" w:rsidRDefault="006876C6" w:rsidP="00B8022B">
                        <w:pPr>
                          <w:pStyle w:val="affff6"/>
                          <w:spacing w:before="0" w:beforeAutospacing="0" w:after="0" w:afterAutospacing="0"/>
                          <w:jc w:val="center"/>
                          <w:textAlignment w:val="baseline"/>
                          <w:rPr>
                            <w:rFonts w:asciiTheme="minorHAnsi" w:hAnsi="Cambria" w:cstheme="minorBidi"/>
                            <w:color w:val="000000"/>
                            <w:kern w:val="24"/>
                          </w:rPr>
                        </w:pPr>
                        <w:r w:rsidRPr="00842A71">
                          <w:rPr>
                            <w:rFonts w:asciiTheme="minorHAnsi" w:hAnsi="Cambria" w:cstheme="minorBidi"/>
                            <w:color w:val="000000"/>
                            <w:kern w:val="24"/>
                          </w:rPr>
                          <w:t>800</w:t>
                        </w:r>
                      </w:p>
                      <w:p w:rsidR="006876C6" w:rsidRPr="00BC0079" w:rsidRDefault="006876C6" w:rsidP="00B8022B">
                        <w:pPr>
                          <w:pStyle w:val="affff6"/>
                          <w:spacing w:before="0" w:beforeAutospacing="0" w:after="0" w:afterAutospacing="0"/>
                          <w:jc w:val="center"/>
                          <w:textAlignment w:val="baseline"/>
                          <w:rPr>
                            <w:lang w:val="ru-RU"/>
                          </w:rPr>
                        </w:pPr>
                        <w:r>
                          <w:rPr>
                            <w:rFonts w:asciiTheme="minorHAnsi" w:hAnsi="Cambria" w:cstheme="minorBidi"/>
                            <w:color w:val="000000"/>
                            <w:kern w:val="24"/>
                            <w:lang w:val="ru-RU"/>
                          </w:rPr>
                          <w:t>МГц</w:t>
                        </w:r>
                      </w:p>
                    </w:txbxContent>
                  </v:textbox>
                </v:shape>
                <v:shape id="TextBox 77" o:spid="_x0000_s1098" type="#_x0000_t202" style="position:absolute;left:55748;top:3741;width:8627;height:2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qnuMAA&#10;AADbAAAADwAAAGRycy9kb3ducmV2LnhtbERPzYrCMBC+C/sOYRa82XQ9LKUaRYQF2T2srT7A2IxN&#10;sZmUJtrq05uD4PHj+1+uR9uKG/W+cazgK0lBEFdON1wrOB5+ZhkIH5A1to5JwZ08rFcfkyXm2g1c&#10;0K0MtYgh7HNUYELocil9ZciiT1xHHLmz6y2GCPta6h6HGG5bOU/Tb2mx4dhgsKOtoepSXq2C/9Ls&#10;r5yF3+L+KHZ/+1N24iFTavo5bhYgAo3hLX65d1rBPI6NX+IPkK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TqnuMAAAADbAAAADwAAAAAAAAAAAAAAAACYAgAAZHJzL2Rvd25y&#10;ZXYueG1sUEsFBgAAAAAEAAQA9QAAAIUDAAAAAA==&#10;" fillcolor="white [3212]" stroked="f">
                  <v:textbox inset="2.01561mm,1.0078mm,2.01561mm,1.0078mm">
                    <w:txbxContent>
                      <w:p w:rsidR="006876C6" w:rsidRPr="00BC0079" w:rsidRDefault="006876C6" w:rsidP="00B8022B">
                        <w:pPr>
                          <w:pStyle w:val="affff6"/>
                          <w:spacing w:before="0" w:beforeAutospacing="0" w:after="0" w:afterAutospacing="0"/>
                          <w:textAlignment w:val="baseline"/>
                          <w:rPr>
                            <w:lang w:val="ru-RU"/>
                          </w:rPr>
                        </w:pPr>
                        <w:r w:rsidRPr="00842A71">
                          <w:rPr>
                            <w:rFonts w:asciiTheme="minorHAnsi" w:hAnsi="Cambria" w:cstheme="minorBidi"/>
                            <w:color w:val="000000"/>
                            <w:kern w:val="24"/>
                          </w:rPr>
                          <w:t>700 M</w:t>
                        </w:r>
                        <w:r>
                          <w:rPr>
                            <w:rFonts w:asciiTheme="minorHAnsi" w:hAnsi="Cambria" w:cstheme="minorBidi"/>
                            <w:color w:val="000000"/>
                            <w:kern w:val="24"/>
                            <w:lang w:val="ru-RU"/>
                          </w:rPr>
                          <w:t>Гц</w:t>
                        </w:r>
                      </w:p>
                    </w:txbxContent>
                  </v:textbox>
                </v:shape>
                <v:shape id="TextBox 78" o:spid="_x0000_s1099" type="#_x0000_t202" style="position:absolute;left:1884;top:4013;width:45269;height:2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YCI8MA&#10;AADbAAAADwAAAGRycy9kb3ducmV2LnhtbESPQWvCQBSE7wX/w/IEb3WjB0mjq4ggiB5q0v6AZ/aZ&#10;DWbfhuxqor++Wyj0OMzMN8xqM9hGPKjztWMFs2kCgrh0uuZKwffX/j0F4QOyxsYxKXiSh8169LbC&#10;TLuec3oUoRIRwj5DBSaENpPSl4Ys+qlriaN3dZ3FEGVXSd1hH+G2kfMkWUiLNccFgy3tDJW34m4V&#10;fBbmfOc0HPPnKz+czpf0wn2q1GQ8bJcgAg3hP/zXPmgF8w/4/RJ/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YCI8MAAADbAAAADwAAAAAAAAAAAAAAAACYAgAAZHJzL2Rv&#10;d25yZXYueG1sUEsFBgAAAAAEAAQA9QAAAIgDAAAAAA==&#10;" fillcolor="white [3212]" stroked="f">
                  <v:textbox inset="2.01561mm,1.0078mm,2.01561mm,1.0078mm">
                    <w:txbxContent>
                      <w:p w:rsidR="006876C6" w:rsidRPr="002048D2" w:rsidRDefault="006876C6" w:rsidP="00B8022B">
                        <w:pPr>
                          <w:pStyle w:val="affff6"/>
                          <w:spacing w:before="0" w:beforeAutospacing="0" w:after="0" w:afterAutospacing="0"/>
                          <w:textAlignment w:val="baseline"/>
                          <w:rPr>
                            <w:rFonts w:asciiTheme="minorHAnsi" w:hAnsi="Cambria" w:cstheme="minorBidi"/>
                            <w:color w:val="000000"/>
                            <w:kern w:val="24"/>
                            <w:sz w:val="20"/>
                            <w:szCs w:val="20"/>
                            <w:lang w:val="ru-RU"/>
                          </w:rPr>
                        </w:pPr>
                        <w:r w:rsidRPr="002048D2">
                          <w:rPr>
                            <w:rFonts w:asciiTheme="minorHAnsi" w:hAnsi="Cambria" w:cstheme="minorBidi"/>
                            <w:color w:val="000000"/>
                            <w:kern w:val="24"/>
                            <w:sz w:val="20"/>
                            <w:szCs w:val="20"/>
                            <w:lang w:val="ru-RU"/>
                          </w:rPr>
                          <w:t>Долгосрочная</w:t>
                        </w:r>
                        <w:r w:rsidRPr="002048D2">
                          <w:rPr>
                            <w:rFonts w:asciiTheme="minorHAnsi" w:hAnsi="Cambria" w:cstheme="minorBidi"/>
                            <w:color w:val="000000"/>
                            <w:kern w:val="24"/>
                            <w:sz w:val="20"/>
                            <w:szCs w:val="20"/>
                            <w:lang w:val="ru-RU"/>
                          </w:rPr>
                          <w:t xml:space="preserve"> </w:t>
                        </w:r>
                        <w:r w:rsidRPr="002048D2">
                          <w:rPr>
                            <w:rFonts w:asciiTheme="minorHAnsi" w:hAnsi="Cambria" w:cstheme="minorBidi"/>
                            <w:color w:val="000000"/>
                            <w:kern w:val="24"/>
                            <w:sz w:val="20"/>
                            <w:szCs w:val="20"/>
                            <w:lang w:val="ru-RU"/>
                          </w:rPr>
                          <w:t>перспектива</w:t>
                        </w:r>
                        <w:r w:rsidRPr="002048D2">
                          <w:rPr>
                            <w:rFonts w:asciiTheme="minorHAnsi" w:hAnsi="Cambria" w:cstheme="minorBidi"/>
                            <w:color w:val="000000"/>
                            <w:kern w:val="24"/>
                            <w:sz w:val="20"/>
                            <w:szCs w:val="20"/>
                            <w:lang w:val="ru-RU"/>
                          </w:rPr>
                          <w:t xml:space="preserve"> </w:t>
                        </w:r>
                      </w:p>
                      <w:p w:rsidR="006876C6" w:rsidRPr="002048D2" w:rsidRDefault="006876C6" w:rsidP="00B8022B">
                        <w:pPr>
                          <w:pStyle w:val="affff6"/>
                          <w:spacing w:before="0" w:beforeAutospacing="0" w:after="0" w:afterAutospacing="0"/>
                          <w:textAlignment w:val="baseline"/>
                          <w:rPr>
                            <w:sz w:val="20"/>
                            <w:szCs w:val="20"/>
                            <w:lang w:val="ru-RU"/>
                          </w:rPr>
                        </w:pPr>
                        <w:r w:rsidRPr="002048D2">
                          <w:rPr>
                            <w:rFonts w:asciiTheme="minorHAnsi" w:hAnsi="Cambria" w:cstheme="minorBidi"/>
                            <w:color w:val="000000"/>
                            <w:kern w:val="24"/>
                            <w:sz w:val="20"/>
                            <w:szCs w:val="20"/>
                            <w:lang w:val="ru-RU"/>
                          </w:rPr>
                          <w:t>«</w:t>
                        </w:r>
                        <w:r>
                          <w:rPr>
                            <w:rFonts w:asciiTheme="minorHAnsi" w:hAnsi="Cambria" w:cstheme="minorBidi"/>
                            <w:color w:val="000000"/>
                            <w:kern w:val="24"/>
                            <w:sz w:val="20"/>
                            <w:szCs w:val="20"/>
                            <w:lang w:val="ru-RU"/>
                          </w:rPr>
                          <w:t>Гибкое</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перераспределение</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между</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ЦВТ</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и</w:t>
                        </w:r>
                        <w:r>
                          <w:rPr>
                            <w:rFonts w:asciiTheme="minorHAnsi" w:hAnsi="Cambria" w:cstheme="minorBidi"/>
                            <w:color w:val="000000"/>
                            <w:kern w:val="24"/>
                            <w:sz w:val="20"/>
                            <w:szCs w:val="20"/>
                            <w:lang w:val="ru-RU"/>
                          </w:rPr>
                          <w:t xml:space="preserve"> </w:t>
                        </w:r>
                        <w:r>
                          <w:rPr>
                            <w:rFonts w:asciiTheme="minorHAnsi" w:hAnsi="Cambria" w:cstheme="minorBidi"/>
                            <w:color w:val="000000"/>
                            <w:kern w:val="24"/>
                            <w:sz w:val="20"/>
                            <w:szCs w:val="20"/>
                            <w:lang w:val="ru-RU"/>
                          </w:rPr>
                          <w:t>МШБД</w:t>
                        </w:r>
                        <w:r w:rsidRPr="002048D2">
                          <w:rPr>
                            <w:rFonts w:asciiTheme="minorHAnsi" w:hAnsi="Cambria" w:cstheme="minorBidi"/>
                            <w:color w:val="000000"/>
                            <w:kern w:val="24"/>
                            <w:sz w:val="20"/>
                            <w:szCs w:val="20"/>
                            <w:lang w:val="ru-RU"/>
                          </w:rPr>
                          <w:t>»</w:t>
                        </w:r>
                      </w:p>
                    </w:txbxContent>
                  </v:textbox>
                </v:shape>
                <w10:anchorlock/>
              </v:group>
            </w:pict>
          </mc:Fallback>
        </mc:AlternateContent>
      </w:r>
    </w:p>
    <w:p w:rsidR="00B8022B" w:rsidRPr="007B3B14" w:rsidRDefault="00B8022B" w:rsidP="00B8022B">
      <w:pPr>
        <w:pStyle w:val="aff6"/>
      </w:pPr>
      <w:r>
        <w:t>Рис</w:t>
      </w:r>
      <w:r w:rsidR="004A1278">
        <w:t>унок 3.11.</w:t>
      </w:r>
      <w:r w:rsidRPr="007B3B14">
        <w:t xml:space="preserve"> Сценарий мобильного широкополосного доступа SDL</w:t>
      </w:r>
    </w:p>
    <w:p w:rsidR="00B8022B" w:rsidRDefault="00B8022B" w:rsidP="00105490">
      <w:pPr>
        <w:spacing w:after="120"/>
        <w:ind w:firstLine="709"/>
      </w:pPr>
    </w:p>
    <w:p w:rsidR="00B8022B" w:rsidRPr="00B8022B" w:rsidRDefault="00B8022B" w:rsidP="00105490">
      <w:pPr>
        <w:spacing w:after="120"/>
        <w:ind w:firstLine="709"/>
      </w:pPr>
    </w:p>
    <w:p w:rsidR="00055314" w:rsidRPr="00FA5BC4" w:rsidRDefault="00055314" w:rsidP="00406C0D">
      <w:pPr>
        <w:spacing w:after="120"/>
        <w:ind w:firstLine="709"/>
      </w:pPr>
    </w:p>
    <w:p w:rsidR="001131C3" w:rsidRDefault="001131C3" w:rsidP="00483201">
      <w:pPr>
        <w:spacing w:after="120"/>
        <w:ind w:firstLine="709"/>
      </w:pPr>
      <w:r>
        <w:t>.</w:t>
      </w:r>
      <w:r w:rsidR="00F424E9">
        <w:t xml:space="preserve"> </w:t>
      </w:r>
    </w:p>
    <w:p w:rsidR="0010600C" w:rsidRDefault="00803A11" w:rsidP="005308FC">
      <w:pPr>
        <w:spacing w:after="200" w:line="276" w:lineRule="auto"/>
        <w:jc w:val="left"/>
      </w:pPr>
      <w:r>
        <w:br w:type="page"/>
      </w:r>
    </w:p>
    <w:p w:rsidR="0010600C" w:rsidRDefault="0010600C" w:rsidP="007C5DE6"/>
    <w:p w:rsidR="00116B91" w:rsidRPr="005308FC" w:rsidRDefault="00116B91" w:rsidP="00116B91">
      <w:pPr>
        <w:pStyle w:val="1"/>
      </w:pPr>
      <w:bookmarkStart w:id="651" w:name="_Toc416309676"/>
      <w:r w:rsidRPr="004A1278">
        <w:t>4. Определение возможных сценариев совместного использования полос частот в диапазоне 470-862 МГц РЭС различных радиослужб в приграничных районах на основе долговременного прогноза использования данной полосы частот радиослужбами (ПС, РВС, ВРНС и др.; 470-694 МГц, 694-790 МГц, 790-862 МГц)</w:t>
      </w:r>
      <w:bookmarkEnd w:id="651"/>
    </w:p>
    <w:p w:rsidR="00D9238D" w:rsidRDefault="00D9238D" w:rsidP="00D9238D">
      <w:pPr>
        <w:spacing w:line="276" w:lineRule="auto"/>
        <w:ind w:firstLine="709"/>
        <w:rPr>
          <w:ins w:id="652" w:author="Lashkevich" w:date="2015-04-09T01:24:00Z"/>
        </w:rPr>
      </w:pPr>
      <w:ins w:id="653" w:author="Lashkevich" w:date="2015-04-09T01:24:00Z">
        <w:r>
          <w:t>В последнее время на международном и национальном уровнях развернулась активная дискуссия относительно перспектив использования отдельных полос частот в диапазоне 470-862 МГц для новых применений, конкретно – подвижной связи определенной системы, или сохранения существующего использования для наземного телевизионного и мультимедийного вещания. Инициаторами этой дискуссии выступили организации, ответственные за использование частот в ряде африканских и арабских стран, а также производители оборудования подвижной связи.</w:t>
        </w:r>
      </w:ins>
    </w:p>
    <w:p w:rsidR="00D9238D" w:rsidRDefault="00D9238D" w:rsidP="00D9238D">
      <w:pPr>
        <w:spacing w:line="276" w:lineRule="auto"/>
        <w:ind w:firstLine="709"/>
        <w:rPr>
          <w:ins w:id="654" w:author="Lashkevich" w:date="2015-04-09T01:24:00Z"/>
        </w:rPr>
      </w:pPr>
      <w:ins w:id="655" w:author="Lashkevich" w:date="2015-04-09T01:24:00Z">
        <w:r>
          <w:t>Основой для начала данной дискуссии послужили три основных довода</w:t>
        </w:r>
        <w:r w:rsidRPr="00D45C34">
          <w:t>:</w:t>
        </w:r>
      </w:ins>
    </w:p>
    <w:p w:rsidR="00D9238D" w:rsidRPr="00D45C34" w:rsidRDefault="00D9238D" w:rsidP="00D9238D">
      <w:pPr>
        <w:spacing w:line="276" w:lineRule="auto"/>
        <w:ind w:firstLine="709"/>
        <w:rPr>
          <w:ins w:id="656" w:author="Lashkevich" w:date="2015-04-09T01:24:00Z"/>
        </w:rPr>
      </w:pPr>
      <w:ins w:id="657" w:author="Lashkevich" w:date="2015-04-09T01:24:00Z">
        <w:r>
          <w:t>- Коммерческая подвижная связь испытывает острую нехватку доступных полос частот, связанную с непрерывным ростом объемов пропускаемого трафика в сетях электросвязи и отставанием роста пропускной способности в сетях подвижной связи от прогнозируемых темпов роста трафика</w:t>
        </w:r>
        <w:r w:rsidRPr="00D45C34">
          <w:t>;</w:t>
        </w:r>
      </w:ins>
    </w:p>
    <w:p w:rsidR="00D9238D" w:rsidRPr="007F763A" w:rsidRDefault="00D9238D" w:rsidP="00D9238D">
      <w:pPr>
        <w:spacing w:line="276" w:lineRule="auto"/>
        <w:ind w:firstLine="709"/>
        <w:rPr>
          <w:ins w:id="658" w:author="Lashkevich" w:date="2015-04-09T01:24:00Z"/>
        </w:rPr>
      </w:pPr>
      <w:ins w:id="659" w:author="Lashkevich" w:date="2015-04-09T01:24:00Z">
        <w:r w:rsidRPr="00D45C34">
          <w:t xml:space="preserve">- </w:t>
        </w:r>
        <w:r>
          <w:t>В некоторых странах мира радиочастотный спектр в полосе ниже 1 ГГц используется недостаточно эффективно, так как полосы частот, выделенные для телевизионного вещания, не задействованы полностью. В частности, такая ситуация характерна для стран Африки и Арабских стран</w:t>
        </w:r>
        <w:r w:rsidRPr="00D45C34">
          <w:t>;</w:t>
        </w:r>
      </w:ins>
    </w:p>
    <w:p w:rsidR="00D9238D" w:rsidRDefault="00D9238D" w:rsidP="00D9238D">
      <w:pPr>
        <w:spacing w:line="276" w:lineRule="auto"/>
        <w:ind w:firstLine="709"/>
        <w:rPr>
          <w:ins w:id="660" w:author="Lashkevich" w:date="2015-04-09T01:24:00Z"/>
        </w:rPr>
      </w:pPr>
      <w:ins w:id="661" w:author="Lashkevich" w:date="2015-04-09T01:24:00Z">
        <w:r>
          <w:t>- В равнинной сельской местности использование дополнительных полос радиочастот ниже 1 ГГц помогает увеличить расстояние между базовыми станциями и таким образом снизить их количество, то есть в конечном итоге – уменьшить стоимость строительства сети четвертого поколения в малонаселенных районах, т.е. диапазон ниже 1 ГГц позволяет обеспечить «потребности в покрытии».</w:t>
        </w:r>
      </w:ins>
    </w:p>
    <w:p w:rsidR="00D9238D" w:rsidRDefault="00D9238D" w:rsidP="00D9238D">
      <w:pPr>
        <w:spacing w:line="276" w:lineRule="auto"/>
        <w:ind w:firstLine="709"/>
        <w:rPr>
          <w:ins w:id="662" w:author="Lashkevich" w:date="2015-04-09T01:24:00Z"/>
        </w:rPr>
      </w:pPr>
      <w:ins w:id="663" w:author="Lashkevich" w:date="2015-04-09T01:24:00Z">
        <w:r>
          <w:t>Противниками перераспределения спектра от телевизионного вещания в пользу подвижной связи приводятся следующие доводы</w:t>
        </w:r>
        <w:r w:rsidRPr="00D45C34">
          <w:t>:</w:t>
        </w:r>
      </w:ins>
    </w:p>
    <w:p w:rsidR="00D9238D" w:rsidRPr="00DE4288" w:rsidRDefault="00D9238D" w:rsidP="00D9238D">
      <w:pPr>
        <w:spacing w:line="276" w:lineRule="auto"/>
        <w:ind w:firstLine="709"/>
        <w:rPr>
          <w:ins w:id="664" w:author="Lashkevich" w:date="2015-04-09T01:24:00Z"/>
        </w:rPr>
      </w:pPr>
      <w:ins w:id="665" w:author="Lashkevich" w:date="2015-04-09T01:24:00Z">
        <w:r>
          <w:t>- В Регламенте радиосвязи для использования подвижной связью уже распределено более 1.5 ГГц спектра в полосах ниже 6 ГГц, в то время как для цифрового вещания – только 380 МГц</w:t>
        </w:r>
        <w:r w:rsidRPr="00D45C34">
          <w:t xml:space="preserve">, </w:t>
        </w:r>
        <w:r>
          <w:t xml:space="preserve">и имеются свидетельства неэффективного использования распределенного подвижной связи спектра (например, в Европе выданными лицензиями охвачено менее 60% распределенного ПС спектра).  </w:t>
        </w:r>
      </w:ins>
    </w:p>
    <w:p w:rsidR="00D9238D" w:rsidRDefault="00D9238D" w:rsidP="00D9238D">
      <w:pPr>
        <w:spacing w:line="276" w:lineRule="auto"/>
        <w:ind w:firstLine="709"/>
        <w:rPr>
          <w:ins w:id="666" w:author="Lashkevich" w:date="2015-04-09T01:24:00Z"/>
        </w:rPr>
      </w:pPr>
      <w:ins w:id="667" w:author="Lashkevich" w:date="2015-04-09T01:24:00Z">
        <w:r>
          <w:t>- Заявленные потребности подвижной связи были рассчитаны на основе прогноза роста трафика, полученного на основе данных по общенациональному трафику (как в проводных, так и в беспроводных сетях), а попытка заменить проводные сети</w:t>
        </w:r>
        <w:r w:rsidRPr="00D45C34">
          <w:t xml:space="preserve"> </w:t>
        </w:r>
        <w:r>
          <w:t>или конкурировать с ними не является эффективным использованием ограниченного радиочастотного ресурса</w:t>
        </w:r>
        <w:r w:rsidRPr="00D45C34">
          <w:t>;</w:t>
        </w:r>
      </w:ins>
    </w:p>
    <w:p w:rsidR="00D9238D" w:rsidRDefault="00D9238D" w:rsidP="00D9238D">
      <w:pPr>
        <w:spacing w:line="276" w:lineRule="auto"/>
        <w:ind w:firstLine="709"/>
        <w:rPr>
          <w:ins w:id="668" w:author="Lashkevich" w:date="2015-04-09T01:24:00Z"/>
        </w:rPr>
      </w:pPr>
      <w:ins w:id="669" w:author="Lashkevich" w:date="2015-04-09T01:24:00Z">
        <w:r>
          <w:t>- Реальные «потребности в покрытии» для полос частот ниже 1 ГГц значительно ниже заявленных потребностей и обеспечены уже распределенными ПС полосами 450, 800 и 900 МГц, так как даже в сети с низкой плотностью базовых станций на большей части зоны обслуживания базовой станции (а при установке расширителей охвата – и во всей зоне) можно будет задействовать также полосы частот выше 1 ГГц</w:t>
        </w:r>
        <w:r w:rsidRPr="00D45C34">
          <w:t>;</w:t>
        </w:r>
      </w:ins>
    </w:p>
    <w:p w:rsidR="00D9238D" w:rsidRPr="004D4D79" w:rsidRDefault="00D9238D" w:rsidP="00D9238D">
      <w:pPr>
        <w:spacing w:line="276" w:lineRule="auto"/>
        <w:ind w:firstLine="709"/>
        <w:rPr>
          <w:ins w:id="670" w:author="Lashkevich" w:date="2015-04-09T01:24:00Z"/>
        </w:rPr>
      </w:pPr>
      <w:ins w:id="671" w:author="Lashkevich" w:date="2015-04-09T01:24:00Z">
        <w:r>
          <w:t>- Распределение существенной части полосы частот 470-862 МГц для других служб сделает невозможным сохранение даже существующих объемов ТВ вещания при переходе на стандарты изображения высокой четкости, не говоря уже о дальнейшем развитии телевизионного и мультимедийного вещания</w:t>
        </w:r>
        <w:r w:rsidRPr="007D0906">
          <w:t>;</w:t>
        </w:r>
      </w:ins>
    </w:p>
    <w:p w:rsidR="00D9238D" w:rsidRPr="004D4D79" w:rsidRDefault="00D9238D" w:rsidP="00D9238D">
      <w:pPr>
        <w:spacing w:line="276" w:lineRule="auto"/>
        <w:ind w:firstLine="709"/>
        <w:rPr>
          <w:ins w:id="672" w:author="Lashkevich" w:date="2015-04-09T01:24:00Z"/>
        </w:rPr>
      </w:pPr>
      <w:ins w:id="673" w:author="Lashkevich" w:date="2015-04-09T01:24:00Z">
        <w:r w:rsidRPr="00D45C34">
          <w:t xml:space="preserve">- </w:t>
        </w:r>
        <w:r>
          <w:t>Полос частот, передаваемых подвижной связи не хватит для замены услуг выводимого с этих полос ТВ вещания интерактивным ТВ вещанием в сетях ПС с аналогичным качеством передаваемых программ, а стоимость этих услуг для населения в конечном итоге вырастет за счет более высокой себестоимости передачи контента в сетях ПС и сокращения конкуренции</w:t>
        </w:r>
        <w:r w:rsidRPr="007D0906">
          <w:t>.</w:t>
        </w:r>
      </w:ins>
    </w:p>
    <w:p w:rsidR="00D9238D" w:rsidRDefault="00D9238D" w:rsidP="00D9238D">
      <w:pPr>
        <w:spacing w:line="276" w:lineRule="auto"/>
        <w:ind w:firstLine="709"/>
        <w:rPr>
          <w:ins w:id="674" w:author="Lashkevich" w:date="2015-04-09T01:24:00Z"/>
        </w:rPr>
      </w:pPr>
      <w:ins w:id="675" w:author="Lashkevich" w:date="2015-04-09T01:24:00Z">
        <w:r>
          <w:t>В общем случае очевидно, что распределение дополнительных полос частот в диапазоне УВЧ позволит несколько улучшить технико-экономические показатели работы коммерческих сетей подвижной связи за счет сокращения или увеличения себестоимости услуг ТВ вещания, имеющих больше социальную направленность или возможность за счет низкой себестоимости обеспечиваться финансированием от продаж рекламы. Неизбежное снижение технико-экономических показателей наземного ТВ вещания как услуги при существенном сокращении доступного спектра в полосе частот 470-862 МГц подорвет конкурентоспособность наземного ТВ вещания и может привести к невозможности дальнейшего применения социальной (бюджетной) или рекламной моделей финансирования распространения программ. Поэтому вопрос о допустимости подобного подхода является во многом социально-политическим, ответить на этот вопрос с чисто технической точки зрения невозможно.</w:t>
        </w:r>
      </w:ins>
    </w:p>
    <w:p w:rsidR="00D9238D" w:rsidRPr="007F763A" w:rsidRDefault="00D9238D" w:rsidP="00D9238D">
      <w:pPr>
        <w:spacing w:line="276" w:lineRule="auto"/>
        <w:ind w:firstLine="709"/>
        <w:rPr>
          <w:ins w:id="676" w:author="Lashkevich" w:date="2015-04-09T01:24:00Z"/>
        </w:rPr>
      </w:pPr>
    </w:p>
    <w:p w:rsidR="00D9238D" w:rsidRDefault="00D9238D" w:rsidP="00D9238D">
      <w:pPr>
        <w:spacing w:line="276" w:lineRule="auto"/>
        <w:ind w:firstLine="709"/>
        <w:rPr>
          <w:ins w:id="677" w:author="Lashkevich" w:date="2015-04-09T01:24:00Z"/>
          <w:rFonts w:eastAsia="Calibri"/>
          <w:lang w:eastAsia="en-US"/>
        </w:rPr>
      </w:pPr>
      <w:ins w:id="678" w:author="Lashkevich" w:date="2015-04-09T01:24:00Z">
        <w:r>
          <w:rPr>
            <w:rFonts w:eastAsia="Calibri"/>
            <w:lang w:eastAsia="en-US"/>
          </w:rPr>
          <w:t>По предложению стран Африки и ряда Арабских стран, н</w:t>
        </w:r>
        <w:r w:rsidRPr="0083763E">
          <w:rPr>
            <w:rFonts w:eastAsia="Calibri"/>
            <w:lang w:eastAsia="en-US"/>
          </w:rPr>
          <w:t xml:space="preserve">а Всемирной Конференции Радиосвязи 2012 года принято решение о распределении с 2015 года полосы частот 694-790 МГц для подвижной радиослужбы на первичной основе и ее идентификации для систем IMT в странах Района 1 совместно с радиовещательной, воздушной радионавигационной и другими действующими до настоящего времени в этой полосе радиочастот службами, что должно позволить </w:t>
        </w:r>
        <w:r>
          <w:rPr>
            <w:rFonts w:eastAsia="Calibri"/>
            <w:lang w:eastAsia="en-US"/>
          </w:rPr>
          <w:t xml:space="preserve">Администрациям выбирать будущее </w:t>
        </w:r>
        <w:r w:rsidRPr="0083763E">
          <w:rPr>
            <w:rFonts w:eastAsia="Calibri"/>
            <w:lang w:eastAsia="en-US"/>
          </w:rPr>
          <w:t xml:space="preserve">использование полосы частот 694-790 МГц </w:t>
        </w:r>
        <w:r>
          <w:rPr>
            <w:rFonts w:eastAsia="Calibri"/>
            <w:lang w:eastAsia="en-US"/>
          </w:rPr>
          <w:t xml:space="preserve">для сохранения ТВ вещания или для </w:t>
        </w:r>
        <w:r w:rsidRPr="0083763E">
          <w:rPr>
            <w:rFonts w:eastAsia="Calibri"/>
            <w:lang w:eastAsia="en-US"/>
          </w:rPr>
          <w:t>системам IMT. Границы данного распределения должны быть уточнены, а также определены условия его использования по результатам проведенных исследований. Это распределение также иногда называется как «Цифровой дивиденд 2».</w:t>
        </w:r>
      </w:ins>
    </w:p>
    <w:p w:rsidR="00D9238D" w:rsidRPr="0083763E" w:rsidRDefault="00D9238D" w:rsidP="00D9238D">
      <w:pPr>
        <w:spacing w:line="276" w:lineRule="auto"/>
        <w:ind w:firstLine="709"/>
        <w:rPr>
          <w:ins w:id="679" w:author="Lashkevich" w:date="2015-04-09T01:24:00Z"/>
          <w:rFonts w:eastAsia="Calibri"/>
          <w:lang w:eastAsia="en-US"/>
        </w:rPr>
      </w:pPr>
      <w:ins w:id="680" w:author="Lashkevich" w:date="2015-04-09T01:24:00Z">
        <w:r>
          <w:rPr>
            <w:rFonts w:eastAsia="Calibri"/>
            <w:lang w:eastAsia="en-US"/>
          </w:rPr>
          <w:t>В отличие от стран Африки и большинства Арабских стран, в странах РСС данная полоса радиочастот активно используется для телевизионного вещания, которое в настоящее время переводится на цифровой формат. Таким образом использование этой полосы радиочастот в странах РСС потребовало бы проведения мероприятий по оптимизации использования частот ТВ вещанием, включая дополнительные инвестиции в передающие сети для компенсации негативного эффекта от сокращения доступной полосы частот, а также мероприятий по предотвращению помех от базовых станций и терминалов ПС в полосе частот 694-790 МГц, входящей в стандартный диапазон ТВ настройки приемников, на прием программ ТВ вещания в оставшейся полосе радиочастот ниже 694 МГц.</w:t>
        </w:r>
      </w:ins>
    </w:p>
    <w:p w:rsidR="00D9238D" w:rsidRDefault="00D9238D" w:rsidP="00D9238D">
      <w:pPr>
        <w:spacing w:line="276" w:lineRule="auto"/>
        <w:ind w:firstLine="709"/>
        <w:rPr>
          <w:ins w:id="681" w:author="Lashkevich" w:date="2015-04-09T01:24:00Z"/>
        </w:rPr>
      </w:pPr>
      <w:ins w:id="682" w:author="Lashkevich" w:date="2015-04-09T01:24:00Z">
        <w:r>
          <w:t xml:space="preserve">Позволит ли использование полос частот в диапазоне УВЧ добиться существенного улучшения показателей сетей ПС, включая достижение охвата и качества услуг достаточного для компенсации сокращения объемов и качества ТВ вещания и какова будет доступность этих услуг, неизвестно. Существуют разные оценки, однако в любом случае процесс строительства соответствующих этим требованиям сетей потребует минимум одного цикла разработки обновлённых стандартов и обновления оборудования ПС, как операторского, так и пользовательского. Кроме того, в районах с низкой плотностью или низкой покупательной способностью населения строительство таких сетей ПС займет длительное время или может быть вовсе не завершено. </w:t>
        </w:r>
      </w:ins>
    </w:p>
    <w:p w:rsidR="00D9238D" w:rsidRDefault="00D9238D" w:rsidP="00D9238D">
      <w:pPr>
        <w:spacing w:line="276" w:lineRule="auto"/>
        <w:ind w:firstLine="709"/>
        <w:rPr>
          <w:ins w:id="683" w:author="Lashkevich" w:date="2015-04-09T01:24:00Z"/>
        </w:rPr>
      </w:pPr>
      <w:ins w:id="684" w:author="Lashkevich" w:date="2015-04-09T01:24:00Z">
        <w:r>
          <w:t>При рассмотрении сценария динамичного развития сетей ПС также возникают некоторые проблемы. Например, сокращение объемов местного и регионального (а в некоторых случаях – и национального) ТВ вещания может быть компенсировано населением, проживающим в сельских и удаленных районах, только за счет использования беспроводных сетей передачи данных. Это приведет к дополнительной нагрузке на сети ШПД и прежде всего сети подвижной связи, которую сети ПС с низкой плотностью базовых станций могут быть просто не способны обслужить. Будут ли сети подвижной связи эффективным средством доставки аудиовизуального контента для сельской местности, способны ли они обеспечивать сопоставимый уровень этих услуг с сетями цифрового ТВ вещания, зависит от целого ряда факторов. Все эти факторы требуют тщательной оценки.</w:t>
        </w:r>
      </w:ins>
    </w:p>
    <w:p w:rsidR="00D9238D" w:rsidRDefault="00D9238D" w:rsidP="00D9238D">
      <w:pPr>
        <w:spacing w:line="276" w:lineRule="auto"/>
        <w:ind w:firstLine="709"/>
        <w:rPr>
          <w:ins w:id="685" w:author="Lashkevich" w:date="2015-04-09T01:24:00Z"/>
        </w:rPr>
      </w:pPr>
      <w:ins w:id="686" w:author="Lashkevich" w:date="2015-04-09T01:24:00Z">
        <w:r>
          <w:t xml:space="preserve">Поэтому для обеспечения наибольшего количества населения стран участников РСС качественным и доступным контентом, включая телевизионный, необходимо разработать долговременную стратегию использования диапазона частот 470-862 МГц различными технологиями с учетом прогнозов их развития. </w:t>
        </w:r>
      </w:ins>
    </w:p>
    <w:p w:rsidR="00D9238D" w:rsidRDefault="00D9238D" w:rsidP="00D9238D">
      <w:pPr>
        <w:spacing w:line="276" w:lineRule="auto"/>
        <w:ind w:firstLine="709"/>
        <w:rPr>
          <w:ins w:id="687" w:author="Lashkevich" w:date="2015-04-09T01:24:00Z"/>
        </w:rPr>
      </w:pPr>
      <w:ins w:id="688" w:author="Lashkevich" w:date="2015-04-09T01:24:00Z">
        <w:r>
          <w:t xml:space="preserve">В Стратегии использования диапазона частот 470-862 МГц необходимо определить: </w:t>
        </w:r>
      </w:ins>
    </w:p>
    <w:p w:rsidR="00D9238D" w:rsidRPr="00BB3A5E" w:rsidRDefault="00D9238D" w:rsidP="00D9238D">
      <w:pPr>
        <w:spacing w:line="276" w:lineRule="auto"/>
        <w:ind w:firstLine="709"/>
        <w:rPr>
          <w:ins w:id="689" w:author="Lashkevich" w:date="2015-04-09T01:24:00Z"/>
        </w:rPr>
      </w:pPr>
      <w:ins w:id="690" w:author="Lashkevich" w:date="2015-04-09T01:24:00Z">
        <w:r>
          <w:t>- потребности в радиочастотном спектре для развития наземного ТВ вещания</w:t>
        </w:r>
        <w:r w:rsidRPr="007D0906">
          <w:t>;</w:t>
        </w:r>
      </w:ins>
    </w:p>
    <w:p w:rsidR="00D9238D" w:rsidRDefault="00D9238D" w:rsidP="00D9238D">
      <w:pPr>
        <w:spacing w:line="276" w:lineRule="auto"/>
        <w:ind w:firstLine="709"/>
        <w:rPr>
          <w:ins w:id="691" w:author="Lashkevich" w:date="2015-04-09T01:24:00Z"/>
        </w:rPr>
      </w:pPr>
      <w:ins w:id="692" w:author="Lashkevich" w:date="2015-04-09T01:24:00Z">
        <w:r>
          <w:t>- требования к объему РЧС для обеспечения населения обязательной (социальной) услугой предоставления доступного и качественного контента, включая телевизионного, на основе различных</w:t>
        </w:r>
        <w:r w:rsidRPr="007D0906">
          <w:t xml:space="preserve"> </w:t>
        </w:r>
        <w:r>
          <w:t xml:space="preserve">других технологий; </w:t>
        </w:r>
      </w:ins>
    </w:p>
    <w:p w:rsidR="00D9238D" w:rsidRDefault="00D9238D" w:rsidP="00D9238D">
      <w:pPr>
        <w:spacing w:line="276" w:lineRule="auto"/>
        <w:ind w:firstLine="709"/>
        <w:rPr>
          <w:ins w:id="693" w:author="Lashkevich" w:date="2015-04-09T01:24:00Z"/>
        </w:rPr>
      </w:pPr>
      <w:ins w:id="694" w:author="Lashkevich" w:date="2015-04-09T01:24:00Z">
        <w:r>
          <w:t xml:space="preserve">- варианты организации доставки аудиовизуального контента для различных территорий, от социальной модели вещания до коммерческого использования РЧС, на основе которого не предоставляются социальные услуги, с целью предоставления населению контента, включая телевизионный, на основе различных технологий с учетом характерных социально-экономических условий на соответствующих территориях. </w:t>
        </w:r>
      </w:ins>
    </w:p>
    <w:p w:rsidR="00D9238D" w:rsidRDefault="00D9238D" w:rsidP="00D9238D">
      <w:pPr>
        <w:spacing w:line="276" w:lineRule="auto"/>
        <w:ind w:firstLine="709"/>
        <w:rPr>
          <w:ins w:id="695" w:author="Lashkevich" w:date="2015-04-09T02:46:00Z"/>
        </w:rPr>
      </w:pPr>
      <w:ins w:id="696" w:author="Lashkevich" w:date="2015-04-09T01:24:00Z">
        <w:r>
          <w:t>Реализация данной Стратегии позволит обеспечить эффективное использование диапазона радиочастот 470-862 МГц, гарантировать населению предоставление современных ИКТ услуг, включая «социальный контент» и обеспечить вложение долговременных инвестиций в создание и развитие сетей по предоставлению различного контента на основе различных технологий.</w:t>
        </w:r>
      </w:ins>
    </w:p>
    <w:p w:rsidR="00387870" w:rsidRDefault="00387870" w:rsidP="00D9238D">
      <w:pPr>
        <w:spacing w:line="276" w:lineRule="auto"/>
        <w:ind w:firstLine="709"/>
        <w:rPr>
          <w:ins w:id="697" w:author="Lashkevich" w:date="2015-04-09T01:24:00Z"/>
        </w:rPr>
      </w:pPr>
    </w:p>
    <w:p w:rsidR="00116B91" w:rsidRPr="00E91379" w:rsidRDefault="00E91379" w:rsidP="00E91379">
      <w:pPr>
        <w:pStyle w:val="20"/>
      </w:pPr>
      <w:bookmarkStart w:id="698" w:name="_Toc416309677"/>
      <w:r w:rsidRPr="00E91379">
        <w:t>4.1 Возможные сценарии совместного использования полосы 790-862 МГц</w:t>
      </w:r>
      <w:bookmarkEnd w:id="698"/>
    </w:p>
    <w:p w:rsidR="00E91379" w:rsidRDefault="00E91379" w:rsidP="00116B91">
      <w:pPr>
        <w:ind w:firstLine="709"/>
        <w:rPr>
          <w:bCs/>
        </w:rPr>
      </w:pPr>
      <w:r>
        <w:rPr>
          <w:bCs/>
        </w:rPr>
        <w:t>Как уже отмечалось в предыдущих разделах, в полосе частот 790-862 МГц в настоящее время и в обозримом будущем продолжат свою работу как сети РВС в ряде стран РСС, так и создаваемые в настоящее</w:t>
      </w:r>
      <w:r w:rsidRPr="00E91379">
        <w:rPr>
          <w:bCs/>
        </w:rPr>
        <w:t xml:space="preserve"> </w:t>
      </w:r>
      <w:r>
        <w:rPr>
          <w:bCs/>
        </w:rPr>
        <w:t xml:space="preserve">время сети </w:t>
      </w:r>
      <w:r>
        <w:rPr>
          <w:bCs/>
          <w:lang w:val="en-US"/>
        </w:rPr>
        <w:t>LTE</w:t>
      </w:r>
      <w:r>
        <w:rPr>
          <w:bCs/>
        </w:rPr>
        <w:t xml:space="preserve">, а также широкая номенклатура РЭС ВРНС. В зависимости от полосы частот в диапазоне 790-862 МГц потенциальные источники и рецепторы помех могут меняться за счет использования частотного дуплекса в сетях ПС и особенностей работы систем ВРНС. В целом можно выделить следующие </w:t>
      </w:r>
      <w:r w:rsidR="00FE120D">
        <w:rPr>
          <w:bCs/>
        </w:rPr>
        <w:t xml:space="preserve">основные </w:t>
      </w:r>
      <w:r>
        <w:rPr>
          <w:bCs/>
        </w:rPr>
        <w:t>сценарии помех:</w:t>
      </w:r>
    </w:p>
    <w:p w:rsidR="00ED74F6" w:rsidRDefault="00E91379" w:rsidP="00116B91">
      <w:pPr>
        <w:ind w:firstLine="709"/>
        <w:rPr>
          <w:bCs/>
        </w:rPr>
      </w:pPr>
      <w:r>
        <w:rPr>
          <w:bCs/>
        </w:rPr>
        <w:t xml:space="preserve">- </w:t>
      </w:r>
      <w:r w:rsidR="00ED74F6">
        <w:rPr>
          <w:bCs/>
        </w:rPr>
        <w:t xml:space="preserve">воздействие ПРД БС </w:t>
      </w:r>
      <w:r w:rsidR="00ED74F6">
        <w:rPr>
          <w:bCs/>
          <w:lang w:val="en-US"/>
        </w:rPr>
        <w:t>IMT</w:t>
      </w:r>
      <w:r w:rsidR="00ED74F6" w:rsidRPr="00ED74F6">
        <w:rPr>
          <w:bCs/>
        </w:rPr>
        <w:t xml:space="preserve"> </w:t>
      </w:r>
      <w:r w:rsidR="00ED74F6">
        <w:rPr>
          <w:bCs/>
        </w:rPr>
        <w:t>на прием телевизионного вещания;</w:t>
      </w:r>
    </w:p>
    <w:p w:rsidR="00911BD5" w:rsidRDefault="00ED74F6" w:rsidP="00911BD5">
      <w:pPr>
        <w:ind w:firstLine="709"/>
        <w:rPr>
          <w:bCs/>
        </w:rPr>
      </w:pPr>
      <w:r>
        <w:rPr>
          <w:bCs/>
        </w:rPr>
        <w:t xml:space="preserve">- воздействие </w:t>
      </w:r>
      <w:r w:rsidR="00911BD5">
        <w:rPr>
          <w:bCs/>
        </w:rPr>
        <w:t xml:space="preserve">ПРД АС </w:t>
      </w:r>
      <w:r w:rsidR="00911BD5">
        <w:rPr>
          <w:bCs/>
          <w:lang w:val="en-US"/>
        </w:rPr>
        <w:t>IMT</w:t>
      </w:r>
      <w:r w:rsidR="00911BD5" w:rsidRPr="00911BD5">
        <w:rPr>
          <w:bCs/>
        </w:rPr>
        <w:t xml:space="preserve"> </w:t>
      </w:r>
      <w:r w:rsidR="00911BD5">
        <w:rPr>
          <w:bCs/>
        </w:rPr>
        <w:t>на прием телевизионного вещания;</w:t>
      </w:r>
    </w:p>
    <w:p w:rsidR="00911BD5" w:rsidRDefault="00911BD5" w:rsidP="00911BD5">
      <w:pPr>
        <w:ind w:firstLine="709"/>
        <w:rPr>
          <w:bCs/>
        </w:rPr>
      </w:pPr>
      <w:r>
        <w:rPr>
          <w:bCs/>
        </w:rPr>
        <w:t>- воздействие ПРД РВС</w:t>
      </w:r>
      <w:r w:rsidRPr="00ED74F6">
        <w:rPr>
          <w:bCs/>
        </w:rPr>
        <w:t xml:space="preserve"> </w:t>
      </w:r>
      <w:r>
        <w:rPr>
          <w:bCs/>
        </w:rPr>
        <w:t xml:space="preserve">на прием БС </w:t>
      </w:r>
      <w:r>
        <w:rPr>
          <w:bCs/>
          <w:lang w:val="en-US"/>
        </w:rPr>
        <w:t>IMT</w:t>
      </w:r>
      <w:r>
        <w:rPr>
          <w:bCs/>
        </w:rPr>
        <w:t>;</w:t>
      </w:r>
    </w:p>
    <w:p w:rsidR="00911BD5" w:rsidRDefault="00911BD5" w:rsidP="00911BD5">
      <w:pPr>
        <w:ind w:firstLine="709"/>
        <w:rPr>
          <w:bCs/>
        </w:rPr>
      </w:pPr>
      <w:r>
        <w:rPr>
          <w:bCs/>
        </w:rPr>
        <w:t xml:space="preserve">- воздействие ПРД РВС на прием АС </w:t>
      </w:r>
      <w:r>
        <w:rPr>
          <w:bCs/>
          <w:lang w:val="en-US"/>
        </w:rPr>
        <w:t>IMT</w:t>
      </w:r>
      <w:r w:rsidR="005A5FBC">
        <w:rPr>
          <w:bCs/>
        </w:rPr>
        <w:t>;</w:t>
      </w:r>
    </w:p>
    <w:p w:rsidR="005A5FBC" w:rsidRPr="00E91379" w:rsidRDefault="005A5FBC" w:rsidP="005A5FBC">
      <w:pPr>
        <w:ind w:firstLine="709"/>
        <w:rPr>
          <w:bCs/>
        </w:rPr>
      </w:pPr>
      <w:r>
        <w:rPr>
          <w:bCs/>
        </w:rPr>
        <w:t xml:space="preserve">- </w:t>
      </w:r>
      <w:r w:rsidRPr="00E91379">
        <w:rPr>
          <w:bCs/>
        </w:rPr>
        <w:t>[</w:t>
      </w:r>
      <w:r w:rsidRPr="00E91379">
        <w:rPr>
          <w:bCs/>
          <w:i/>
        </w:rPr>
        <w:t>Редакционное примечание:</w:t>
      </w:r>
      <w:r>
        <w:rPr>
          <w:bCs/>
          <w:i/>
        </w:rPr>
        <w:t xml:space="preserve"> Требуется перечисление </w:t>
      </w:r>
      <w:r w:rsidRPr="00E91379">
        <w:rPr>
          <w:bCs/>
          <w:i/>
        </w:rPr>
        <w:t>Сценари</w:t>
      </w:r>
      <w:r>
        <w:rPr>
          <w:bCs/>
          <w:i/>
        </w:rPr>
        <w:t>ев</w:t>
      </w:r>
      <w:r w:rsidRPr="00E91379">
        <w:rPr>
          <w:bCs/>
          <w:i/>
        </w:rPr>
        <w:t xml:space="preserve"> ВРНС - ТВ вещание</w:t>
      </w:r>
      <w:r w:rsidRPr="00E91379">
        <w:rPr>
          <w:bCs/>
        </w:rPr>
        <w:t>]</w:t>
      </w:r>
    </w:p>
    <w:p w:rsidR="005A5FBC" w:rsidRPr="00E91379" w:rsidRDefault="005A5FBC" w:rsidP="005A5FBC">
      <w:pPr>
        <w:ind w:firstLine="709"/>
        <w:rPr>
          <w:bCs/>
        </w:rPr>
      </w:pPr>
      <w:r>
        <w:rPr>
          <w:bCs/>
        </w:rPr>
        <w:t xml:space="preserve">- </w:t>
      </w:r>
      <w:r w:rsidRPr="00E91379">
        <w:rPr>
          <w:bCs/>
        </w:rPr>
        <w:t>[</w:t>
      </w:r>
      <w:r w:rsidRPr="00E91379">
        <w:rPr>
          <w:bCs/>
          <w:i/>
        </w:rPr>
        <w:t>Редакционное примечание:</w:t>
      </w:r>
      <w:r>
        <w:rPr>
          <w:bCs/>
          <w:i/>
        </w:rPr>
        <w:t xml:space="preserve"> Требуется перечисление </w:t>
      </w:r>
      <w:r w:rsidRPr="00E91379">
        <w:rPr>
          <w:bCs/>
          <w:i/>
        </w:rPr>
        <w:t>Сценари</w:t>
      </w:r>
      <w:r>
        <w:rPr>
          <w:bCs/>
          <w:i/>
        </w:rPr>
        <w:t>ев</w:t>
      </w:r>
      <w:r w:rsidRPr="00E91379">
        <w:rPr>
          <w:bCs/>
          <w:i/>
        </w:rPr>
        <w:t xml:space="preserve"> ВРНС - </w:t>
      </w:r>
      <w:r>
        <w:rPr>
          <w:bCs/>
          <w:i/>
        </w:rPr>
        <w:t>сети ПС</w:t>
      </w:r>
      <w:r w:rsidRPr="00E91379">
        <w:rPr>
          <w:bCs/>
        </w:rPr>
        <w:t>]</w:t>
      </w:r>
    </w:p>
    <w:p w:rsidR="00911BD5" w:rsidRDefault="00911BD5" w:rsidP="00911BD5">
      <w:pPr>
        <w:ind w:firstLine="709"/>
        <w:rPr>
          <w:bCs/>
        </w:rPr>
      </w:pPr>
    </w:p>
    <w:p w:rsidR="00E318BF" w:rsidRDefault="00911BD5" w:rsidP="00911BD5">
      <w:pPr>
        <w:ind w:firstLine="709"/>
        <w:rPr>
          <w:bCs/>
        </w:rPr>
      </w:pPr>
      <w:r>
        <w:rPr>
          <w:bCs/>
        </w:rPr>
        <w:t>Из вышеперечисленных вариантов помехового воздействия сценарии совместного использования РЭС РВС и РЭС ВРНС подпадают под действие Соглашения «Женева-06» и не требуют более детального</w:t>
      </w:r>
      <w:r w:rsidR="005A5FBC">
        <w:rPr>
          <w:bCs/>
        </w:rPr>
        <w:t xml:space="preserve"> рассмотрения. </w:t>
      </w:r>
      <w:r w:rsidR="005A5FBC" w:rsidRPr="005A5FBC">
        <w:rPr>
          <w:bCs/>
          <w:highlight w:val="yellow"/>
        </w:rPr>
        <w:t>Также предлагается исключить из рассмотрения сценарии воздействия на бортовые приемники РЭС ВРНС в силу проявления таких помеховых сценариев лишь в ограниченном числе территориальных районов, которые целесообразно рассматривать в индивидуальном порядке</w:t>
      </w:r>
      <w:r w:rsidR="005A5FBC">
        <w:rPr>
          <w:bCs/>
        </w:rPr>
        <w:t xml:space="preserve">. </w:t>
      </w:r>
    </w:p>
    <w:p w:rsidR="00E318BF" w:rsidRDefault="00E318BF" w:rsidP="00911BD5">
      <w:pPr>
        <w:ind w:firstLine="709"/>
        <w:rPr>
          <w:bCs/>
        </w:rPr>
      </w:pPr>
      <w:r>
        <w:rPr>
          <w:bCs/>
        </w:rPr>
        <w:t xml:space="preserve">Еще один аспект, который не отражен в вышеприведенном перечне, заключается в учете воздействия по основному и по соседнему каналу. В частности, воздействие по соседнему каналу является актуальным в случае мощных передатчиков РВС и БС. В случае маломощных передатчиков АС </w:t>
      </w:r>
      <w:r>
        <w:rPr>
          <w:bCs/>
          <w:lang w:val="en-US"/>
        </w:rPr>
        <w:t>IMT</w:t>
      </w:r>
      <w:r w:rsidRPr="00E318BF">
        <w:rPr>
          <w:bCs/>
        </w:rPr>
        <w:t xml:space="preserve"> </w:t>
      </w:r>
      <w:r>
        <w:rPr>
          <w:bCs/>
        </w:rPr>
        <w:t xml:space="preserve">воздействие по соседнему каналу является очень важной проблемой для совмещения служб, но не столь значительной для совмещения в приграничных районах. По этой причине такой сценарий может не рассматриваться в рамках данного отчета. </w:t>
      </w:r>
    </w:p>
    <w:p w:rsidR="005A5FBC" w:rsidRDefault="005A5FBC" w:rsidP="00911BD5">
      <w:pPr>
        <w:ind w:firstLine="709"/>
        <w:rPr>
          <w:bCs/>
        </w:rPr>
      </w:pPr>
      <w:r>
        <w:rPr>
          <w:bCs/>
        </w:rPr>
        <w:t>С учетом этого можно определить следующие сценарии для дальнейшего более детального рассмотрения</w:t>
      </w:r>
      <w:r w:rsidR="00986B71">
        <w:rPr>
          <w:bCs/>
        </w:rPr>
        <w:t xml:space="preserve">, в том числе </w:t>
      </w:r>
      <w:r w:rsidR="00FE120D">
        <w:rPr>
          <w:bCs/>
        </w:rPr>
        <w:t xml:space="preserve">с </w:t>
      </w:r>
      <w:r w:rsidR="00986B71">
        <w:rPr>
          <w:bCs/>
        </w:rPr>
        <w:t xml:space="preserve">разбиением </w:t>
      </w:r>
      <w:r w:rsidR="00FE120D">
        <w:rPr>
          <w:bCs/>
        </w:rPr>
        <w:t>на случаи воздействия помех по основному и соседнему каналу</w:t>
      </w:r>
      <w:r>
        <w:rPr>
          <w:bCs/>
        </w:rPr>
        <w:t>:</w:t>
      </w:r>
    </w:p>
    <w:p w:rsidR="00FE120D" w:rsidRDefault="005A5FBC" w:rsidP="00911BD5">
      <w:pPr>
        <w:ind w:firstLine="709"/>
        <w:rPr>
          <w:bCs/>
        </w:rPr>
      </w:pPr>
      <w:r>
        <w:rPr>
          <w:bCs/>
        </w:rPr>
        <w:t>А1</w:t>
      </w:r>
      <w:r w:rsidR="00FE120D">
        <w:rPr>
          <w:bCs/>
        </w:rPr>
        <w:t>а</w:t>
      </w:r>
      <w:r>
        <w:rPr>
          <w:bCs/>
        </w:rPr>
        <w:t>)</w:t>
      </w:r>
      <w:r w:rsidR="00FE120D">
        <w:rPr>
          <w:bCs/>
        </w:rPr>
        <w:t xml:space="preserve"> воздействие ПРД БС </w:t>
      </w:r>
      <w:r w:rsidR="00FE120D">
        <w:rPr>
          <w:bCs/>
          <w:lang w:val="en-US"/>
        </w:rPr>
        <w:t>IMT</w:t>
      </w:r>
      <w:r w:rsidR="00FE120D" w:rsidRPr="00ED74F6">
        <w:rPr>
          <w:bCs/>
        </w:rPr>
        <w:t xml:space="preserve"> </w:t>
      </w:r>
      <w:r w:rsidR="00FE120D">
        <w:rPr>
          <w:bCs/>
        </w:rPr>
        <w:t>на прием телевизионного вещания по основному каналу;</w:t>
      </w:r>
    </w:p>
    <w:p w:rsidR="00FE120D" w:rsidRDefault="00FE120D" w:rsidP="00FE120D">
      <w:pPr>
        <w:ind w:firstLine="709"/>
        <w:rPr>
          <w:bCs/>
        </w:rPr>
      </w:pPr>
      <w:r>
        <w:rPr>
          <w:bCs/>
        </w:rPr>
        <w:t xml:space="preserve">А1б) воздействие ПРД БС </w:t>
      </w:r>
      <w:r>
        <w:rPr>
          <w:bCs/>
          <w:lang w:val="en-US"/>
        </w:rPr>
        <w:t>IMT</w:t>
      </w:r>
      <w:r w:rsidRPr="00ED74F6">
        <w:rPr>
          <w:bCs/>
        </w:rPr>
        <w:t xml:space="preserve"> </w:t>
      </w:r>
      <w:r>
        <w:rPr>
          <w:bCs/>
        </w:rPr>
        <w:t>на прием телевизионного вещания по соседнему  каналу;</w:t>
      </w:r>
    </w:p>
    <w:p w:rsidR="00FE120D" w:rsidRDefault="00FE120D" w:rsidP="00FE120D">
      <w:pPr>
        <w:ind w:firstLine="709"/>
        <w:rPr>
          <w:bCs/>
        </w:rPr>
      </w:pPr>
      <w:r>
        <w:rPr>
          <w:bCs/>
        </w:rPr>
        <w:t xml:space="preserve">А2) воздействие ПРД АС </w:t>
      </w:r>
      <w:r>
        <w:rPr>
          <w:bCs/>
          <w:lang w:val="en-US"/>
        </w:rPr>
        <w:t>IMT</w:t>
      </w:r>
      <w:r w:rsidRPr="00ED74F6">
        <w:rPr>
          <w:bCs/>
        </w:rPr>
        <w:t xml:space="preserve"> </w:t>
      </w:r>
      <w:r>
        <w:rPr>
          <w:bCs/>
        </w:rPr>
        <w:t>на прием телевизионного вещания по основному каналу;</w:t>
      </w:r>
    </w:p>
    <w:p w:rsidR="00FE120D" w:rsidRDefault="00FE120D" w:rsidP="00FE120D">
      <w:pPr>
        <w:ind w:firstLine="709"/>
        <w:rPr>
          <w:bCs/>
        </w:rPr>
      </w:pPr>
      <w:r>
        <w:rPr>
          <w:bCs/>
        </w:rPr>
        <w:t>А3а) воздействие ПРД РВС</w:t>
      </w:r>
      <w:r w:rsidRPr="00ED74F6">
        <w:rPr>
          <w:bCs/>
        </w:rPr>
        <w:t xml:space="preserve"> </w:t>
      </w:r>
      <w:r>
        <w:rPr>
          <w:bCs/>
        </w:rPr>
        <w:t xml:space="preserve">на прием БС </w:t>
      </w:r>
      <w:r>
        <w:rPr>
          <w:bCs/>
          <w:lang w:val="en-US"/>
        </w:rPr>
        <w:t>IMT</w:t>
      </w:r>
      <w:r>
        <w:rPr>
          <w:bCs/>
        </w:rPr>
        <w:t xml:space="preserve"> по основному каналу;</w:t>
      </w:r>
    </w:p>
    <w:p w:rsidR="00FE120D" w:rsidRDefault="00FE120D" w:rsidP="00FE120D">
      <w:pPr>
        <w:ind w:firstLine="709"/>
        <w:rPr>
          <w:bCs/>
        </w:rPr>
      </w:pPr>
      <w:r>
        <w:rPr>
          <w:bCs/>
        </w:rPr>
        <w:t>А3б) воздействие ПРД РВС</w:t>
      </w:r>
      <w:r w:rsidRPr="00ED74F6">
        <w:rPr>
          <w:bCs/>
        </w:rPr>
        <w:t xml:space="preserve"> </w:t>
      </w:r>
      <w:r>
        <w:rPr>
          <w:bCs/>
        </w:rPr>
        <w:t xml:space="preserve">на прием БС </w:t>
      </w:r>
      <w:r>
        <w:rPr>
          <w:bCs/>
          <w:lang w:val="en-US"/>
        </w:rPr>
        <w:t>IMT</w:t>
      </w:r>
      <w:r>
        <w:rPr>
          <w:bCs/>
        </w:rPr>
        <w:t xml:space="preserve"> по </w:t>
      </w:r>
      <w:r w:rsidR="00A65C41">
        <w:rPr>
          <w:bCs/>
        </w:rPr>
        <w:t>соседнему каналу</w:t>
      </w:r>
      <w:r>
        <w:rPr>
          <w:bCs/>
        </w:rPr>
        <w:t>;</w:t>
      </w:r>
    </w:p>
    <w:p w:rsidR="00E318BF" w:rsidRDefault="00E318BF" w:rsidP="00E318BF">
      <w:pPr>
        <w:ind w:firstLine="709"/>
        <w:rPr>
          <w:bCs/>
        </w:rPr>
      </w:pPr>
      <w:r>
        <w:rPr>
          <w:bCs/>
        </w:rPr>
        <w:t>А</w:t>
      </w:r>
      <w:r w:rsidR="00A65C41">
        <w:rPr>
          <w:bCs/>
        </w:rPr>
        <w:t>4</w:t>
      </w:r>
      <w:r>
        <w:rPr>
          <w:bCs/>
        </w:rPr>
        <w:t xml:space="preserve">а) </w:t>
      </w:r>
      <w:r w:rsidR="00A65C41">
        <w:rPr>
          <w:bCs/>
        </w:rPr>
        <w:t xml:space="preserve">воздействие ПРД РВС на прием АС </w:t>
      </w:r>
      <w:r w:rsidR="00A65C41">
        <w:rPr>
          <w:bCs/>
          <w:lang w:val="en-US"/>
        </w:rPr>
        <w:t>IMT</w:t>
      </w:r>
      <w:r w:rsidR="00A65C41">
        <w:rPr>
          <w:bCs/>
        </w:rPr>
        <w:t xml:space="preserve"> </w:t>
      </w:r>
      <w:r>
        <w:rPr>
          <w:bCs/>
        </w:rPr>
        <w:t>по основному каналу;</w:t>
      </w:r>
    </w:p>
    <w:p w:rsidR="00E318BF" w:rsidRDefault="00E318BF" w:rsidP="00E318BF">
      <w:pPr>
        <w:ind w:firstLine="709"/>
        <w:rPr>
          <w:bCs/>
        </w:rPr>
      </w:pPr>
      <w:r>
        <w:rPr>
          <w:bCs/>
        </w:rPr>
        <w:t>А</w:t>
      </w:r>
      <w:r w:rsidR="00A65C41">
        <w:rPr>
          <w:bCs/>
        </w:rPr>
        <w:t>4</w:t>
      </w:r>
      <w:r>
        <w:rPr>
          <w:bCs/>
        </w:rPr>
        <w:t xml:space="preserve">б) </w:t>
      </w:r>
      <w:r w:rsidR="00A65C41">
        <w:rPr>
          <w:bCs/>
        </w:rPr>
        <w:t xml:space="preserve">воздействие ПРД РВС на прием АС </w:t>
      </w:r>
      <w:r w:rsidR="00A65C41">
        <w:rPr>
          <w:bCs/>
          <w:lang w:val="en-US"/>
        </w:rPr>
        <w:t>IMT</w:t>
      </w:r>
      <w:r w:rsidR="00A65C41">
        <w:rPr>
          <w:bCs/>
        </w:rPr>
        <w:t xml:space="preserve"> </w:t>
      </w:r>
      <w:r>
        <w:rPr>
          <w:bCs/>
        </w:rPr>
        <w:t xml:space="preserve">по соседнему </w:t>
      </w:r>
      <w:r w:rsidR="00A65C41">
        <w:rPr>
          <w:bCs/>
        </w:rPr>
        <w:t xml:space="preserve"> каналу.</w:t>
      </w:r>
    </w:p>
    <w:p w:rsidR="00FE120D" w:rsidRPr="00E91379" w:rsidRDefault="00FE120D" w:rsidP="00FE120D">
      <w:pPr>
        <w:ind w:firstLine="709"/>
        <w:rPr>
          <w:bCs/>
        </w:rPr>
      </w:pPr>
      <w:r>
        <w:rPr>
          <w:bCs/>
        </w:rPr>
        <w:t xml:space="preserve">- </w:t>
      </w:r>
      <w:r w:rsidRPr="00E91379">
        <w:rPr>
          <w:bCs/>
        </w:rPr>
        <w:t>[</w:t>
      </w:r>
      <w:r w:rsidRPr="00E91379">
        <w:rPr>
          <w:bCs/>
          <w:i/>
        </w:rPr>
        <w:t>Редакционное примечание:</w:t>
      </w:r>
      <w:r>
        <w:rPr>
          <w:bCs/>
          <w:i/>
        </w:rPr>
        <w:t xml:space="preserve"> отдельные сценарии наземные</w:t>
      </w:r>
      <w:r w:rsidRPr="00E91379">
        <w:rPr>
          <w:bCs/>
          <w:i/>
        </w:rPr>
        <w:t xml:space="preserve"> ВРНС - </w:t>
      </w:r>
      <w:r>
        <w:rPr>
          <w:bCs/>
          <w:i/>
        </w:rPr>
        <w:t>сети ПС</w:t>
      </w:r>
      <w:r w:rsidRPr="00E91379">
        <w:rPr>
          <w:bCs/>
        </w:rPr>
        <w:t>]</w:t>
      </w:r>
    </w:p>
    <w:p w:rsidR="00FE120D" w:rsidRDefault="00FE120D" w:rsidP="00FE120D">
      <w:pPr>
        <w:ind w:firstLine="709"/>
        <w:rPr>
          <w:bCs/>
        </w:rPr>
      </w:pPr>
    </w:p>
    <w:p w:rsidR="00FE120D" w:rsidRDefault="00FE120D" w:rsidP="00FE120D">
      <w:pPr>
        <w:ind w:firstLine="709"/>
        <w:rPr>
          <w:bCs/>
        </w:rPr>
      </w:pPr>
    </w:p>
    <w:p w:rsidR="00FE120D" w:rsidRDefault="00FE120D" w:rsidP="00911BD5">
      <w:pPr>
        <w:ind w:firstLine="709"/>
        <w:rPr>
          <w:bCs/>
        </w:rPr>
      </w:pPr>
    </w:p>
    <w:p w:rsidR="00911BD5" w:rsidRPr="00911BD5" w:rsidRDefault="005A5FBC" w:rsidP="00911BD5">
      <w:pPr>
        <w:ind w:firstLine="709"/>
        <w:rPr>
          <w:bCs/>
        </w:rPr>
      </w:pPr>
      <w:r>
        <w:rPr>
          <w:bCs/>
        </w:rPr>
        <w:t xml:space="preserve">  </w:t>
      </w:r>
    </w:p>
    <w:p w:rsidR="00116B91" w:rsidRDefault="00911BD5" w:rsidP="00116B91">
      <w:pPr>
        <w:ind w:firstLine="709"/>
        <w:rPr>
          <w:bCs/>
        </w:rPr>
      </w:pPr>
      <w:r>
        <w:rPr>
          <w:bCs/>
        </w:rPr>
        <w:t xml:space="preserve"> </w:t>
      </w:r>
      <w:r w:rsidR="00E91379">
        <w:rPr>
          <w:bCs/>
        </w:rPr>
        <w:t xml:space="preserve">  </w:t>
      </w:r>
    </w:p>
    <w:p w:rsidR="00A65C41" w:rsidRPr="00E91379" w:rsidRDefault="00A65C41" w:rsidP="00A65C41">
      <w:pPr>
        <w:pStyle w:val="20"/>
      </w:pPr>
      <w:bookmarkStart w:id="699" w:name="_Toc416309678"/>
      <w:r w:rsidRPr="00E91379">
        <w:t>4.</w:t>
      </w:r>
      <w:r>
        <w:t>2</w:t>
      </w:r>
      <w:r w:rsidRPr="00E91379">
        <w:t xml:space="preserve"> Возможные сценарии совместного использования полосы </w:t>
      </w:r>
      <w:r>
        <w:t>694</w:t>
      </w:r>
      <w:r w:rsidRPr="00E91379">
        <w:t>-</w:t>
      </w:r>
      <w:r>
        <w:t>790</w:t>
      </w:r>
      <w:r w:rsidRPr="00E91379">
        <w:t xml:space="preserve"> МГц</w:t>
      </w:r>
      <w:bookmarkEnd w:id="699"/>
    </w:p>
    <w:p w:rsidR="005E7EE6" w:rsidRDefault="00663E7F" w:rsidP="00116B91">
      <w:pPr>
        <w:ind w:firstLine="709"/>
        <w:rPr>
          <w:bCs/>
        </w:rPr>
      </w:pPr>
      <w:r>
        <w:rPr>
          <w:bCs/>
        </w:rPr>
        <w:t>Качественно и</w:t>
      </w:r>
      <w:r w:rsidR="00A65C41">
        <w:rPr>
          <w:bCs/>
        </w:rPr>
        <w:t xml:space="preserve">спользование полосы частот 694-790 МГц в странах РСС во многом </w:t>
      </w:r>
      <w:r w:rsidR="0066179D">
        <w:rPr>
          <w:bCs/>
        </w:rPr>
        <w:t>схоже с</w:t>
      </w:r>
      <w:r w:rsidR="00A65C41">
        <w:rPr>
          <w:bCs/>
        </w:rPr>
        <w:t xml:space="preserve"> использование</w:t>
      </w:r>
      <w:r w:rsidR="0066179D">
        <w:rPr>
          <w:bCs/>
        </w:rPr>
        <w:t>м полосы частот 790-862 МГц</w:t>
      </w:r>
      <w:r>
        <w:rPr>
          <w:bCs/>
        </w:rPr>
        <w:t>. Однако в этой полосе частот</w:t>
      </w:r>
      <w:r w:rsidR="0066179D">
        <w:rPr>
          <w:bCs/>
        </w:rPr>
        <w:t xml:space="preserve"> РВС служба интенсивно используется практически во всех странах РСС, а использованием ВРНС наоборот менее интенсивное за исключением отдельных участков в этой полосе частот. </w:t>
      </w:r>
    </w:p>
    <w:p w:rsidR="00116B91" w:rsidRDefault="00BF7A70" w:rsidP="00116B91">
      <w:pPr>
        <w:ind w:firstLine="709"/>
        <w:rPr>
          <w:bCs/>
        </w:rPr>
      </w:pPr>
      <w:r>
        <w:rPr>
          <w:bCs/>
        </w:rPr>
        <w:t xml:space="preserve">Таким образом, сценарии описанные для полосы частот 790-862 МГц применимы и для данной полосы частот. </w:t>
      </w:r>
      <w:r w:rsidR="005E7EE6">
        <w:rPr>
          <w:bCs/>
        </w:rPr>
        <w:t>Тем не менее, для учета возможных особенностей использования существующих и будущих систем радиосвязи, а также для учета разницы в частотных планах, в данной полосе частот предлагается обозначить отдельный перечень сценариев. На этапе проведения оценки ЭМС сценарии в полосе частот 694-790 МГц и 790-862 МГц могут быть сгруппированы в случае их полной идентичности.</w:t>
      </w:r>
    </w:p>
    <w:p w:rsidR="005E7EE6" w:rsidRDefault="005E7EE6" w:rsidP="00116B91">
      <w:pPr>
        <w:ind w:firstLine="709"/>
        <w:rPr>
          <w:bCs/>
        </w:rPr>
      </w:pPr>
      <w:r>
        <w:rPr>
          <w:bCs/>
        </w:rPr>
        <w:t>Следующий перечень сценариев предлагается изучить для данной полосы частот:</w:t>
      </w:r>
    </w:p>
    <w:p w:rsidR="005E7EE6" w:rsidRDefault="005E7EE6" w:rsidP="005E7EE6">
      <w:pPr>
        <w:ind w:firstLine="709"/>
        <w:rPr>
          <w:bCs/>
        </w:rPr>
      </w:pPr>
      <w:r>
        <w:rPr>
          <w:bCs/>
        </w:rPr>
        <w:t xml:space="preserve">Б1а) воздействие ПРД БС </w:t>
      </w:r>
      <w:r>
        <w:rPr>
          <w:bCs/>
          <w:lang w:val="en-US"/>
        </w:rPr>
        <w:t>IMT</w:t>
      </w:r>
      <w:r w:rsidRPr="00ED74F6">
        <w:rPr>
          <w:bCs/>
        </w:rPr>
        <w:t xml:space="preserve"> </w:t>
      </w:r>
      <w:r>
        <w:rPr>
          <w:bCs/>
        </w:rPr>
        <w:t>на прием телевизионного вещания по основному каналу;</w:t>
      </w:r>
    </w:p>
    <w:p w:rsidR="005E7EE6" w:rsidRDefault="005E7EE6" w:rsidP="005E7EE6">
      <w:pPr>
        <w:ind w:firstLine="709"/>
        <w:rPr>
          <w:bCs/>
        </w:rPr>
      </w:pPr>
      <w:r>
        <w:rPr>
          <w:bCs/>
        </w:rPr>
        <w:t xml:space="preserve">Б1б) воздействие ПРД БС </w:t>
      </w:r>
      <w:r>
        <w:rPr>
          <w:bCs/>
          <w:lang w:val="en-US"/>
        </w:rPr>
        <w:t>IMT</w:t>
      </w:r>
      <w:r w:rsidRPr="00ED74F6">
        <w:rPr>
          <w:bCs/>
        </w:rPr>
        <w:t xml:space="preserve"> </w:t>
      </w:r>
      <w:r>
        <w:rPr>
          <w:bCs/>
        </w:rPr>
        <w:t>на прием телевизионного вещания по соседнему  каналу;</w:t>
      </w:r>
    </w:p>
    <w:p w:rsidR="005E7EE6" w:rsidRDefault="005E7EE6" w:rsidP="005E7EE6">
      <w:pPr>
        <w:ind w:firstLine="709"/>
        <w:rPr>
          <w:bCs/>
        </w:rPr>
      </w:pPr>
      <w:r>
        <w:rPr>
          <w:bCs/>
        </w:rPr>
        <w:t xml:space="preserve">Б2) воздействие ПРД АС </w:t>
      </w:r>
      <w:r>
        <w:rPr>
          <w:bCs/>
          <w:lang w:val="en-US"/>
        </w:rPr>
        <w:t>IMT</w:t>
      </w:r>
      <w:r w:rsidRPr="00ED74F6">
        <w:rPr>
          <w:bCs/>
        </w:rPr>
        <w:t xml:space="preserve"> </w:t>
      </w:r>
      <w:r>
        <w:rPr>
          <w:bCs/>
        </w:rPr>
        <w:t>на прием телевизионного вещания по основному каналу;</w:t>
      </w:r>
    </w:p>
    <w:p w:rsidR="005E7EE6" w:rsidRDefault="005E7EE6" w:rsidP="005E7EE6">
      <w:pPr>
        <w:ind w:firstLine="709"/>
        <w:rPr>
          <w:bCs/>
        </w:rPr>
      </w:pPr>
      <w:r>
        <w:rPr>
          <w:bCs/>
        </w:rPr>
        <w:t>Б3а) воздействие ПРД РВС</w:t>
      </w:r>
      <w:r w:rsidRPr="00ED74F6">
        <w:rPr>
          <w:bCs/>
        </w:rPr>
        <w:t xml:space="preserve"> </w:t>
      </w:r>
      <w:r>
        <w:rPr>
          <w:bCs/>
        </w:rPr>
        <w:t xml:space="preserve">на прием БС </w:t>
      </w:r>
      <w:r>
        <w:rPr>
          <w:bCs/>
          <w:lang w:val="en-US"/>
        </w:rPr>
        <w:t>IMT</w:t>
      </w:r>
      <w:r>
        <w:rPr>
          <w:bCs/>
        </w:rPr>
        <w:t xml:space="preserve"> по основному каналу;</w:t>
      </w:r>
    </w:p>
    <w:p w:rsidR="005E7EE6" w:rsidRDefault="005E7EE6" w:rsidP="005E7EE6">
      <w:pPr>
        <w:ind w:firstLine="709"/>
        <w:rPr>
          <w:bCs/>
        </w:rPr>
      </w:pPr>
      <w:r>
        <w:rPr>
          <w:bCs/>
        </w:rPr>
        <w:t>Б3б) воздействие ПРД РВС</w:t>
      </w:r>
      <w:r w:rsidRPr="00ED74F6">
        <w:rPr>
          <w:bCs/>
        </w:rPr>
        <w:t xml:space="preserve"> </w:t>
      </w:r>
      <w:r>
        <w:rPr>
          <w:bCs/>
        </w:rPr>
        <w:t xml:space="preserve">на прием БС </w:t>
      </w:r>
      <w:r>
        <w:rPr>
          <w:bCs/>
          <w:lang w:val="en-US"/>
        </w:rPr>
        <w:t>IMT</w:t>
      </w:r>
      <w:r>
        <w:rPr>
          <w:bCs/>
        </w:rPr>
        <w:t xml:space="preserve"> по соседнему каналу;</w:t>
      </w:r>
    </w:p>
    <w:p w:rsidR="005E7EE6" w:rsidRDefault="005E7EE6" w:rsidP="005E7EE6">
      <w:pPr>
        <w:ind w:firstLine="709"/>
        <w:rPr>
          <w:bCs/>
        </w:rPr>
      </w:pPr>
      <w:r>
        <w:rPr>
          <w:bCs/>
        </w:rPr>
        <w:t xml:space="preserve">Б4а) воздействие ПРД РВС на прием АС </w:t>
      </w:r>
      <w:r>
        <w:rPr>
          <w:bCs/>
          <w:lang w:val="en-US"/>
        </w:rPr>
        <w:t>IMT</w:t>
      </w:r>
      <w:r>
        <w:rPr>
          <w:bCs/>
        </w:rPr>
        <w:t xml:space="preserve"> по основному каналу;</w:t>
      </w:r>
    </w:p>
    <w:p w:rsidR="005E7EE6" w:rsidRDefault="005E7EE6" w:rsidP="005E7EE6">
      <w:pPr>
        <w:ind w:firstLine="709"/>
        <w:rPr>
          <w:bCs/>
        </w:rPr>
      </w:pPr>
      <w:r>
        <w:rPr>
          <w:bCs/>
        </w:rPr>
        <w:t xml:space="preserve">Б4б) воздействие ПРД РВС на прием АС </w:t>
      </w:r>
      <w:r>
        <w:rPr>
          <w:bCs/>
          <w:lang w:val="en-US"/>
        </w:rPr>
        <w:t>IMT</w:t>
      </w:r>
      <w:r>
        <w:rPr>
          <w:bCs/>
        </w:rPr>
        <w:t xml:space="preserve"> по соседнему  каналу.</w:t>
      </w:r>
    </w:p>
    <w:p w:rsidR="005E7EE6" w:rsidRPr="00E91379" w:rsidRDefault="005E7EE6" w:rsidP="005E7EE6">
      <w:pPr>
        <w:ind w:firstLine="709"/>
        <w:rPr>
          <w:bCs/>
        </w:rPr>
      </w:pPr>
      <w:r>
        <w:rPr>
          <w:bCs/>
        </w:rPr>
        <w:t xml:space="preserve">- </w:t>
      </w:r>
      <w:r w:rsidRPr="00E91379">
        <w:rPr>
          <w:bCs/>
        </w:rPr>
        <w:t>[</w:t>
      </w:r>
      <w:r w:rsidRPr="00E91379">
        <w:rPr>
          <w:bCs/>
          <w:i/>
        </w:rPr>
        <w:t>Редакционное примечание:</w:t>
      </w:r>
      <w:r>
        <w:rPr>
          <w:bCs/>
          <w:i/>
        </w:rPr>
        <w:t xml:space="preserve"> отдельные сценарии наземные</w:t>
      </w:r>
      <w:r w:rsidRPr="00E91379">
        <w:rPr>
          <w:bCs/>
          <w:i/>
        </w:rPr>
        <w:t xml:space="preserve"> ВРНС - </w:t>
      </w:r>
      <w:r>
        <w:rPr>
          <w:bCs/>
          <w:i/>
        </w:rPr>
        <w:t>сети ПС</w:t>
      </w:r>
      <w:r w:rsidRPr="00E91379">
        <w:rPr>
          <w:bCs/>
        </w:rPr>
        <w:t>]</w:t>
      </w:r>
    </w:p>
    <w:p w:rsidR="00116B91" w:rsidRDefault="00116B91" w:rsidP="00116B91">
      <w:pPr>
        <w:ind w:firstLine="709"/>
        <w:rPr>
          <w:bCs/>
        </w:rPr>
      </w:pPr>
    </w:p>
    <w:p w:rsidR="00116B91" w:rsidRDefault="00375139" w:rsidP="00375139">
      <w:pPr>
        <w:ind w:firstLine="709"/>
        <w:rPr>
          <w:bCs/>
        </w:rPr>
      </w:pPr>
      <w:r>
        <w:rPr>
          <w:bCs/>
        </w:rPr>
        <w:t xml:space="preserve">По предполагаемым потенциальным сценариям полоса частот 470-694 МГц в некоторой </w:t>
      </w:r>
      <w:r w:rsidR="009B7AAA">
        <w:rPr>
          <w:bCs/>
        </w:rPr>
        <w:t>отличается от предыдущих разделов. В частности, системы ВРНС в полосах частот ниже 694 МГц имеют другие параметры. Однако основное отличие в рассматриваемом варианте внедрения сетей подвижной связи в полосах РВС.</w:t>
      </w:r>
    </w:p>
    <w:p w:rsidR="009B7AAA" w:rsidRDefault="009B7AAA" w:rsidP="00375139">
      <w:pPr>
        <w:ind w:firstLine="709"/>
        <w:rPr>
          <w:bCs/>
        </w:rPr>
      </w:pPr>
      <w:r>
        <w:rPr>
          <w:bCs/>
        </w:rPr>
        <w:t xml:space="preserve">В частности, большинство стран сходится в долгосрочном будущем РВС в полосе частот 470-694 МГц, что делает практически невыполнимым выделение какой-то отдельной полосы частот для подвижной службы на гармонизированной основе. В этом случае на сегодняшнем уровне технологий практически невозможно создать экономически привлекательный абонентский терминал, способный работать во всей полосе частот. В частности, невозможно обеспечить необходимый уровень внеполосных излучений в соседние каналы ТВ приема. Аналогично приемники ТВ вещания в настоящее время и, скорее всего, в будущем не смогут обеспечить очень высокую избирательность по соседним каналам при работе во всей полосе частот 470-694 МГц. По этой причине, как уже описывалось в предыдущих разделах в полосе частот 470-694 МГц предлагается использовать режим работы сетей </w:t>
      </w:r>
      <w:r>
        <w:rPr>
          <w:bCs/>
          <w:lang w:val="en-US"/>
        </w:rPr>
        <w:t>SDL</w:t>
      </w:r>
      <w:r w:rsidRPr="009B7AAA">
        <w:rPr>
          <w:bCs/>
        </w:rPr>
        <w:t>.</w:t>
      </w:r>
    </w:p>
    <w:p w:rsidR="009B7AAA" w:rsidRPr="00FE0AC5" w:rsidRDefault="009B7AAA" w:rsidP="00375139">
      <w:pPr>
        <w:ind w:firstLine="709"/>
        <w:rPr>
          <w:bCs/>
        </w:rPr>
      </w:pPr>
      <w:r>
        <w:rPr>
          <w:bCs/>
        </w:rPr>
        <w:t xml:space="preserve">С точки зрения оценки ЭМС </w:t>
      </w:r>
      <w:r>
        <w:rPr>
          <w:bCs/>
          <w:lang w:val="en-US"/>
        </w:rPr>
        <w:t>SDL</w:t>
      </w:r>
      <w:r w:rsidRPr="009B7AAA">
        <w:rPr>
          <w:bCs/>
        </w:rPr>
        <w:t xml:space="preserve"> </w:t>
      </w:r>
      <w:r>
        <w:rPr>
          <w:bCs/>
        </w:rPr>
        <w:t xml:space="preserve">является некоторым аналогом маломощных </w:t>
      </w:r>
      <w:r>
        <w:rPr>
          <w:bCs/>
          <w:lang w:val="en-US"/>
        </w:rPr>
        <w:t>SFN</w:t>
      </w:r>
      <w:r w:rsidRPr="009B7AAA">
        <w:rPr>
          <w:bCs/>
        </w:rPr>
        <w:t xml:space="preserve"> </w:t>
      </w:r>
      <w:r>
        <w:rPr>
          <w:bCs/>
        </w:rPr>
        <w:t xml:space="preserve">сетей вещания с высокой плотностью передатчиков. </w:t>
      </w:r>
      <w:r w:rsidR="0013666C">
        <w:rPr>
          <w:bCs/>
        </w:rPr>
        <w:t>О</w:t>
      </w:r>
      <w:r>
        <w:rPr>
          <w:bCs/>
        </w:rPr>
        <w:t>тличием</w:t>
      </w:r>
      <w:r>
        <w:rPr>
          <w:rStyle w:val="ae"/>
          <w:bCs/>
        </w:rPr>
        <w:footnoteReference w:id="25"/>
      </w:r>
      <w:r>
        <w:rPr>
          <w:bCs/>
        </w:rPr>
        <w:t xml:space="preserve"> является передача разнородного контента с разных БС </w:t>
      </w:r>
      <w:r>
        <w:rPr>
          <w:bCs/>
          <w:lang w:val="en-US"/>
        </w:rPr>
        <w:t>IMT</w:t>
      </w:r>
      <w:r w:rsidRPr="009B7AAA">
        <w:rPr>
          <w:bCs/>
        </w:rPr>
        <w:t xml:space="preserve"> </w:t>
      </w:r>
      <w:r>
        <w:rPr>
          <w:bCs/>
        </w:rPr>
        <w:t xml:space="preserve">в режиме </w:t>
      </w:r>
      <w:r>
        <w:rPr>
          <w:bCs/>
          <w:lang w:val="en-US"/>
        </w:rPr>
        <w:t>SDL</w:t>
      </w:r>
      <w:r>
        <w:rPr>
          <w:bCs/>
        </w:rPr>
        <w:t xml:space="preserve"> и непостоянная мощность излучения БС </w:t>
      </w:r>
      <w:r>
        <w:rPr>
          <w:bCs/>
          <w:lang w:val="en-US"/>
        </w:rPr>
        <w:t>IMT</w:t>
      </w:r>
      <w:r>
        <w:rPr>
          <w:bCs/>
        </w:rPr>
        <w:t>.</w:t>
      </w:r>
      <w:r w:rsidR="0013666C">
        <w:rPr>
          <w:bCs/>
        </w:rPr>
        <w:t xml:space="preserve"> Таким образом, существует потенциал по координации сетей </w:t>
      </w:r>
      <w:r w:rsidR="0013666C">
        <w:rPr>
          <w:bCs/>
          <w:lang w:val="en-US"/>
        </w:rPr>
        <w:t>SDL</w:t>
      </w:r>
      <w:r w:rsidR="0013666C" w:rsidRPr="0013666C">
        <w:rPr>
          <w:bCs/>
        </w:rPr>
        <w:t xml:space="preserve"> </w:t>
      </w:r>
      <w:r w:rsidR="0013666C">
        <w:rPr>
          <w:bCs/>
        </w:rPr>
        <w:t>с сетями ТВ вещания в рамках действия Соглашения «Женева-06»,</w:t>
      </w:r>
      <w:r>
        <w:rPr>
          <w:bCs/>
        </w:rPr>
        <w:t xml:space="preserve"> </w:t>
      </w:r>
      <w:r w:rsidR="0013666C">
        <w:rPr>
          <w:bCs/>
        </w:rPr>
        <w:t>учитывая, как правило,</w:t>
      </w:r>
      <w:r w:rsidRPr="009B7AAA">
        <w:rPr>
          <w:bCs/>
        </w:rPr>
        <w:t xml:space="preserve"> </w:t>
      </w:r>
      <w:r w:rsidR="0013666C">
        <w:rPr>
          <w:bCs/>
        </w:rPr>
        <w:t>возм</w:t>
      </w:r>
      <w:r w:rsidR="0013666C" w:rsidRPr="00FE0AC5">
        <w:rPr>
          <w:bCs/>
        </w:rPr>
        <w:t xml:space="preserve">ожность использовать достаточно маленьких сетей </w:t>
      </w:r>
      <w:r w:rsidR="0013666C" w:rsidRPr="00FE0AC5">
        <w:rPr>
          <w:bCs/>
          <w:lang w:val="en-US"/>
        </w:rPr>
        <w:t>SDL</w:t>
      </w:r>
      <w:r w:rsidR="0013666C" w:rsidRPr="00FE0AC5">
        <w:rPr>
          <w:bCs/>
        </w:rPr>
        <w:t xml:space="preserve"> по территории покрытия, например, только для крупных населенных пунктов.</w:t>
      </w:r>
      <w:r w:rsidRPr="00FE0AC5">
        <w:rPr>
          <w:bCs/>
        </w:rPr>
        <w:t xml:space="preserve">     </w:t>
      </w:r>
    </w:p>
    <w:p w:rsidR="00FE0AC5" w:rsidRDefault="00FE0AC5" w:rsidP="00116B91">
      <w:pPr>
        <w:ind w:firstLine="709"/>
        <w:rPr>
          <w:bCs/>
        </w:rPr>
      </w:pPr>
      <w:r w:rsidRPr="00FE0AC5">
        <w:rPr>
          <w:bCs/>
        </w:rPr>
        <w:t>Учитывая вышесказанное</w:t>
      </w:r>
      <w:r w:rsidR="0013666C" w:rsidRPr="00FE0AC5">
        <w:rPr>
          <w:bCs/>
        </w:rPr>
        <w:t>, в полосе частот 470-</w:t>
      </w:r>
      <w:r w:rsidRPr="00FE0AC5">
        <w:rPr>
          <w:bCs/>
        </w:rPr>
        <w:t>694 МГц</w:t>
      </w:r>
      <w:r>
        <w:rPr>
          <w:bCs/>
        </w:rPr>
        <w:t xml:space="preserve"> целесообразно рассмотреть следующие сценарии помехового воздействия:</w:t>
      </w:r>
    </w:p>
    <w:p w:rsidR="00FE0AC5" w:rsidRDefault="00FE0AC5" w:rsidP="00FE0AC5">
      <w:pPr>
        <w:ind w:firstLine="709"/>
        <w:rPr>
          <w:bCs/>
        </w:rPr>
      </w:pPr>
      <w:r>
        <w:rPr>
          <w:bCs/>
        </w:rPr>
        <w:t xml:space="preserve">Б1а) воздействие ПРД БС </w:t>
      </w:r>
      <w:r>
        <w:rPr>
          <w:bCs/>
          <w:lang w:val="en-US"/>
        </w:rPr>
        <w:t>IMT</w:t>
      </w:r>
      <w:r w:rsidRPr="00ED74F6">
        <w:rPr>
          <w:bCs/>
        </w:rPr>
        <w:t xml:space="preserve"> </w:t>
      </w:r>
      <w:r>
        <w:rPr>
          <w:bCs/>
        </w:rPr>
        <w:t>на прием телевизионного вещания по основному каналу;</w:t>
      </w:r>
    </w:p>
    <w:p w:rsidR="00FE0AC5" w:rsidRDefault="00FE0AC5" w:rsidP="00FE0AC5">
      <w:pPr>
        <w:ind w:firstLine="709"/>
        <w:rPr>
          <w:bCs/>
        </w:rPr>
      </w:pPr>
      <w:r>
        <w:rPr>
          <w:bCs/>
        </w:rPr>
        <w:t xml:space="preserve">Б1б) воздействие ПРД БС </w:t>
      </w:r>
      <w:r>
        <w:rPr>
          <w:bCs/>
          <w:lang w:val="en-US"/>
        </w:rPr>
        <w:t>IMT</w:t>
      </w:r>
      <w:r w:rsidRPr="00ED74F6">
        <w:rPr>
          <w:bCs/>
        </w:rPr>
        <w:t xml:space="preserve"> </w:t>
      </w:r>
      <w:r>
        <w:rPr>
          <w:bCs/>
        </w:rPr>
        <w:t>на прием телевизионного вещания по соседнему  каналу;</w:t>
      </w:r>
    </w:p>
    <w:p w:rsidR="00FE0AC5" w:rsidRDefault="00FE0AC5" w:rsidP="00FE0AC5">
      <w:pPr>
        <w:ind w:firstLine="709"/>
        <w:rPr>
          <w:bCs/>
        </w:rPr>
      </w:pPr>
      <w:r>
        <w:rPr>
          <w:bCs/>
        </w:rPr>
        <w:t>Б3а) воздействие ПРД РВС</w:t>
      </w:r>
      <w:r w:rsidRPr="00ED74F6">
        <w:rPr>
          <w:bCs/>
        </w:rPr>
        <w:t xml:space="preserve"> </w:t>
      </w:r>
      <w:r>
        <w:rPr>
          <w:bCs/>
        </w:rPr>
        <w:t xml:space="preserve">на прием БС </w:t>
      </w:r>
      <w:r>
        <w:rPr>
          <w:bCs/>
          <w:lang w:val="en-US"/>
        </w:rPr>
        <w:t>IMT</w:t>
      </w:r>
      <w:r>
        <w:rPr>
          <w:bCs/>
        </w:rPr>
        <w:t xml:space="preserve"> по основному каналу;</w:t>
      </w:r>
    </w:p>
    <w:p w:rsidR="00FE0AC5" w:rsidRDefault="00FE0AC5" w:rsidP="00FE0AC5">
      <w:pPr>
        <w:ind w:firstLine="709"/>
        <w:rPr>
          <w:bCs/>
        </w:rPr>
      </w:pPr>
      <w:r>
        <w:rPr>
          <w:bCs/>
        </w:rPr>
        <w:t>Б3б) воздействие ПРД РВС</w:t>
      </w:r>
      <w:r w:rsidRPr="00ED74F6">
        <w:rPr>
          <w:bCs/>
        </w:rPr>
        <w:t xml:space="preserve"> </w:t>
      </w:r>
      <w:r>
        <w:rPr>
          <w:bCs/>
        </w:rPr>
        <w:t xml:space="preserve">на прием БС </w:t>
      </w:r>
      <w:r>
        <w:rPr>
          <w:bCs/>
          <w:lang w:val="en-US"/>
        </w:rPr>
        <w:t>IMT</w:t>
      </w:r>
      <w:r>
        <w:rPr>
          <w:bCs/>
        </w:rPr>
        <w:t xml:space="preserve"> по соседнему каналу;</w:t>
      </w:r>
    </w:p>
    <w:p w:rsidR="00FE0AC5" w:rsidRPr="00E91379" w:rsidRDefault="00FE0AC5" w:rsidP="00FE0AC5">
      <w:pPr>
        <w:ind w:firstLine="709"/>
        <w:rPr>
          <w:bCs/>
        </w:rPr>
      </w:pPr>
      <w:r>
        <w:rPr>
          <w:bCs/>
        </w:rPr>
        <w:t xml:space="preserve">- </w:t>
      </w:r>
      <w:r w:rsidRPr="00E91379">
        <w:rPr>
          <w:bCs/>
        </w:rPr>
        <w:t>[</w:t>
      </w:r>
      <w:r w:rsidRPr="00E91379">
        <w:rPr>
          <w:bCs/>
          <w:i/>
        </w:rPr>
        <w:t>Редакционное примечание:</w:t>
      </w:r>
      <w:r>
        <w:rPr>
          <w:bCs/>
          <w:i/>
        </w:rPr>
        <w:t xml:space="preserve"> отдельные сценарии наземные</w:t>
      </w:r>
      <w:r w:rsidRPr="00E91379">
        <w:rPr>
          <w:bCs/>
          <w:i/>
        </w:rPr>
        <w:t xml:space="preserve"> ВРНС - </w:t>
      </w:r>
      <w:r>
        <w:rPr>
          <w:bCs/>
          <w:i/>
        </w:rPr>
        <w:t>сети ПС</w:t>
      </w:r>
      <w:r w:rsidRPr="00E91379">
        <w:rPr>
          <w:bCs/>
        </w:rPr>
        <w:t>]</w:t>
      </w:r>
    </w:p>
    <w:p w:rsidR="00116B91" w:rsidRPr="009B7AAA" w:rsidRDefault="00116B91" w:rsidP="00116B91">
      <w:pPr>
        <w:ind w:firstLine="709"/>
      </w:pPr>
      <w:r>
        <w:rPr>
          <w:bCs/>
        </w:rPr>
        <w:t xml:space="preserve"> </w:t>
      </w:r>
      <w:r>
        <w:t xml:space="preserve">   </w:t>
      </w:r>
    </w:p>
    <w:p w:rsidR="0010600C" w:rsidRDefault="0010600C" w:rsidP="007C5DE6"/>
    <w:p w:rsidR="00803A11" w:rsidRPr="005308FC" w:rsidRDefault="00803A11" w:rsidP="007C5DE6">
      <w:pPr>
        <w:pStyle w:val="1"/>
      </w:pPr>
      <w:bookmarkStart w:id="700" w:name="_Toc381705264"/>
      <w:bookmarkStart w:id="701" w:name="_Toc416309679"/>
      <w:r w:rsidRPr="005308FC">
        <w:t xml:space="preserve">5. </w:t>
      </w:r>
      <w:bookmarkEnd w:id="700"/>
      <w:r w:rsidR="00116B91" w:rsidRPr="00116B91">
        <w:t>Определение методов оценки ЭМС РЭС различных радиослужб/радиотехнологий в полосе радиочастот 470-862 МГц, позволяющих обеспечить совместное использование полос частот в  приграничных районах в соответствии с рассматриваемыми сценариями (ПС, РВС, ВРНС и др.; 470-694 МГц, 694-790 МГц, 790-862 МГц)</w:t>
      </w:r>
      <w:bookmarkEnd w:id="701"/>
    </w:p>
    <w:p w:rsidR="00055314" w:rsidRPr="00FE120D" w:rsidDel="002D426E" w:rsidRDefault="00FE120D" w:rsidP="007C5DE6">
      <w:pPr>
        <w:ind w:firstLine="709"/>
        <w:rPr>
          <w:del w:id="702" w:author="Lashkevich" w:date="2015-04-09T01:29:00Z"/>
          <w:bCs/>
        </w:rPr>
      </w:pPr>
      <w:del w:id="703" w:author="Lashkevich" w:date="2015-04-09T01:29:00Z">
        <w:r w:rsidRPr="00A1434D" w:rsidDel="002D426E">
          <w:rPr>
            <w:bCs/>
          </w:rPr>
          <w:delText>[</w:delText>
        </w:r>
        <w:r w:rsidDel="002D426E">
          <w:rPr>
            <w:bCs/>
          </w:rPr>
          <w:delText>Примечание:</w:delText>
        </w:r>
      </w:del>
    </w:p>
    <w:p w:rsidR="00055314" w:rsidRDefault="00055314" w:rsidP="007C5DE6">
      <w:pPr>
        <w:ind w:firstLine="709"/>
        <w:rPr>
          <w:bCs/>
        </w:rPr>
      </w:pPr>
    </w:p>
    <w:p w:rsidR="00116B91" w:rsidRDefault="002D426E">
      <w:pPr>
        <w:pStyle w:val="20"/>
        <w:pPrChange w:id="704" w:author="Lashkevich" w:date="2015-04-09T01:37:00Z">
          <w:pPr>
            <w:ind w:firstLine="709"/>
          </w:pPr>
        </w:pPrChange>
      </w:pPr>
      <w:bookmarkStart w:id="705" w:name="_Toc416309680"/>
      <w:ins w:id="706" w:author="Lashkevich" w:date="2015-04-09T01:29:00Z">
        <w:r>
          <w:t xml:space="preserve">5.1. </w:t>
        </w:r>
      </w:ins>
      <w:ins w:id="707" w:author="Lashkevich" w:date="2015-04-09T01:30:00Z">
        <w:r w:rsidR="00A45FAB" w:rsidRPr="00A45FAB">
          <w:rPr>
            <w:lang w:val="ar-SA"/>
          </w:rPr>
          <w:t xml:space="preserve">Проведение исследований и определение условий совместного использования </w:t>
        </w:r>
      </w:ins>
      <w:ins w:id="708" w:author="Lashkevich" w:date="2015-04-09T01:37:00Z">
        <w:r w:rsidR="00A45FAB">
          <w:t xml:space="preserve">подвижной службы в </w:t>
        </w:r>
      </w:ins>
      <w:ins w:id="709" w:author="Lashkevich" w:date="2015-04-09T01:30:00Z">
        <w:r w:rsidR="00A45FAB" w:rsidRPr="00A45FAB">
          <w:rPr>
            <w:lang w:val="ar-SA"/>
          </w:rPr>
          <w:t>полос</w:t>
        </w:r>
      </w:ins>
      <w:ins w:id="710" w:author="Lashkevich" w:date="2015-04-09T01:37:00Z">
        <w:r w:rsidR="00A45FAB">
          <w:t>е</w:t>
        </w:r>
      </w:ins>
      <w:ins w:id="711" w:author="Lashkevich" w:date="2015-04-09T01:30:00Z">
        <w:r w:rsidR="00A45FAB" w:rsidRPr="00A45FAB">
          <w:rPr>
            <w:lang w:val="ar-SA"/>
          </w:rPr>
          <w:t xml:space="preserve"> радиочастот 694-790 МГц </w:t>
        </w:r>
      </w:ins>
      <w:ins w:id="712" w:author="Lashkevich" w:date="2015-04-09T01:37:00Z">
        <w:r w:rsidR="00A45FAB">
          <w:t xml:space="preserve">и </w:t>
        </w:r>
      </w:ins>
      <w:ins w:id="713" w:author="Lashkevich" w:date="2015-04-09T01:30:00Z">
        <w:r w:rsidR="00A45FAB" w:rsidRPr="00A45FAB">
          <w:rPr>
            <w:lang w:val="ar-SA"/>
          </w:rPr>
          <w:t>наземн</w:t>
        </w:r>
      </w:ins>
      <w:ins w:id="714" w:author="Lashkevich" w:date="2015-04-09T01:37:00Z">
        <w:r w:rsidR="00A45FAB">
          <w:t>ого</w:t>
        </w:r>
      </w:ins>
      <w:ins w:id="715" w:author="Lashkevich" w:date="2015-04-09T01:30:00Z">
        <w:r w:rsidR="00A45FAB" w:rsidRPr="00A45FAB">
          <w:rPr>
            <w:lang w:val="ar-SA"/>
          </w:rPr>
          <w:t xml:space="preserve"> телевизионн</w:t>
        </w:r>
      </w:ins>
      <w:ins w:id="716" w:author="Lashkevich" w:date="2015-04-09T01:38:00Z">
        <w:r w:rsidR="00A45FAB">
          <w:t>ого</w:t>
        </w:r>
      </w:ins>
      <w:ins w:id="717" w:author="Lashkevich" w:date="2015-04-09T01:30:00Z">
        <w:r w:rsidR="00A45FAB" w:rsidRPr="00A45FAB">
          <w:rPr>
            <w:lang w:val="ar-SA"/>
          </w:rPr>
          <w:t xml:space="preserve"> вещани</w:t>
        </w:r>
      </w:ins>
      <w:ins w:id="718" w:author="Lashkevich" w:date="2015-04-09T01:38:00Z">
        <w:r w:rsidR="00A45FAB">
          <w:t>я</w:t>
        </w:r>
      </w:ins>
      <w:ins w:id="719" w:author="Lashkevich" w:date="2015-04-09T01:30:00Z">
        <w:r w:rsidR="00A45FAB" w:rsidRPr="00A45FAB">
          <w:rPr>
            <w:lang w:val="ar-SA"/>
          </w:rPr>
          <w:t>.</w:t>
        </w:r>
      </w:ins>
      <w:bookmarkEnd w:id="705"/>
    </w:p>
    <w:p w:rsidR="00116B91" w:rsidRDefault="00116B91" w:rsidP="007C5DE6">
      <w:pPr>
        <w:ind w:firstLine="709"/>
        <w:rPr>
          <w:bCs/>
        </w:rPr>
      </w:pPr>
    </w:p>
    <w:p w:rsidR="00A45FAB" w:rsidRDefault="00A45FAB" w:rsidP="00A45FAB">
      <w:pPr>
        <w:rPr>
          <w:ins w:id="720" w:author="Lashkevich" w:date="2015-04-09T01:31:00Z"/>
        </w:rPr>
      </w:pPr>
      <w:ins w:id="721" w:author="Lashkevich" w:date="2015-04-09T01:31:00Z">
        <w:r>
          <w:t xml:space="preserve">Для определения </w:t>
        </w:r>
        <w:r w:rsidRPr="00272BDE">
          <w:t>условий использования полосы частот 694-790 МГц в МСЭ-</w:t>
        </w:r>
        <w:r w:rsidRPr="00FD0E8E">
          <w:rPr>
            <w:lang w:val="en-US"/>
          </w:rPr>
          <w:t>R</w:t>
        </w:r>
        <w:r w:rsidRPr="00153A6D">
          <w:t xml:space="preserve"> в рамках п. 1.2 повестки дня ВКР-</w:t>
        </w:r>
        <w:r w:rsidRPr="008929D5">
          <w:t xml:space="preserve">15 </w:t>
        </w:r>
        <w:r w:rsidRPr="008929D5">
          <w:rPr>
            <w:lang w:eastAsia="en-US"/>
          </w:rPr>
          <w:t xml:space="preserve">в МСЭ-Р </w:t>
        </w:r>
        <w:r w:rsidRPr="008929D5">
          <w:t xml:space="preserve">была учреждена Объединенная целевая группа (ОЦГ 4-5-6-7), </w:t>
        </w:r>
        <w:r w:rsidRPr="008929D5">
          <w:rPr>
            <w:lang w:eastAsia="en-US"/>
          </w:rPr>
          <w:t>включающая четыре Исследовательских комиссии (ИК 4,5,6 и 7)</w:t>
        </w:r>
        <w:r w:rsidRPr="008929D5">
          <w:t>.</w:t>
        </w:r>
        <w:r w:rsidRPr="00272BDE">
          <w:t xml:space="preserve"> </w:t>
        </w:r>
        <w:r>
          <w:t>Кроме того, в</w:t>
        </w:r>
        <w:r w:rsidRPr="004C1F9B">
          <w:t xml:space="preserve"> соответствии с решениями ПСК-1 исследования по пункту 1.2 повестки дня ВКР-15 были разделены между РГ 5</w:t>
        </w:r>
        <w:r w:rsidRPr="004C1F9B">
          <w:rPr>
            <w:lang w:val="en-US"/>
          </w:rPr>
          <w:t>D</w:t>
        </w:r>
        <w:r w:rsidRPr="004C1F9B">
          <w:t>, РГ 6</w:t>
        </w:r>
        <w:r w:rsidRPr="004C1F9B">
          <w:rPr>
            <w:lang w:val="en-US"/>
          </w:rPr>
          <w:t>A</w:t>
        </w:r>
        <w:r w:rsidRPr="004C1F9B">
          <w:t>, 5В и ОЦГ 4-5-6-7. На РГ 5</w:t>
        </w:r>
        <w:r w:rsidRPr="004C1F9B">
          <w:rPr>
            <w:lang w:val="en-US"/>
          </w:rPr>
          <w:t>D</w:t>
        </w:r>
        <w:r w:rsidRPr="004C1F9B">
          <w:t xml:space="preserve"> возложены исследования по</w:t>
        </w:r>
        <w:r>
          <w:t xml:space="preserve"> вопросу потребности в спектре</w:t>
        </w:r>
        <w:r w:rsidRPr="004C1F9B">
          <w:t>,</w:t>
        </w:r>
        <w:r>
          <w:t xml:space="preserve"> вопросы частотных планов,</w:t>
        </w:r>
        <w:r w:rsidRPr="004C1F9B">
          <w:t xml:space="preserve"> вопросы технических характеристик и критериев защиты подвижной службы. РГ 6</w:t>
        </w:r>
        <w:r w:rsidRPr="004C1F9B">
          <w:rPr>
            <w:lang w:val="en-US"/>
          </w:rPr>
          <w:t>A</w:t>
        </w:r>
        <w:r w:rsidRPr="004C1F9B">
          <w:t xml:space="preserve"> отвечает за определение потребностей в спектре для наземной радиовещательной службы, технические и рабочие </w:t>
        </w:r>
        <w:r w:rsidRPr="00D43BFD">
          <w:t xml:space="preserve">характеристики и критерии защиты радиовещательной службы.  </w:t>
        </w:r>
        <w:r w:rsidRPr="004C1F9B">
          <w:t xml:space="preserve">Все остальные вопросы, связанные с исследованиями по п.1.2 повестки дня ВКР-15 возложены на ОЦГ 4-5-6-7. </w:t>
        </w:r>
        <w:r>
          <w:t>В частности, ОЦГ 4-5-6-7 провело исследования совместимости по следующим основным вопросам:</w:t>
        </w:r>
      </w:ins>
    </w:p>
    <w:p w:rsidR="00A45FAB" w:rsidRDefault="00A45FAB" w:rsidP="00A45FAB">
      <w:pPr>
        <w:rPr>
          <w:ins w:id="722" w:author="Lashkevich" w:date="2015-04-09T01:31:00Z"/>
          <w:color w:val="000000" w:themeColor="text1"/>
        </w:rPr>
      </w:pPr>
      <w:ins w:id="723" w:author="Lashkevich" w:date="2015-04-09T01:31:00Z">
        <w:r w:rsidRPr="00A16E96">
          <w:rPr>
            <w:color w:val="000000" w:themeColor="text1"/>
          </w:rPr>
          <w:t xml:space="preserve">- </w:t>
        </w:r>
        <w:r>
          <w:rPr>
            <w:color w:val="000000" w:themeColor="text1"/>
          </w:rPr>
          <w:t>п</w:t>
        </w:r>
        <w:r w:rsidRPr="00A16E96">
          <w:rPr>
            <w:color w:val="000000" w:themeColor="text1"/>
          </w:rPr>
          <w:t>о проблеме совмещения ПС с РВС</w:t>
        </w:r>
        <w:r>
          <w:rPr>
            <w:color w:val="000000" w:themeColor="text1"/>
          </w:rPr>
          <w:t xml:space="preserve"> </w:t>
        </w:r>
        <w:r w:rsidRPr="003664F2">
          <w:rPr>
            <w:lang w:eastAsia="en-US"/>
          </w:rPr>
          <w:t>в совмещенном канале</w:t>
        </w:r>
        <w:r w:rsidRPr="0012281B">
          <w:rPr>
            <w:lang w:eastAsia="en-US"/>
          </w:rPr>
          <w:t xml:space="preserve"> </w:t>
        </w:r>
        <w:r>
          <w:rPr>
            <w:lang w:eastAsia="en-US"/>
          </w:rPr>
          <w:t xml:space="preserve">и </w:t>
        </w:r>
        <w:r w:rsidRPr="003664F2">
          <w:rPr>
            <w:lang w:eastAsia="en-US"/>
          </w:rPr>
          <w:t>соседних полосах частот</w:t>
        </w:r>
        <w:r>
          <w:rPr>
            <w:lang w:eastAsia="en-US"/>
          </w:rPr>
          <w:t>;</w:t>
        </w:r>
      </w:ins>
    </w:p>
    <w:p w:rsidR="00A45FAB" w:rsidRDefault="00A45FAB" w:rsidP="00A45FAB">
      <w:pPr>
        <w:rPr>
          <w:ins w:id="724" w:author="Lashkevich" w:date="2015-04-09T01:31:00Z"/>
        </w:rPr>
      </w:pPr>
      <w:ins w:id="725" w:author="Lashkevich" w:date="2015-04-09T01:31:00Z">
        <w:r>
          <w:t xml:space="preserve">- </w:t>
        </w:r>
        <w:r w:rsidRPr="00A16E96">
          <w:t>по проблеме совмещения ПС с ВРНС</w:t>
        </w:r>
        <w:r>
          <w:t xml:space="preserve"> </w:t>
        </w:r>
        <w:r w:rsidRPr="003664F2">
          <w:rPr>
            <w:iCs/>
            <w:lang w:eastAsia="en-US"/>
          </w:rPr>
          <w:t>в совмещенном канале</w:t>
        </w:r>
        <w:r>
          <w:t>.</w:t>
        </w:r>
      </w:ins>
    </w:p>
    <w:p w:rsidR="00A45FAB" w:rsidRPr="00643A3E" w:rsidRDefault="00A45FAB" w:rsidP="00A45FAB">
      <w:pPr>
        <w:rPr>
          <w:ins w:id="726" w:author="Lashkevich" w:date="2015-04-09T01:31:00Z"/>
          <w:lang w:eastAsia="en-US"/>
        </w:rPr>
      </w:pPr>
      <w:ins w:id="727" w:author="Lashkevich" w:date="2015-04-09T01:31:00Z">
        <w:r>
          <w:rPr>
            <w:lang w:eastAsia="en-US"/>
          </w:rPr>
          <w:t xml:space="preserve">Вопросы совмещения  сетей </w:t>
        </w:r>
        <w:r>
          <w:rPr>
            <w:lang w:val="en-US" w:eastAsia="en-US"/>
          </w:rPr>
          <w:t>LTE</w:t>
        </w:r>
        <w:r w:rsidRPr="00D5635D">
          <w:rPr>
            <w:lang w:eastAsia="en-US"/>
          </w:rPr>
          <w:t xml:space="preserve"> </w:t>
        </w:r>
        <w:r>
          <w:rPr>
            <w:lang w:eastAsia="en-US"/>
          </w:rPr>
          <w:t xml:space="preserve">с РЭС ВРНС для операторов сетей </w:t>
        </w:r>
        <w:r>
          <w:rPr>
            <w:lang w:val="en-US" w:eastAsia="en-US"/>
          </w:rPr>
          <w:t>LTE</w:t>
        </w:r>
        <w:r w:rsidRPr="00F01F5C">
          <w:rPr>
            <w:lang w:eastAsia="en-US"/>
          </w:rPr>
          <w:t xml:space="preserve"> </w:t>
        </w:r>
        <w:r>
          <w:rPr>
            <w:lang w:eastAsia="en-US"/>
          </w:rPr>
          <w:t>в России будут решаться на национальном уровне и рассматриваются в следующих разделах, поэтому с точки международного опыта важным является рассмотрение вопросов совмещения ПС с РвС.</w:t>
        </w:r>
      </w:ins>
    </w:p>
    <w:p w:rsidR="00A45FAB" w:rsidRDefault="00A45FAB" w:rsidP="00A45FAB">
      <w:pPr>
        <w:rPr>
          <w:ins w:id="728" w:author="Lashkevich" w:date="2015-04-09T01:35:00Z"/>
        </w:rPr>
      </w:pPr>
      <w:ins w:id="729" w:author="Lashkevich" w:date="2015-04-09T01:31:00Z">
        <w:r>
          <w:rPr>
            <w:lang w:eastAsia="en-US"/>
          </w:rPr>
          <w:t xml:space="preserve">В настоящее время в </w:t>
        </w:r>
        <w:r>
          <w:t>ОЦГ 4-5-6-7</w:t>
        </w:r>
        <w:r w:rsidRPr="003664F2">
          <w:t xml:space="preserve"> </w:t>
        </w:r>
        <w:r>
          <w:t>фактически</w:t>
        </w:r>
        <w:r w:rsidRPr="003664F2">
          <w:t xml:space="preserve"> завершены исследования совместимости ПС с РВС в совмещенном и соседнем каналах. Разработан проект отчета по исследованиям совместимости ПС и РВС в совмещенном и соседних каналах в рамках пункта повестки дня 1.2. В отчет включены практически все представленные исследования с комментариями от Администраций. Как отмечалось ранее, результаты исследований различаются в зависимости от методологии и авторства соответствующих исследований. </w:t>
        </w:r>
      </w:ins>
    </w:p>
    <w:p w:rsidR="00A45FAB" w:rsidRDefault="00A45FAB" w:rsidP="00A45FAB">
      <w:pPr>
        <w:pStyle w:val="30"/>
        <w:rPr>
          <w:ins w:id="730" w:author="Lashkevich" w:date="2015-04-09T01:31:00Z"/>
        </w:rPr>
      </w:pPr>
      <w:bookmarkStart w:id="731" w:name="_Toc416309681"/>
      <w:ins w:id="732" w:author="Lashkevich" w:date="2015-04-09T01:31:00Z">
        <w:r>
          <w:t>5.</w:t>
        </w:r>
      </w:ins>
      <w:ins w:id="733" w:author="Lashkevich" w:date="2015-04-09T01:32:00Z">
        <w:r>
          <w:t>1</w:t>
        </w:r>
      </w:ins>
      <w:ins w:id="734" w:author="Lashkevich" w:date="2015-04-09T01:31:00Z">
        <w:r>
          <w:t>.1 Мешающее влияние в совмещенном канале.</w:t>
        </w:r>
        <w:bookmarkEnd w:id="731"/>
      </w:ins>
    </w:p>
    <w:p w:rsidR="00A45FAB" w:rsidRDefault="00A45FAB" w:rsidP="00A45FAB">
      <w:pPr>
        <w:keepNext/>
        <w:keepLines/>
        <w:outlineLvl w:val="5"/>
        <w:rPr>
          <w:ins w:id="735" w:author="Lashkevich" w:date="2015-04-09T01:31:00Z"/>
        </w:rPr>
      </w:pPr>
      <w:ins w:id="736" w:author="Lashkevich" w:date="2015-04-09T01:31:00Z">
        <w:r w:rsidRPr="007B0496">
          <w:t>При оценке мешающего влияния от сетей ПС на другие первичные службы часто необходимо оценить напряженность поля помех от ПС в контрольных точках на территории другого государства. Соглашением «Женева-2006» предусмотрено рассмотрение одиночного присвоения подвижной службы, к которому применяется пороговое значение в любой контрольной точке на территории затронутого государства. Однако при разработке Соглашения Женева-2006 не были известны рассматриваемые в настоящее время частотные планы, предполагающие использование одной и той же частоты на всей территории (коэффициент повторного использования = 1), включая территории, не принадлежащие к зонам частотных выделений или присвоений, имеющимся в плане Женева-06 на данной частоте.</w:t>
        </w:r>
        <w:r>
          <w:t xml:space="preserve"> </w:t>
        </w:r>
      </w:ins>
    </w:p>
    <w:p w:rsidR="00A45FAB" w:rsidRPr="007E5B94" w:rsidRDefault="00A45FAB" w:rsidP="00A45FAB">
      <w:pPr>
        <w:rPr>
          <w:ins w:id="737" w:author="Lashkevich" w:date="2015-04-09T01:31:00Z"/>
        </w:rPr>
      </w:pPr>
      <w:ins w:id="738" w:author="Lashkevich" w:date="2015-04-09T01:31:00Z">
        <w:r>
          <w:t>И</w:t>
        </w:r>
        <w:r w:rsidRPr="007B0496">
          <w:t xml:space="preserve">спользуемая здесь </w:t>
        </w:r>
        <w:r>
          <w:t>м</w:t>
        </w:r>
        <w:r w:rsidRPr="007B0496">
          <w:t xml:space="preserve">етодология </w:t>
        </w:r>
        <w:r>
          <w:t xml:space="preserve">соответствует </w:t>
        </w:r>
        <w:r w:rsidRPr="007B0496">
          <w:t>указан</w:t>
        </w:r>
        <w:r>
          <w:t>ной</w:t>
        </w:r>
        <w:r w:rsidRPr="007B0496">
          <w:t xml:space="preserve"> в Отчете МСЭ-R BT.2265 (Приложение 1). </w:t>
        </w:r>
        <w:r>
          <w:t>И</w:t>
        </w:r>
        <w:r w:rsidRPr="007B0496">
          <w:t xml:space="preserve">спользуется </w:t>
        </w:r>
        <w:r>
          <w:t>з</w:t>
        </w:r>
        <w:r w:rsidRPr="007B0496">
          <w:t>начение I / N</w:t>
        </w:r>
        <w:r>
          <w:t xml:space="preserve"> равное</w:t>
        </w:r>
        <w:r w:rsidRPr="007B0496">
          <w:t xml:space="preserve"> -10 дБ,</w:t>
        </w:r>
        <w:r>
          <w:t xml:space="preserve"> как указано </w:t>
        </w:r>
        <w:r w:rsidRPr="007B0496">
          <w:t xml:space="preserve">в </w:t>
        </w:r>
        <w:r>
          <w:t xml:space="preserve">отчете </w:t>
        </w:r>
        <w:r w:rsidRPr="007B0496">
          <w:t xml:space="preserve">МСЭ R BT.1895. </w:t>
        </w:r>
        <w:r>
          <w:t xml:space="preserve">В качестве модели распространения использовался метод, изложенный в Соглашении Женева-2006, близкий к Рекомендации </w:t>
        </w:r>
        <w:r>
          <w:rPr>
            <w:lang w:val="en-US"/>
          </w:rPr>
          <w:t>P</w:t>
        </w:r>
        <w:r w:rsidRPr="007E5B94">
          <w:t>-</w:t>
        </w:r>
        <w:r>
          <w:t>1546-1.</w:t>
        </w:r>
      </w:ins>
    </w:p>
    <w:p w:rsidR="00A45FAB" w:rsidRPr="007A27AD" w:rsidRDefault="00A45FAB" w:rsidP="00A45FAB">
      <w:pPr>
        <w:rPr>
          <w:ins w:id="739" w:author="Lashkevich" w:date="2015-04-09T01:31:00Z"/>
        </w:rPr>
      </w:pPr>
      <w:ins w:id="740" w:author="Lashkevich" w:date="2015-04-09T01:31:00Z">
        <w:r>
          <w:t>П</w:t>
        </w:r>
        <w:r w:rsidRPr="007B0496">
          <w:t xml:space="preserve">ри условии отсутствия </w:t>
        </w:r>
        <w:r>
          <w:t xml:space="preserve">развязки по </w:t>
        </w:r>
        <w:r w:rsidRPr="007B0496">
          <w:t>направленности приемн</w:t>
        </w:r>
        <w:r>
          <w:t>ой</w:t>
        </w:r>
        <w:r w:rsidRPr="007B0496">
          <w:t xml:space="preserve"> антенн</w:t>
        </w:r>
        <w:r>
          <w:t>ы</w:t>
        </w:r>
        <w:r w:rsidRPr="007B0496">
          <w:t xml:space="preserve">, средняя эффективная </w:t>
        </w:r>
        <w:r>
          <w:t xml:space="preserve">напряженность </w:t>
        </w:r>
        <w:r w:rsidRPr="007B0496">
          <w:t xml:space="preserve">поля </w:t>
        </w:r>
        <w:r>
          <w:t xml:space="preserve">помех </w:t>
        </w:r>
        <w:r w:rsidRPr="007B0496">
          <w:t xml:space="preserve">для приема </w:t>
        </w:r>
        <w:r>
          <w:t xml:space="preserve">с </w:t>
        </w:r>
        <w:r w:rsidRPr="007B0496">
          <w:t xml:space="preserve">вероятностью 95% </w:t>
        </w:r>
        <w:r>
          <w:t xml:space="preserve">местоположений </w:t>
        </w:r>
        <w:r w:rsidRPr="007B0496">
          <w:t>будет</w:t>
        </w:r>
        <w:r>
          <w:t xml:space="preserve"> равна </w:t>
        </w:r>
        <w:r w:rsidRPr="007B0496">
          <w:t>Е = 7,85 дБ (</w:t>
        </w:r>
        <w:r>
          <w:t>мк</w:t>
        </w:r>
        <w:r w:rsidRPr="007B0496">
          <w:t>В / м)</w:t>
        </w:r>
        <w:r>
          <w:t xml:space="preserve"> для частоты 700 МГц</w:t>
        </w:r>
        <w:r w:rsidRPr="007B0496">
          <w:t xml:space="preserve">. </w:t>
        </w:r>
        <w:r>
          <w:t>При использовании</w:t>
        </w:r>
        <w:r w:rsidRPr="007B0496">
          <w:t xml:space="preserve"> фиксированного приема </w:t>
        </w:r>
        <w:r>
          <w:t>НЦТВ</w:t>
        </w:r>
        <w:r w:rsidRPr="007B0496">
          <w:t xml:space="preserve">, </w:t>
        </w:r>
        <w:r>
          <w:t xml:space="preserve">в некоторых случаях используется развязка по </w:t>
        </w:r>
        <w:r w:rsidRPr="007B0496">
          <w:t>направленности приемн</w:t>
        </w:r>
        <w:r>
          <w:t>ой</w:t>
        </w:r>
        <w:r w:rsidRPr="007B0496">
          <w:t xml:space="preserve"> </w:t>
        </w:r>
        <w:r>
          <w:t xml:space="preserve">антенны равная </w:t>
        </w:r>
        <w:r w:rsidRPr="007B0496">
          <w:t>16 дБ, как указано в Рекомендации МСЭ-R BT 419-3</w:t>
        </w:r>
        <w:r>
          <w:t xml:space="preserve">, </w:t>
        </w:r>
        <w:r w:rsidRPr="007B0496">
          <w:t xml:space="preserve">следовательно может быть </w:t>
        </w:r>
        <w:r>
          <w:t>использовано</w:t>
        </w:r>
        <w:r w:rsidRPr="007B0496">
          <w:t xml:space="preserve"> значение </w:t>
        </w:r>
        <w:r>
          <w:t xml:space="preserve">напряженности поля </w:t>
        </w:r>
        <w:r w:rsidRPr="007E77EC">
          <w:rPr>
            <w:i/>
          </w:rPr>
          <w:t>Е</w:t>
        </w:r>
        <w:r w:rsidRPr="007B0496">
          <w:t xml:space="preserve"> </w:t>
        </w:r>
        <w:r>
          <w:t>около</w:t>
        </w:r>
        <w:r w:rsidRPr="007B0496">
          <w:t xml:space="preserve"> 23 дБ (</w:t>
        </w:r>
        <w:r>
          <w:t>мк</w:t>
        </w:r>
        <w:r w:rsidRPr="007B0496">
          <w:t>В/м)</w:t>
        </w:r>
        <w:r>
          <w:t>. Эта величина соответствует порогу напряженности поля, указанному в соглашении «Женева-2006» для использования при рассмотрении воздействия других первичных служб на записи цифрового плана</w:t>
        </w:r>
        <w:r w:rsidRPr="007B0496">
          <w:t>.</w:t>
        </w:r>
        <w:r>
          <w:t xml:space="preserve"> Более точно, пороговые напряженности поля определены соглашением «Женева-2006» следующим образом (табл. 5.1)</w:t>
        </w:r>
        <w:r w:rsidRPr="007A27AD">
          <w:t>:</w:t>
        </w:r>
      </w:ins>
    </w:p>
    <w:p w:rsidR="00A45FAB" w:rsidRDefault="00A45FAB" w:rsidP="00A45FAB">
      <w:pPr>
        <w:spacing w:before="240" w:after="240" w:line="264" w:lineRule="auto"/>
        <w:contextualSpacing/>
        <w:jc w:val="left"/>
        <w:rPr>
          <w:ins w:id="741" w:author="Lashkevich" w:date="2015-04-09T01:31:00Z"/>
          <w:rFonts w:eastAsia="Calibri"/>
        </w:rPr>
      </w:pPr>
    </w:p>
    <w:p w:rsidR="00A45FAB" w:rsidRPr="00A575B8" w:rsidRDefault="00A45FAB" w:rsidP="00A45FAB">
      <w:pPr>
        <w:spacing w:before="240" w:after="240" w:line="264" w:lineRule="auto"/>
        <w:contextualSpacing/>
        <w:jc w:val="left"/>
        <w:rPr>
          <w:ins w:id="742" w:author="Lashkevich" w:date="2015-04-09T01:31:00Z"/>
          <w:rFonts w:eastAsia="Calibri"/>
        </w:rPr>
      </w:pPr>
      <w:ins w:id="743" w:author="Lashkevich" w:date="2015-04-09T01:31:00Z">
        <w:r w:rsidRPr="00A575B8">
          <w:rPr>
            <w:rFonts w:eastAsia="Calibri"/>
          </w:rPr>
          <w:t>Таблица 5.1</w:t>
        </w:r>
      </w:ins>
    </w:p>
    <w:p w:rsidR="00A45FAB" w:rsidRPr="00A575B8" w:rsidRDefault="00A45FAB" w:rsidP="00A45FAB">
      <w:pPr>
        <w:spacing w:before="240" w:after="240" w:line="264" w:lineRule="auto"/>
        <w:ind w:left="709"/>
        <w:contextualSpacing/>
        <w:jc w:val="left"/>
        <w:rPr>
          <w:ins w:id="744" w:author="Lashkevich" w:date="2015-04-09T01:31:00Z"/>
          <w:rFonts w:eastAsia="Calibri"/>
        </w:rPr>
      </w:pPr>
      <w:ins w:id="745" w:author="Lashkevich" w:date="2015-04-09T01:31:00Z">
        <w:r w:rsidRPr="00A575B8">
          <w:rPr>
            <w:rFonts w:eastAsia="Calibri"/>
          </w:rPr>
          <w:t>Пороговые напряженности поля, определяющие необходимость координации, для защиты Плана</w:t>
        </w:r>
        <w:r>
          <w:rPr>
            <w:rFonts w:eastAsia="Calibri"/>
          </w:rPr>
          <w:t xml:space="preserve"> </w:t>
        </w:r>
        <w:r w:rsidRPr="00A575B8">
          <w:rPr>
            <w:rFonts w:eastAsia="Calibri"/>
          </w:rPr>
          <w:t xml:space="preserve">от других первичных наземных служб </w:t>
        </w:r>
      </w:ins>
    </w:p>
    <w:tbl>
      <w:tblPr>
        <w:tblW w:w="0" w:type="auto"/>
        <w:jc w:val="center"/>
        <w:tblLayout w:type="fixed"/>
        <w:tblLook w:val="0000" w:firstRow="0" w:lastRow="0" w:firstColumn="0" w:lastColumn="0" w:noHBand="0" w:noVBand="0"/>
      </w:tblPr>
      <w:tblGrid>
        <w:gridCol w:w="2518"/>
        <w:gridCol w:w="1843"/>
        <w:gridCol w:w="1701"/>
        <w:gridCol w:w="1701"/>
        <w:gridCol w:w="2092"/>
      </w:tblGrid>
      <w:tr w:rsidR="00A45FAB" w:rsidRPr="007A27AD" w:rsidTr="00A45FAB">
        <w:trPr>
          <w:cantSplit/>
          <w:trHeight w:val="266"/>
          <w:jc w:val="center"/>
          <w:ins w:id="746" w:author="Lashkevich" w:date="2015-04-09T01:31:00Z"/>
        </w:trPr>
        <w:tc>
          <w:tcPr>
            <w:tcW w:w="2518" w:type="dxa"/>
            <w:vMerge w:val="restart"/>
            <w:tcBorders>
              <w:top w:val="single" w:sz="4" w:space="0" w:color="000000"/>
              <w:left w:val="single" w:sz="4" w:space="0" w:color="000000"/>
              <w:bottom w:val="single" w:sz="4" w:space="0" w:color="000000"/>
              <w:right w:val="single" w:sz="4" w:space="0" w:color="000000"/>
            </w:tcBorders>
            <w:vAlign w:val="center"/>
          </w:tcPr>
          <w:p w:rsidR="00A45FAB" w:rsidRPr="007A27AD" w:rsidRDefault="00A45FAB" w:rsidP="00A45FAB">
            <w:pPr>
              <w:pStyle w:val="affff9"/>
              <w:rPr>
                <w:ins w:id="747" w:author="Lashkevich" w:date="2015-04-09T01:31:00Z"/>
                <w:rFonts w:ascii="Times New Roman Bold" w:hAnsi="Times New Roman Bold"/>
                <w:lang w:val="ru-RU"/>
              </w:rPr>
            </w:pPr>
            <w:ins w:id="748" w:author="Lashkevich" w:date="2015-04-09T01:31:00Z">
              <w:r w:rsidRPr="007A27AD">
                <w:rPr>
                  <w:lang w:val="ru-RU"/>
                </w:rPr>
                <w:t>Радиовещательная служба, которая</w:t>
              </w:r>
              <w:r w:rsidRPr="007A27AD">
                <w:rPr>
                  <w:lang w:val="ru-RU"/>
                </w:rPr>
                <w:br/>
                <w:t>должна быть защищена</w:t>
              </w:r>
            </w:ins>
          </w:p>
        </w:tc>
        <w:tc>
          <w:tcPr>
            <w:tcW w:w="7337" w:type="dxa"/>
            <w:gridSpan w:val="4"/>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49" w:author="Lashkevich" w:date="2015-04-09T01:31:00Z"/>
                <w:lang w:val="ru-RU"/>
              </w:rPr>
            </w:pPr>
            <w:ins w:id="750" w:author="Lashkevich" w:date="2015-04-09T01:31:00Z">
              <w:r w:rsidRPr="007A27AD">
                <w:rPr>
                  <w:lang w:val="ru-RU"/>
                </w:rPr>
                <w:t>Пороговая напряженность поля</w:t>
              </w:r>
              <w:r w:rsidRPr="007A27AD">
                <w:rPr>
                  <w:lang w:val="ru-RU"/>
                </w:rPr>
                <w:br/>
                <w:t>(дБ(мкВ/м))</w:t>
              </w:r>
              <w:r w:rsidRPr="007A27AD">
                <w:rPr>
                  <w:vertAlign w:val="superscript"/>
                  <w:lang w:val="ru-RU"/>
                </w:rPr>
                <w:t>(</w:t>
              </w:r>
              <w:r w:rsidRPr="007A27AD">
                <w:rPr>
                  <w:bCs/>
                  <w:vertAlign w:val="superscript"/>
                  <w:lang w:val="ru-RU"/>
                </w:rPr>
                <w:t>1)</w:t>
              </w:r>
            </w:ins>
          </w:p>
        </w:tc>
      </w:tr>
      <w:tr w:rsidR="00A45FAB" w:rsidRPr="007A27AD" w:rsidTr="00A45FAB">
        <w:trPr>
          <w:cantSplit/>
          <w:jc w:val="center"/>
          <w:ins w:id="751" w:author="Lashkevich" w:date="2015-04-09T01:31:00Z"/>
        </w:trPr>
        <w:tc>
          <w:tcPr>
            <w:tcW w:w="2518" w:type="dxa"/>
            <w:vMerge/>
            <w:tcBorders>
              <w:top w:val="single" w:sz="4" w:space="0" w:color="000000"/>
              <w:left w:val="single" w:sz="4" w:space="0" w:color="000000"/>
              <w:bottom w:val="single" w:sz="4" w:space="0" w:color="000000"/>
              <w:right w:val="single" w:sz="4" w:space="0" w:color="000000"/>
            </w:tcBorders>
            <w:vAlign w:val="center"/>
          </w:tcPr>
          <w:p w:rsidR="00A45FAB" w:rsidRPr="007A27AD" w:rsidRDefault="00A45FAB" w:rsidP="00A45FAB">
            <w:pPr>
              <w:pStyle w:val="affff9"/>
              <w:rPr>
                <w:ins w:id="752" w:author="Lashkevich" w:date="2015-04-09T01:31:00Z"/>
                <w:rFonts w:ascii="Times New Roman Bold" w:hAnsi="Times New Roman Bold"/>
                <w:lang w:val="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A45FAB" w:rsidRPr="007A27AD" w:rsidRDefault="00A45FAB" w:rsidP="00A45FAB">
            <w:pPr>
              <w:pStyle w:val="affff9"/>
              <w:jc w:val="center"/>
              <w:rPr>
                <w:ins w:id="753" w:author="Lashkevich" w:date="2015-04-09T01:31:00Z"/>
                <w:rFonts w:ascii="Times New Roman Bold" w:hAnsi="Times New Roman Bold"/>
                <w:lang w:val="ru-RU"/>
              </w:rPr>
            </w:pPr>
            <w:ins w:id="754" w:author="Lashkevich" w:date="2015-04-09T01:31:00Z">
              <w:r w:rsidRPr="007A27AD">
                <w:rPr>
                  <w:lang w:val="ru-RU"/>
                </w:rPr>
                <w:t>Диапазон III</w:t>
              </w:r>
              <w:r w:rsidRPr="007A27AD">
                <w:rPr>
                  <w:lang w:val="ru-RU"/>
                </w:rPr>
                <w:br/>
                <w:t>(174</w:t>
              </w:r>
              <w:r w:rsidRPr="007A27AD">
                <w:rPr>
                  <w:lang w:val="ru-RU"/>
                </w:rPr>
                <w:sym w:font="Symbol" w:char="F02D"/>
              </w:r>
              <w:r w:rsidRPr="007A27AD">
                <w:rPr>
                  <w:lang w:val="ru-RU"/>
                </w:rPr>
                <w:t>230 MГц)</w:t>
              </w:r>
            </w:ins>
          </w:p>
        </w:tc>
        <w:tc>
          <w:tcPr>
            <w:tcW w:w="1701"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55" w:author="Lashkevich" w:date="2015-04-09T01:31:00Z"/>
                <w:lang w:val="ru-RU"/>
              </w:rPr>
            </w:pPr>
            <w:ins w:id="756" w:author="Lashkevich" w:date="2015-04-09T01:31:00Z">
              <w:r w:rsidRPr="007A27AD">
                <w:rPr>
                  <w:lang w:val="ru-RU"/>
                </w:rPr>
                <w:t>Диапазон IV</w:t>
              </w:r>
              <w:r w:rsidRPr="007A27AD">
                <w:rPr>
                  <w:lang w:val="ru-RU"/>
                </w:rPr>
                <w:br/>
                <w:t>(470</w:t>
              </w:r>
              <w:r w:rsidRPr="007A27AD">
                <w:rPr>
                  <w:lang w:val="ru-RU"/>
                </w:rPr>
                <w:sym w:font="Symbol" w:char="F02D"/>
              </w:r>
              <w:r w:rsidRPr="007A27AD">
                <w:rPr>
                  <w:lang w:val="ru-RU"/>
                </w:rPr>
                <w:t>582 МГц)</w:t>
              </w:r>
            </w:ins>
          </w:p>
        </w:tc>
        <w:tc>
          <w:tcPr>
            <w:tcW w:w="1701"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57" w:author="Lashkevich" w:date="2015-04-09T01:31:00Z"/>
                <w:lang w:val="ru-RU"/>
              </w:rPr>
            </w:pPr>
            <w:ins w:id="758" w:author="Lashkevich" w:date="2015-04-09T01:31:00Z">
              <w:r w:rsidRPr="007A27AD">
                <w:rPr>
                  <w:lang w:val="ru-RU"/>
                </w:rPr>
                <w:t>Диапазон V</w:t>
              </w:r>
              <w:r w:rsidRPr="007A27AD">
                <w:rPr>
                  <w:lang w:val="ru-RU"/>
                </w:rPr>
                <w:br/>
                <w:t>(582</w:t>
              </w:r>
              <w:r w:rsidRPr="007A27AD">
                <w:rPr>
                  <w:lang w:val="ru-RU"/>
                </w:rPr>
                <w:sym w:font="Symbol" w:char="F02D"/>
              </w:r>
              <w:r w:rsidRPr="007A27AD">
                <w:rPr>
                  <w:lang w:val="ru-RU"/>
                </w:rPr>
                <w:t>718 МГц)</w:t>
              </w:r>
            </w:ins>
          </w:p>
        </w:tc>
        <w:tc>
          <w:tcPr>
            <w:tcW w:w="2092"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59" w:author="Lashkevich" w:date="2015-04-09T01:31:00Z"/>
                <w:lang w:val="ru-RU"/>
              </w:rPr>
            </w:pPr>
            <w:ins w:id="760" w:author="Lashkevich" w:date="2015-04-09T01:31:00Z">
              <w:r w:rsidRPr="007A27AD">
                <w:rPr>
                  <w:lang w:val="ru-RU"/>
                </w:rPr>
                <w:t>Диапазон V</w:t>
              </w:r>
              <w:r w:rsidRPr="007A27AD">
                <w:rPr>
                  <w:lang w:val="ru-RU"/>
                </w:rPr>
                <w:br/>
                <w:t>(718</w:t>
              </w:r>
              <w:r w:rsidRPr="007A27AD">
                <w:rPr>
                  <w:lang w:val="ru-RU"/>
                </w:rPr>
                <w:sym w:font="Symbol" w:char="F02D"/>
              </w:r>
              <w:r w:rsidRPr="007A27AD">
                <w:rPr>
                  <w:lang w:val="ru-RU"/>
                </w:rPr>
                <w:t>862 МГц)</w:t>
              </w:r>
            </w:ins>
          </w:p>
        </w:tc>
      </w:tr>
      <w:tr w:rsidR="00A45FAB" w:rsidRPr="007A27AD" w:rsidTr="00A45FAB">
        <w:trPr>
          <w:cantSplit/>
          <w:jc w:val="center"/>
          <w:ins w:id="761" w:author="Lashkevich" w:date="2015-04-09T01:31:00Z"/>
        </w:trPr>
        <w:tc>
          <w:tcPr>
            <w:tcW w:w="2518"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rPr>
                <w:ins w:id="762" w:author="Lashkevich" w:date="2015-04-09T01:31:00Z"/>
                <w:lang w:val="ru-RU"/>
              </w:rPr>
            </w:pPr>
            <w:ins w:id="763" w:author="Lashkevich" w:date="2015-04-09T01:31:00Z">
              <w:r w:rsidRPr="007A27AD">
                <w:rPr>
                  <w:lang w:val="ru-RU"/>
                </w:rPr>
                <w:t>Аналоговая и цифровая</w:t>
              </w:r>
              <w:r w:rsidRPr="007A27AD">
                <w:rPr>
                  <w:vertAlign w:val="superscript"/>
                  <w:lang w:val="ru-RU"/>
                </w:rPr>
                <w:t>(</w:t>
              </w:r>
              <w:r w:rsidRPr="007A27AD">
                <w:rPr>
                  <w:bCs/>
                  <w:vertAlign w:val="superscript"/>
                  <w:lang w:val="ru-RU"/>
                </w:rPr>
                <w:t>2)</w:t>
              </w:r>
            </w:ins>
          </w:p>
        </w:tc>
        <w:tc>
          <w:tcPr>
            <w:tcW w:w="1843"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64" w:author="Lashkevich" w:date="2015-04-09T01:31:00Z"/>
                <w:lang w:val="ru-RU"/>
              </w:rPr>
            </w:pPr>
            <w:ins w:id="765" w:author="Lashkevich" w:date="2015-04-09T01:31:00Z">
              <w:r w:rsidRPr="007A27AD">
                <w:rPr>
                  <w:lang w:val="ru-RU"/>
                </w:rPr>
                <w:t>10</w:t>
              </w:r>
            </w:ins>
          </w:p>
        </w:tc>
        <w:tc>
          <w:tcPr>
            <w:tcW w:w="1701"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66" w:author="Lashkevich" w:date="2015-04-09T01:31:00Z"/>
                <w:lang w:val="ru-RU"/>
              </w:rPr>
            </w:pPr>
            <w:ins w:id="767" w:author="Lashkevich" w:date="2015-04-09T01:31:00Z">
              <w:r w:rsidRPr="007A27AD">
                <w:rPr>
                  <w:lang w:val="ru-RU"/>
                </w:rPr>
                <w:t>18</w:t>
              </w:r>
            </w:ins>
          </w:p>
        </w:tc>
        <w:tc>
          <w:tcPr>
            <w:tcW w:w="1701"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68" w:author="Lashkevich" w:date="2015-04-09T01:31:00Z"/>
                <w:lang w:val="ru-RU"/>
              </w:rPr>
            </w:pPr>
            <w:ins w:id="769" w:author="Lashkevich" w:date="2015-04-09T01:31:00Z">
              <w:r w:rsidRPr="007A27AD">
                <w:rPr>
                  <w:lang w:val="ru-RU"/>
                </w:rPr>
                <w:t>20</w:t>
              </w:r>
            </w:ins>
          </w:p>
        </w:tc>
        <w:tc>
          <w:tcPr>
            <w:tcW w:w="2092"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70" w:author="Lashkevich" w:date="2015-04-09T01:31:00Z"/>
                <w:lang w:val="ru-RU"/>
              </w:rPr>
            </w:pPr>
            <w:ins w:id="771" w:author="Lashkevich" w:date="2015-04-09T01:31:00Z">
              <w:r w:rsidRPr="007A27AD">
                <w:rPr>
                  <w:lang w:val="ru-RU"/>
                </w:rPr>
                <w:t>22</w:t>
              </w:r>
            </w:ins>
          </w:p>
        </w:tc>
      </w:tr>
      <w:tr w:rsidR="00A45FAB" w:rsidRPr="007A27AD" w:rsidTr="00A45FAB">
        <w:trPr>
          <w:cantSplit/>
          <w:jc w:val="center"/>
          <w:ins w:id="772" w:author="Lashkevich" w:date="2015-04-09T01:31:00Z"/>
        </w:trPr>
        <w:tc>
          <w:tcPr>
            <w:tcW w:w="2518"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rPr>
                <w:ins w:id="773" w:author="Lashkevich" w:date="2015-04-09T01:31:00Z"/>
                <w:lang w:val="ru-RU"/>
              </w:rPr>
            </w:pPr>
            <w:ins w:id="774" w:author="Lashkevich" w:date="2015-04-09T01:31:00Z">
              <w:r w:rsidRPr="007A27AD">
                <w:rPr>
                  <w:lang w:val="ru-RU"/>
                </w:rPr>
                <w:t>Цифровая</w:t>
              </w:r>
            </w:ins>
          </w:p>
        </w:tc>
        <w:tc>
          <w:tcPr>
            <w:tcW w:w="1843"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75" w:author="Lashkevich" w:date="2015-04-09T01:31:00Z"/>
                <w:lang w:val="ru-RU"/>
              </w:rPr>
            </w:pPr>
            <w:ins w:id="776" w:author="Lashkevich" w:date="2015-04-09T01:31:00Z">
              <w:r w:rsidRPr="007A27AD">
                <w:rPr>
                  <w:lang w:val="ru-RU"/>
                </w:rPr>
                <w:t>17</w:t>
              </w:r>
            </w:ins>
          </w:p>
        </w:tc>
        <w:tc>
          <w:tcPr>
            <w:tcW w:w="1701"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77" w:author="Lashkevich" w:date="2015-04-09T01:31:00Z"/>
                <w:lang w:val="ru-RU"/>
              </w:rPr>
            </w:pPr>
            <w:ins w:id="778" w:author="Lashkevich" w:date="2015-04-09T01:31:00Z">
              <w:r w:rsidRPr="007A27AD">
                <w:rPr>
                  <w:lang w:val="ru-RU"/>
                </w:rPr>
                <w:t>21</w:t>
              </w:r>
            </w:ins>
          </w:p>
        </w:tc>
        <w:tc>
          <w:tcPr>
            <w:tcW w:w="1701"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79" w:author="Lashkevich" w:date="2015-04-09T01:31:00Z"/>
                <w:lang w:val="ru-RU"/>
              </w:rPr>
            </w:pPr>
            <w:ins w:id="780" w:author="Lashkevich" w:date="2015-04-09T01:31:00Z">
              <w:r w:rsidRPr="007A27AD">
                <w:rPr>
                  <w:lang w:val="ru-RU"/>
                </w:rPr>
                <w:t>23</w:t>
              </w:r>
            </w:ins>
          </w:p>
        </w:tc>
        <w:tc>
          <w:tcPr>
            <w:tcW w:w="2092" w:type="dxa"/>
            <w:tcBorders>
              <w:top w:val="single" w:sz="4" w:space="0" w:color="000000"/>
              <w:left w:val="single" w:sz="4" w:space="0" w:color="000000"/>
              <w:bottom w:val="single" w:sz="4" w:space="0" w:color="000000"/>
              <w:right w:val="single" w:sz="4" w:space="0" w:color="000000"/>
            </w:tcBorders>
          </w:tcPr>
          <w:p w:rsidR="00A45FAB" w:rsidRPr="007A27AD" w:rsidRDefault="00A45FAB" w:rsidP="00A45FAB">
            <w:pPr>
              <w:pStyle w:val="affff9"/>
              <w:jc w:val="center"/>
              <w:rPr>
                <w:ins w:id="781" w:author="Lashkevich" w:date="2015-04-09T01:31:00Z"/>
                <w:lang w:val="ru-RU"/>
              </w:rPr>
            </w:pPr>
            <w:ins w:id="782" w:author="Lashkevich" w:date="2015-04-09T01:31:00Z">
              <w:r w:rsidRPr="007A27AD">
                <w:rPr>
                  <w:lang w:val="ru-RU"/>
                </w:rPr>
                <w:t>25</w:t>
              </w:r>
            </w:ins>
          </w:p>
        </w:tc>
      </w:tr>
      <w:tr w:rsidR="00A45FAB" w:rsidRPr="007A27AD" w:rsidTr="00A45FAB">
        <w:trPr>
          <w:cantSplit/>
          <w:jc w:val="center"/>
          <w:ins w:id="783" w:author="Lashkevich" w:date="2015-04-09T01:31:00Z"/>
        </w:trPr>
        <w:tc>
          <w:tcPr>
            <w:tcW w:w="9855" w:type="dxa"/>
            <w:gridSpan w:val="5"/>
            <w:tcBorders>
              <w:top w:val="single" w:sz="4" w:space="0" w:color="000000"/>
            </w:tcBorders>
          </w:tcPr>
          <w:p w:rsidR="00A45FAB" w:rsidRPr="007A27AD" w:rsidRDefault="00A45FAB" w:rsidP="00A45FAB">
            <w:pPr>
              <w:pStyle w:val="affff9"/>
              <w:rPr>
                <w:ins w:id="784" w:author="Lashkevich" w:date="2015-04-09T01:31:00Z"/>
                <w:lang w:val="ru-RU"/>
              </w:rPr>
            </w:pPr>
            <w:ins w:id="785" w:author="Lashkevich" w:date="2015-04-09T01:31:00Z">
              <w:r w:rsidRPr="007A27AD">
                <w:rPr>
                  <w:vertAlign w:val="superscript"/>
                  <w:lang w:val="ru-RU"/>
                </w:rPr>
                <w:t>(</w:t>
              </w:r>
              <w:r w:rsidRPr="007A27AD">
                <w:rPr>
                  <w:bCs/>
                  <w:vertAlign w:val="superscript"/>
                  <w:lang w:val="ru-RU"/>
                </w:rPr>
                <w:t>1)</w:t>
              </w:r>
              <w:r w:rsidRPr="007A27AD">
                <w:rPr>
                  <w:vertAlign w:val="superscript"/>
                  <w:lang w:val="ru-RU"/>
                </w:rPr>
                <w:tab/>
              </w:r>
              <w:r w:rsidRPr="007A27AD">
                <w:rPr>
                  <w:lang w:val="ru-RU"/>
                </w:rPr>
                <w:t>Значения пороговой напряженности поля относятся к ширине полосы 7 или 8 МГц системы, которая должна быть защищена.</w:t>
              </w:r>
            </w:ins>
          </w:p>
          <w:p w:rsidR="00A45FAB" w:rsidRPr="007A27AD" w:rsidRDefault="00A45FAB" w:rsidP="00A45FAB">
            <w:pPr>
              <w:pStyle w:val="affff9"/>
              <w:rPr>
                <w:ins w:id="786" w:author="Lashkevich" w:date="2015-04-09T01:31:00Z"/>
                <w:lang w:val="ru-RU"/>
              </w:rPr>
            </w:pPr>
            <w:ins w:id="787" w:author="Lashkevich" w:date="2015-04-09T01:31:00Z">
              <w:r w:rsidRPr="007A27AD">
                <w:rPr>
                  <w:vertAlign w:val="superscript"/>
                  <w:lang w:val="ru-RU"/>
                </w:rPr>
                <w:t>(</w:t>
              </w:r>
              <w:r w:rsidRPr="007A27AD">
                <w:rPr>
                  <w:bCs/>
                  <w:vertAlign w:val="superscript"/>
                  <w:lang w:val="ru-RU"/>
                </w:rPr>
                <w:t>2)</w:t>
              </w:r>
              <w:r w:rsidRPr="007A27AD">
                <w:rPr>
                  <w:lang w:val="ru-RU"/>
                </w:rPr>
                <w:tab/>
                <w:t>Подлежит применению в переходный период.</w:t>
              </w:r>
            </w:ins>
          </w:p>
        </w:tc>
      </w:tr>
    </w:tbl>
    <w:p w:rsidR="00A45FAB" w:rsidRPr="007A27AD" w:rsidRDefault="00A45FAB" w:rsidP="00A45FAB">
      <w:pPr>
        <w:rPr>
          <w:ins w:id="788" w:author="Lashkevich" w:date="2015-04-09T01:31:00Z"/>
        </w:rPr>
      </w:pPr>
    </w:p>
    <w:p w:rsidR="00A45FAB" w:rsidRDefault="00A45FAB" w:rsidP="00A45FAB">
      <w:pPr>
        <w:tabs>
          <w:tab w:val="left" w:pos="0"/>
          <w:tab w:val="left" w:pos="2608"/>
          <w:tab w:val="left" w:pos="3345"/>
        </w:tabs>
        <w:spacing w:before="80"/>
        <w:rPr>
          <w:ins w:id="789" w:author="Lashkevich" w:date="2015-04-09T01:31:00Z"/>
          <w:rFonts w:eastAsia="Calibri"/>
        </w:rPr>
      </w:pPr>
      <w:ins w:id="790" w:author="Lashkevich" w:date="2015-04-09T01:31:00Z">
        <w:r>
          <w:t xml:space="preserve">Расчеты проводились для одиночной базовой станции с </w:t>
        </w:r>
        <w:r w:rsidRPr="00936E3D">
          <w:rPr>
            <w:rFonts w:eastAsia="Calibri"/>
          </w:rPr>
          <w:t>типовыми парамет</w:t>
        </w:r>
        <w:r>
          <w:rPr>
            <w:rFonts w:eastAsia="Calibri"/>
          </w:rPr>
          <w:t xml:space="preserve">рами (см. табл. </w:t>
        </w:r>
        <w:r w:rsidRPr="00936E3D">
          <w:rPr>
            <w:rFonts w:eastAsia="Calibri"/>
          </w:rPr>
          <w:t>1)</w:t>
        </w:r>
        <w:r>
          <w:rPr>
            <w:rFonts w:eastAsia="Calibri"/>
          </w:rPr>
          <w:t xml:space="preserve"> на ч</w:t>
        </w:r>
        <w:r>
          <w:t>астоте 700</w:t>
        </w:r>
        <w:r w:rsidRPr="002A2520">
          <w:t xml:space="preserve"> </w:t>
        </w:r>
      </w:ins>
      <w:ins w:id="791" w:author="Lashkevich" w:date="2015-04-09T01:39:00Z">
        <w:r>
          <w:t>МГц</w:t>
        </w:r>
      </w:ins>
      <w:ins w:id="792" w:author="Lashkevich" w:date="2015-04-09T01:31:00Z">
        <w:r>
          <w:t xml:space="preserve">. Определялось расстояние, на котором напряженность мешающего поля одиночной базовой станции равна пороговой </w:t>
        </w:r>
        <w:r w:rsidRPr="00B06CDF">
          <w:t>величине.</w:t>
        </w:r>
        <w:r>
          <w:t xml:space="preserve"> </w:t>
        </w:r>
        <w:r w:rsidRPr="00B06CDF">
          <w:t xml:space="preserve">Создавалась сеть базовых станций, с </w:t>
        </w:r>
        <w:r w:rsidRPr="00B06CDF">
          <w:rPr>
            <w:rFonts w:eastAsia="Calibri"/>
          </w:rPr>
          <w:t>типовыми параметрами, соответствующими приведенным в табл. 1. Выполнялся расчет приращения суммарной помехи от сети ПС по отношению к одиночному присвоению. При суммировании мешающих сигналов использовался метод, предложенный РГ 3K.</w:t>
        </w:r>
        <w:r>
          <w:rPr>
            <w:rFonts w:eastAsia="Calibri"/>
          </w:rPr>
          <w:t xml:space="preserve"> </w:t>
        </w:r>
        <w:r w:rsidRPr="00185956">
          <w:rPr>
            <w:rFonts w:eastAsia="Calibri"/>
          </w:rPr>
          <w:t>После получен</w:t>
        </w:r>
        <w:r>
          <w:rPr>
            <w:rFonts w:eastAsia="Calibri"/>
          </w:rPr>
          <w:t>ия</w:t>
        </w:r>
        <w:r w:rsidRPr="00185956">
          <w:rPr>
            <w:rFonts w:eastAsia="Calibri"/>
          </w:rPr>
          <w:t xml:space="preserve"> значения для накопленной напряженности поля, расстояние между моделируемой сети IMT и приемной DTTB точки А </w:t>
        </w:r>
        <w:r>
          <w:rPr>
            <w:rFonts w:eastAsia="Calibri"/>
          </w:rPr>
          <w:t xml:space="preserve">были </w:t>
        </w:r>
        <w:r w:rsidRPr="00185956">
          <w:rPr>
            <w:rFonts w:eastAsia="Calibri"/>
          </w:rPr>
          <w:t>пересчитаны таким образом, что накопленн</w:t>
        </w:r>
        <w:r>
          <w:rPr>
            <w:rFonts w:eastAsia="Calibri"/>
          </w:rPr>
          <w:t xml:space="preserve">ая </w:t>
        </w:r>
        <w:r w:rsidRPr="00185956">
          <w:rPr>
            <w:rFonts w:eastAsia="Calibri"/>
          </w:rPr>
          <w:t>напряженность поля пада</w:t>
        </w:r>
        <w:r>
          <w:rPr>
            <w:rFonts w:eastAsia="Calibri"/>
          </w:rPr>
          <w:t>ла</w:t>
        </w:r>
        <w:r w:rsidRPr="00185956">
          <w:rPr>
            <w:rFonts w:eastAsia="Calibri"/>
          </w:rPr>
          <w:t xml:space="preserve"> до первоначального порога</w:t>
        </w:r>
        <w:r>
          <w:rPr>
            <w:rFonts w:eastAsia="Calibri"/>
          </w:rPr>
          <w:t>.</w:t>
        </w:r>
      </w:ins>
    </w:p>
    <w:p w:rsidR="00A45FAB" w:rsidRDefault="00A45FAB" w:rsidP="00A45FAB">
      <w:pPr>
        <w:spacing w:before="240" w:after="240" w:line="264" w:lineRule="auto"/>
        <w:contextualSpacing/>
        <w:jc w:val="center"/>
        <w:rPr>
          <w:ins w:id="793" w:author="Lashkevich" w:date="2015-04-09T01:31:00Z"/>
          <w:rFonts w:eastAsia="Calibri"/>
        </w:rPr>
      </w:pPr>
    </w:p>
    <w:p w:rsidR="00A45FAB" w:rsidRDefault="00A45FAB" w:rsidP="00A45FAB">
      <w:pPr>
        <w:spacing w:before="240" w:after="240" w:line="264" w:lineRule="auto"/>
        <w:contextualSpacing/>
        <w:jc w:val="left"/>
        <w:rPr>
          <w:ins w:id="794" w:author="Lashkevich" w:date="2015-04-09T01:31:00Z"/>
          <w:rFonts w:eastAsia="Calibri"/>
        </w:rPr>
      </w:pPr>
      <w:ins w:id="795" w:author="Lashkevich" w:date="2015-04-09T01:31:00Z">
        <w:r w:rsidRPr="00936E3D">
          <w:rPr>
            <w:rFonts w:eastAsia="Calibri"/>
          </w:rPr>
          <w:t>Табл</w:t>
        </w:r>
        <w:r>
          <w:rPr>
            <w:rFonts w:eastAsia="Calibri"/>
          </w:rPr>
          <w:t>ица</w:t>
        </w:r>
        <w:r w:rsidRPr="00936E3D">
          <w:rPr>
            <w:rFonts w:eastAsia="Calibri"/>
          </w:rPr>
          <w:t xml:space="preserve"> </w:t>
        </w:r>
        <w:r>
          <w:rPr>
            <w:rFonts w:eastAsia="Calibri"/>
          </w:rPr>
          <w:t>5.2</w:t>
        </w:r>
        <w:r w:rsidRPr="00936E3D">
          <w:rPr>
            <w:rFonts w:eastAsia="Calibri"/>
          </w:rPr>
          <w:t xml:space="preserve">. </w:t>
        </w:r>
      </w:ins>
    </w:p>
    <w:p w:rsidR="00A45FAB" w:rsidRDefault="00A45FAB" w:rsidP="00A45FAB">
      <w:pPr>
        <w:spacing w:before="240" w:after="240" w:line="264" w:lineRule="auto"/>
        <w:contextualSpacing/>
        <w:jc w:val="left"/>
        <w:rPr>
          <w:ins w:id="796" w:author="Lashkevich" w:date="2015-04-09T01:31:00Z"/>
          <w:rFonts w:eastAsia="Calibri"/>
        </w:rPr>
      </w:pPr>
      <w:ins w:id="797" w:author="Lashkevich" w:date="2015-04-09T01:31:00Z">
        <w:r w:rsidRPr="00936E3D">
          <w:rPr>
            <w:rFonts w:eastAsia="Calibri"/>
          </w:rPr>
          <w:t xml:space="preserve">Параметры сети базовых станций </w:t>
        </w:r>
        <w:r w:rsidRPr="00791781">
          <w:rPr>
            <w:rFonts w:eastAsia="Calibri"/>
          </w:rPr>
          <w:t>ПС</w:t>
        </w:r>
      </w:ins>
    </w:p>
    <w:p w:rsidR="00A45FAB" w:rsidRPr="0093150E" w:rsidRDefault="00A45FAB" w:rsidP="00A45FAB">
      <w:pPr>
        <w:spacing w:before="240" w:after="240" w:line="264" w:lineRule="auto"/>
        <w:contextualSpacing/>
        <w:jc w:val="center"/>
        <w:rPr>
          <w:ins w:id="798" w:author="Lashkevich" w:date="2015-04-09T01:31:00Z"/>
          <w:rFonts w:eastAsia="Calibri"/>
        </w:rPr>
      </w:pPr>
    </w:p>
    <w:tbl>
      <w:tblPr>
        <w:tblW w:w="6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99"/>
        <w:gridCol w:w="1423"/>
        <w:gridCol w:w="2615"/>
      </w:tblGrid>
      <w:tr w:rsidR="00A45FAB" w:rsidRPr="000B6582" w:rsidTr="00A45FAB">
        <w:trPr>
          <w:trHeight w:val="255"/>
          <w:tblHeader/>
          <w:jc w:val="center"/>
          <w:ins w:id="799" w:author="Lashkevich" w:date="2015-04-09T01:31:00Z"/>
        </w:trPr>
        <w:tc>
          <w:tcPr>
            <w:tcW w:w="2899" w:type="dxa"/>
            <w:shd w:val="clear" w:color="auto" w:fill="FFFFFF"/>
            <w:noWrap/>
            <w:vAlign w:val="center"/>
          </w:tcPr>
          <w:p w:rsidR="00A45FAB" w:rsidRPr="000B6582" w:rsidRDefault="00A45FAB" w:rsidP="00A45FAB">
            <w:pPr>
              <w:pStyle w:val="affff9"/>
              <w:rPr>
                <w:ins w:id="800" w:author="Lashkevich" w:date="2015-04-09T01:31:00Z"/>
                <w:lang w:val="ru-RU"/>
              </w:rPr>
            </w:pPr>
            <w:ins w:id="801" w:author="Lashkevich" w:date="2015-04-09T01:31:00Z">
              <w:r w:rsidRPr="000B6582">
                <w:rPr>
                  <w:lang w:val="ru-RU"/>
                </w:rPr>
                <w:t>Параметр</w:t>
              </w:r>
            </w:ins>
          </w:p>
        </w:tc>
        <w:tc>
          <w:tcPr>
            <w:tcW w:w="1423" w:type="dxa"/>
            <w:shd w:val="clear" w:color="auto" w:fill="FFFFFF"/>
            <w:noWrap/>
            <w:vAlign w:val="center"/>
          </w:tcPr>
          <w:p w:rsidR="00A45FAB" w:rsidRPr="000B6582" w:rsidRDefault="00A45FAB" w:rsidP="00A45FAB">
            <w:pPr>
              <w:pStyle w:val="affff9"/>
              <w:jc w:val="center"/>
              <w:rPr>
                <w:ins w:id="802" w:author="Lashkevich" w:date="2015-04-09T01:31:00Z"/>
                <w:lang w:val="ru-RU"/>
              </w:rPr>
            </w:pPr>
            <w:ins w:id="803" w:author="Lashkevich" w:date="2015-04-09T01:31:00Z">
              <w:r w:rsidRPr="000B6582">
                <w:rPr>
                  <w:lang w:val="ru-RU"/>
                </w:rPr>
                <w:t>Размерность</w:t>
              </w:r>
            </w:ins>
          </w:p>
        </w:tc>
        <w:tc>
          <w:tcPr>
            <w:tcW w:w="2615" w:type="dxa"/>
            <w:shd w:val="clear" w:color="auto" w:fill="FFFFFF"/>
            <w:noWrap/>
            <w:vAlign w:val="center"/>
          </w:tcPr>
          <w:p w:rsidR="00A45FAB" w:rsidRPr="000B6582" w:rsidRDefault="00A45FAB" w:rsidP="00A45FAB">
            <w:pPr>
              <w:pStyle w:val="affff9"/>
              <w:jc w:val="center"/>
              <w:rPr>
                <w:ins w:id="804" w:author="Lashkevich" w:date="2015-04-09T01:31:00Z"/>
                <w:lang w:val="ru-RU"/>
              </w:rPr>
            </w:pPr>
            <w:ins w:id="805" w:author="Lashkevich" w:date="2015-04-09T01:31:00Z">
              <w:r w:rsidRPr="000B6582">
                <w:rPr>
                  <w:lang w:val="ru-RU"/>
                </w:rPr>
                <w:t>Величина</w:t>
              </w:r>
            </w:ins>
          </w:p>
        </w:tc>
      </w:tr>
      <w:tr w:rsidR="00A45FAB" w:rsidRPr="000B6582" w:rsidTr="00A45FAB">
        <w:trPr>
          <w:trHeight w:val="285"/>
          <w:jc w:val="center"/>
          <w:ins w:id="806" w:author="Lashkevich" w:date="2015-04-09T01:31:00Z"/>
        </w:trPr>
        <w:tc>
          <w:tcPr>
            <w:tcW w:w="2899" w:type="dxa"/>
            <w:shd w:val="clear" w:color="auto" w:fill="auto"/>
            <w:noWrap/>
          </w:tcPr>
          <w:p w:rsidR="00A45FAB" w:rsidRPr="000B6582" w:rsidRDefault="00A45FAB" w:rsidP="00A45FAB">
            <w:pPr>
              <w:pStyle w:val="affff9"/>
              <w:rPr>
                <w:ins w:id="807" w:author="Lashkevich" w:date="2015-04-09T01:31:00Z"/>
                <w:lang w:val="ru-RU"/>
              </w:rPr>
            </w:pPr>
            <w:ins w:id="808" w:author="Lashkevich" w:date="2015-04-09T01:31:00Z">
              <w:r w:rsidRPr="000B6582">
                <w:rPr>
                  <w:lang w:val="ru-RU"/>
                </w:rPr>
                <w:t xml:space="preserve">ЭИМ без потерь и </w:t>
              </w:r>
              <w:r w:rsidRPr="000B6582">
                <w:t>G</w:t>
              </w:r>
              <w:r w:rsidRPr="000B6582">
                <w:rPr>
                  <w:vertAlign w:val="subscript"/>
                </w:rPr>
                <w:t>iso</w:t>
              </w:r>
              <w:r w:rsidRPr="000B6582">
                <w:rPr>
                  <w:vertAlign w:val="subscript"/>
                  <w:lang w:val="ru-RU"/>
                </w:rPr>
                <w:t xml:space="preserve"> </w:t>
              </w:r>
              <w:r w:rsidRPr="000B6582">
                <w:rPr>
                  <w:lang w:val="ru-RU"/>
                </w:rPr>
                <w:t>для 10 МГц</w:t>
              </w:r>
            </w:ins>
          </w:p>
        </w:tc>
        <w:tc>
          <w:tcPr>
            <w:tcW w:w="1423" w:type="dxa"/>
            <w:shd w:val="clear" w:color="auto" w:fill="auto"/>
            <w:noWrap/>
          </w:tcPr>
          <w:p w:rsidR="00A45FAB" w:rsidRPr="000B6582" w:rsidRDefault="00A45FAB" w:rsidP="00A45FAB">
            <w:pPr>
              <w:pStyle w:val="affff9"/>
              <w:jc w:val="center"/>
              <w:rPr>
                <w:ins w:id="809" w:author="Lashkevich" w:date="2015-04-09T01:31:00Z"/>
                <w:lang w:val="ru-RU"/>
              </w:rPr>
            </w:pPr>
            <w:ins w:id="810" w:author="Lashkevich" w:date="2015-04-09T01:31:00Z">
              <w:r w:rsidRPr="000B6582">
                <w:rPr>
                  <w:lang w:val="ru-RU"/>
                </w:rPr>
                <w:t>дБм</w:t>
              </w:r>
            </w:ins>
          </w:p>
          <w:p w:rsidR="00A45FAB" w:rsidRPr="000B6582" w:rsidRDefault="00A45FAB" w:rsidP="00A45FAB">
            <w:pPr>
              <w:pStyle w:val="affff9"/>
              <w:jc w:val="center"/>
              <w:rPr>
                <w:ins w:id="811" w:author="Lashkevich" w:date="2015-04-09T01:31:00Z"/>
                <w:lang w:val="ru-RU"/>
              </w:rPr>
            </w:pPr>
          </w:p>
        </w:tc>
        <w:tc>
          <w:tcPr>
            <w:tcW w:w="2615" w:type="dxa"/>
            <w:shd w:val="clear" w:color="auto" w:fill="auto"/>
            <w:noWrap/>
          </w:tcPr>
          <w:p w:rsidR="00A45FAB" w:rsidRPr="000B6582" w:rsidRDefault="00A45FAB" w:rsidP="00A45FAB">
            <w:pPr>
              <w:pStyle w:val="affff9"/>
              <w:jc w:val="center"/>
              <w:rPr>
                <w:ins w:id="812" w:author="Lashkevich" w:date="2015-04-09T01:31:00Z"/>
                <w:lang w:val="ru-RU"/>
              </w:rPr>
            </w:pPr>
            <w:ins w:id="813" w:author="Lashkevich" w:date="2015-04-09T01:31:00Z">
              <w:r w:rsidRPr="007E5B94">
                <w:rPr>
                  <w:lang w:val="ru-RU"/>
                </w:rPr>
                <w:t>5</w:t>
              </w:r>
              <w:r w:rsidRPr="000B6582">
                <w:rPr>
                  <w:lang w:val="ru-RU"/>
                </w:rPr>
                <w:t>8</w:t>
              </w:r>
              <w:r w:rsidRPr="007E5B94">
                <w:rPr>
                  <w:lang w:val="ru-RU"/>
                </w:rPr>
                <w:t>.00</w:t>
              </w:r>
            </w:ins>
          </w:p>
          <w:p w:rsidR="00A45FAB" w:rsidRPr="000B6582" w:rsidRDefault="00A45FAB" w:rsidP="00A45FAB">
            <w:pPr>
              <w:pStyle w:val="affff9"/>
              <w:jc w:val="center"/>
              <w:rPr>
                <w:ins w:id="814" w:author="Lashkevich" w:date="2015-04-09T01:31:00Z"/>
                <w:lang w:val="ru-RU"/>
              </w:rPr>
            </w:pPr>
          </w:p>
        </w:tc>
      </w:tr>
      <w:tr w:rsidR="00A45FAB" w:rsidRPr="000B6582" w:rsidTr="00A45FAB">
        <w:trPr>
          <w:trHeight w:val="285"/>
          <w:jc w:val="center"/>
          <w:ins w:id="815" w:author="Lashkevich" w:date="2015-04-09T01:31:00Z"/>
        </w:trPr>
        <w:tc>
          <w:tcPr>
            <w:tcW w:w="2899" w:type="dxa"/>
            <w:shd w:val="clear" w:color="auto" w:fill="auto"/>
            <w:noWrap/>
          </w:tcPr>
          <w:p w:rsidR="00A45FAB" w:rsidRPr="000B6582" w:rsidRDefault="00A45FAB" w:rsidP="00A45FAB">
            <w:pPr>
              <w:pStyle w:val="affff9"/>
              <w:rPr>
                <w:ins w:id="816" w:author="Lashkevich" w:date="2015-04-09T01:31:00Z"/>
                <w:lang w:val="ru-RU"/>
              </w:rPr>
            </w:pPr>
            <w:ins w:id="817" w:author="Lashkevich" w:date="2015-04-09T01:31:00Z">
              <w:r w:rsidRPr="000B6582">
                <w:rPr>
                  <w:lang w:val="ru-RU"/>
                </w:rPr>
                <w:t>Потери в кабеле (</w:t>
              </w:r>
              <w:r w:rsidRPr="000B6582">
                <w:t>L</w:t>
              </w:r>
              <w:r w:rsidRPr="000B6582">
                <w:rPr>
                  <w:vertAlign w:val="subscript"/>
                </w:rPr>
                <w:t>cable</w:t>
              </w:r>
              <w:r w:rsidRPr="000B6582">
                <w:rPr>
                  <w:lang w:val="ru-RU"/>
                </w:rPr>
                <w:t>)</w:t>
              </w:r>
            </w:ins>
          </w:p>
        </w:tc>
        <w:tc>
          <w:tcPr>
            <w:tcW w:w="1423" w:type="dxa"/>
            <w:shd w:val="clear" w:color="auto" w:fill="auto"/>
            <w:noWrap/>
          </w:tcPr>
          <w:p w:rsidR="00A45FAB" w:rsidRPr="000B6582" w:rsidRDefault="00A45FAB" w:rsidP="00A45FAB">
            <w:pPr>
              <w:pStyle w:val="affff9"/>
              <w:jc w:val="center"/>
              <w:rPr>
                <w:ins w:id="818" w:author="Lashkevich" w:date="2015-04-09T01:31:00Z"/>
                <w:lang w:val="ru-RU"/>
              </w:rPr>
            </w:pPr>
            <w:ins w:id="819" w:author="Lashkevich" w:date="2015-04-09T01:31:00Z">
              <w:r w:rsidRPr="000B6582">
                <w:t>dB</w:t>
              </w:r>
            </w:ins>
          </w:p>
        </w:tc>
        <w:tc>
          <w:tcPr>
            <w:tcW w:w="2615" w:type="dxa"/>
            <w:shd w:val="clear" w:color="auto" w:fill="auto"/>
            <w:noWrap/>
          </w:tcPr>
          <w:p w:rsidR="00A45FAB" w:rsidRPr="000B6582" w:rsidRDefault="00A45FAB" w:rsidP="00A45FAB">
            <w:pPr>
              <w:pStyle w:val="affff9"/>
              <w:jc w:val="center"/>
              <w:rPr>
                <w:ins w:id="820" w:author="Lashkevich" w:date="2015-04-09T01:31:00Z"/>
                <w:lang w:val="ru-RU"/>
              </w:rPr>
            </w:pPr>
            <w:ins w:id="821" w:author="Lashkevich" w:date="2015-04-09T01:31:00Z">
              <w:r w:rsidRPr="000B6582">
                <w:rPr>
                  <w:lang w:val="ru-RU"/>
                </w:rPr>
                <w:t>3.00</w:t>
              </w:r>
            </w:ins>
          </w:p>
        </w:tc>
      </w:tr>
      <w:tr w:rsidR="00A45FAB" w:rsidRPr="000B6582" w:rsidTr="00A45FAB">
        <w:trPr>
          <w:trHeight w:val="240"/>
          <w:jc w:val="center"/>
          <w:ins w:id="822" w:author="Lashkevich" w:date="2015-04-09T01:31:00Z"/>
        </w:trPr>
        <w:tc>
          <w:tcPr>
            <w:tcW w:w="2899" w:type="dxa"/>
            <w:shd w:val="clear" w:color="auto" w:fill="auto"/>
          </w:tcPr>
          <w:p w:rsidR="00A45FAB" w:rsidRPr="000B6582" w:rsidRDefault="00A45FAB" w:rsidP="00A45FAB">
            <w:pPr>
              <w:pStyle w:val="affff9"/>
              <w:rPr>
                <w:ins w:id="823" w:author="Lashkevich" w:date="2015-04-09T01:31:00Z"/>
                <w:lang w:val="ru-RU"/>
              </w:rPr>
            </w:pPr>
            <w:ins w:id="824" w:author="Lashkevich" w:date="2015-04-09T01:31:00Z">
              <w:r w:rsidRPr="000B6582">
                <w:rPr>
                  <w:lang w:val="ru-RU"/>
                </w:rPr>
                <w:t>К-т ус. антенны (</w:t>
              </w:r>
              <w:r w:rsidRPr="000B6582">
                <w:t>G</w:t>
              </w:r>
              <w:r w:rsidRPr="000B6582">
                <w:rPr>
                  <w:vertAlign w:val="subscript"/>
                </w:rPr>
                <w:t>iso</w:t>
              </w:r>
              <w:r w:rsidRPr="000B6582">
                <w:rPr>
                  <w:lang w:val="ru-RU"/>
                </w:rPr>
                <w:t>)</w:t>
              </w:r>
            </w:ins>
          </w:p>
        </w:tc>
        <w:tc>
          <w:tcPr>
            <w:tcW w:w="1423" w:type="dxa"/>
            <w:shd w:val="clear" w:color="auto" w:fill="auto"/>
            <w:noWrap/>
          </w:tcPr>
          <w:p w:rsidR="00A45FAB" w:rsidRPr="000B6582" w:rsidRDefault="00A45FAB" w:rsidP="00A45FAB">
            <w:pPr>
              <w:pStyle w:val="affff9"/>
              <w:jc w:val="center"/>
              <w:rPr>
                <w:ins w:id="825" w:author="Lashkevich" w:date="2015-04-09T01:31:00Z"/>
              </w:rPr>
            </w:pPr>
            <w:ins w:id="826" w:author="Lashkevich" w:date="2015-04-09T01:31:00Z">
              <w:r w:rsidRPr="000B6582">
                <w:t>dBi</w:t>
              </w:r>
            </w:ins>
          </w:p>
        </w:tc>
        <w:tc>
          <w:tcPr>
            <w:tcW w:w="2615" w:type="dxa"/>
            <w:shd w:val="clear" w:color="auto" w:fill="auto"/>
            <w:noWrap/>
          </w:tcPr>
          <w:p w:rsidR="00A45FAB" w:rsidRPr="001A0535" w:rsidRDefault="00A45FAB" w:rsidP="00A45FAB">
            <w:pPr>
              <w:pStyle w:val="affff9"/>
              <w:jc w:val="center"/>
              <w:rPr>
                <w:ins w:id="827" w:author="Lashkevich" w:date="2015-04-09T01:31:00Z"/>
                <w:lang w:val="en-US"/>
              </w:rPr>
            </w:pPr>
            <w:ins w:id="828" w:author="Lashkevich" w:date="2015-04-09T01:31:00Z">
              <w:r w:rsidRPr="000B6582">
                <w:t>15.00</w:t>
              </w:r>
            </w:ins>
          </w:p>
        </w:tc>
      </w:tr>
      <w:tr w:rsidR="00A45FAB" w:rsidRPr="000B6582" w:rsidTr="00A45FAB">
        <w:trPr>
          <w:trHeight w:val="240"/>
          <w:jc w:val="center"/>
          <w:ins w:id="829" w:author="Lashkevich" w:date="2015-04-09T01:31:00Z"/>
        </w:trPr>
        <w:tc>
          <w:tcPr>
            <w:tcW w:w="2899" w:type="dxa"/>
            <w:shd w:val="clear" w:color="auto" w:fill="auto"/>
          </w:tcPr>
          <w:p w:rsidR="00A45FAB" w:rsidRPr="000B6582" w:rsidRDefault="00A45FAB" w:rsidP="00A45FAB">
            <w:pPr>
              <w:pStyle w:val="affff9"/>
              <w:rPr>
                <w:ins w:id="830" w:author="Lashkevich" w:date="2015-04-09T01:31:00Z"/>
                <w:lang w:val="en-US"/>
              </w:rPr>
            </w:pPr>
            <w:ins w:id="831" w:author="Lashkevich" w:date="2015-04-09T01:31:00Z">
              <w:r w:rsidRPr="000B6582">
                <w:rPr>
                  <w:lang w:val="ru-RU"/>
                </w:rPr>
                <w:t>Поляризационная</w:t>
              </w:r>
              <w:r w:rsidRPr="000B6582">
                <w:t xml:space="preserve"> </w:t>
              </w:r>
              <w:r w:rsidRPr="000B6582">
                <w:rPr>
                  <w:lang w:val="ru-RU"/>
                </w:rPr>
                <w:t>развязка</w:t>
              </w:r>
            </w:ins>
          </w:p>
        </w:tc>
        <w:tc>
          <w:tcPr>
            <w:tcW w:w="1423" w:type="dxa"/>
            <w:shd w:val="clear" w:color="auto" w:fill="auto"/>
            <w:noWrap/>
          </w:tcPr>
          <w:p w:rsidR="00A45FAB" w:rsidRPr="000B6582" w:rsidRDefault="00A45FAB" w:rsidP="00A45FAB">
            <w:pPr>
              <w:pStyle w:val="affff9"/>
              <w:jc w:val="center"/>
              <w:rPr>
                <w:ins w:id="832" w:author="Lashkevich" w:date="2015-04-09T01:31:00Z"/>
              </w:rPr>
            </w:pPr>
            <w:ins w:id="833" w:author="Lashkevich" w:date="2015-04-09T01:31:00Z">
              <w:r w:rsidRPr="000B6582">
                <w:t>dB</w:t>
              </w:r>
            </w:ins>
          </w:p>
        </w:tc>
        <w:tc>
          <w:tcPr>
            <w:tcW w:w="2615" w:type="dxa"/>
            <w:shd w:val="clear" w:color="auto" w:fill="auto"/>
            <w:noWrap/>
          </w:tcPr>
          <w:p w:rsidR="00A45FAB" w:rsidRPr="000B6582" w:rsidRDefault="00A45FAB" w:rsidP="00A45FAB">
            <w:pPr>
              <w:pStyle w:val="affff9"/>
              <w:jc w:val="center"/>
              <w:rPr>
                <w:ins w:id="834" w:author="Lashkevich" w:date="2015-04-09T01:31:00Z"/>
              </w:rPr>
            </w:pPr>
            <w:ins w:id="835" w:author="Lashkevich" w:date="2015-04-09T01:31:00Z">
              <w:r w:rsidRPr="000B6582">
                <w:t>3</w:t>
              </w:r>
            </w:ins>
          </w:p>
        </w:tc>
      </w:tr>
      <w:tr w:rsidR="00A45FAB" w:rsidRPr="000B6582" w:rsidTr="00A45FAB">
        <w:trPr>
          <w:trHeight w:val="285"/>
          <w:jc w:val="center"/>
          <w:ins w:id="836" w:author="Lashkevich" w:date="2015-04-09T01:31:00Z"/>
        </w:trPr>
        <w:tc>
          <w:tcPr>
            <w:tcW w:w="2899" w:type="dxa"/>
            <w:shd w:val="clear" w:color="auto" w:fill="auto"/>
            <w:noWrap/>
          </w:tcPr>
          <w:p w:rsidR="00A45FAB" w:rsidRPr="000B6582" w:rsidRDefault="00A45FAB" w:rsidP="00A45FAB">
            <w:pPr>
              <w:pStyle w:val="affff9"/>
              <w:rPr>
                <w:ins w:id="837" w:author="Lashkevich" w:date="2015-04-09T01:31:00Z"/>
                <w:lang w:val="ru-RU"/>
              </w:rPr>
            </w:pPr>
            <w:ins w:id="838" w:author="Lashkevich" w:date="2015-04-09T01:31:00Z">
              <w:r w:rsidRPr="000B6582">
                <w:rPr>
                  <w:lang w:val="ru-RU"/>
                </w:rPr>
                <w:t>Высота антенны</w:t>
              </w:r>
            </w:ins>
          </w:p>
        </w:tc>
        <w:tc>
          <w:tcPr>
            <w:tcW w:w="1423" w:type="dxa"/>
            <w:shd w:val="clear" w:color="auto" w:fill="auto"/>
            <w:noWrap/>
          </w:tcPr>
          <w:p w:rsidR="00A45FAB" w:rsidRPr="000B6582" w:rsidRDefault="00A45FAB" w:rsidP="00A45FAB">
            <w:pPr>
              <w:pStyle w:val="affff9"/>
              <w:jc w:val="center"/>
              <w:rPr>
                <w:ins w:id="839" w:author="Lashkevich" w:date="2015-04-09T01:31:00Z"/>
                <w:lang w:val="ru-RU"/>
              </w:rPr>
            </w:pPr>
            <w:ins w:id="840" w:author="Lashkevich" w:date="2015-04-09T01:31:00Z">
              <w:r w:rsidRPr="000B6582">
                <w:t>M</w:t>
              </w:r>
            </w:ins>
          </w:p>
        </w:tc>
        <w:tc>
          <w:tcPr>
            <w:tcW w:w="2615" w:type="dxa"/>
            <w:shd w:val="clear" w:color="auto" w:fill="auto"/>
            <w:noWrap/>
          </w:tcPr>
          <w:p w:rsidR="00A45FAB" w:rsidRPr="000B6582" w:rsidRDefault="00A45FAB" w:rsidP="00A45FAB">
            <w:pPr>
              <w:pStyle w:val="affff9"/>
              <w:jc w:val="center"/>
              <w:rPr>
                <w:ins w:id="841" w:author="Lashkevich" w:date="2015-04-09T01:31:00Z"/>
                <w:lang w:val="ru-RU"/>
              </w:rPr>
            </w:pPr>
            <w:ins w:id="842" w:author="Lashkevich" w:date="2015-04-09T01:31:00Z">
              <w:r w:rsidRPr="000B6582">
                <w:rPr>
                  <w:lang w:val="ru-RU"/>
                </w:rPr>
                <w:t>30.00</w:t>
              </w:r>
            </w:ins>
          </w:p>
          <w:p w:rsidR="00A45FAB" w:rsidRPr="000B6582" w:rsidRDefault="00A45FAB" w:rsidP="00A45FAB">
            <w:pPr>
              <w:pStyle w:val="affff9"/>
              <w:jc w:val="center"/>
              <w:rPr>
                <w:ins w:id="843" w:author="Lashkevich" w:date="2015-04-09T01:31:00Z"/>
                <w:lang w:val="ru-RU"/>
              </w:rPr>
            </w:pPr>
            <w:ins w:id="844" w:author="Lashkevich" w:date="2015-04-09T01:31:00Z">
              <w:r w:rsidRPr="000B6582">
                <w:rPr>
                  <w:lang w:val="ru-RU"/>
                </w:rPr>
                <w:t>или 50.00</w:t>
              </w:r>
            </w:ins>
          </w:p>
        </w:tc>
      </w:tr>
      <w:tr w:rsidR="00A45FAB" w:rsidRPr="000B6582" w:rsidTr="00A45FAB">
        <w:trPr>
          <w:trHeight w:val="285"/>
          <w:jc w:val="center"/>
          <w:ins w:id="845" w:author="Lashkevich" w:date="2015-04-09T01:31:00Z"/>
        </w:trPr>
        <w:tc>
          <w:tcPr>
            <w:tcW w:w="2899" w:type="dxa"/>
            <w:shd w:val="clear" w:color="auto" w:fill="auto"/>
            <w:noWrap/>
          </w:tcPr>
          <w:p w:rsidR="00A45FAB" w:rsidRPr="000B6582" w:rsidRDefault="00A45FAB" w:rsidP="00A45FAB">
            <w:pPr>
              <w:pStyle w:val="affff9"/>
              <w:rPr>
                <w:ins w:id="846" w:author="Lashkevich" w:date="2015-04-09T01:31:00Z"/>
                <w:lang w:val="ru-RU"/>
              </w:rPr>
            </w:pPr>
            <w:ins w:id="847" w:author="Lashkevich" w:date="2015-04-09T01:31:00Z">
              <w:r w:rsidRPr="000B6582">
                <w:rPr>
                  <w:lang w:val="ru-RU"/>
                </w:rPr>
                <w:t>Наклон антенны в вертикальной плоскости, вниз</w:t>
              </w:r>
            </w:ins>
          </w:p>
        </w:tc>
        <w:tc>
          <w:tcPr>
            <w:tcW w:w="1423" w:type="dxa"/>
            <w:shd w:val="clear" w:color="auto" w:fill="auto"/>
            <w:noWrap/>
          </w:tcPr>
          <w:p w:rsidR="00A45FAB" w:rsidRPr="000B6582" w:rsidRDefault="00A45FAB" w:rsidP="00A45FAB">
            <w:pPr>
              <w:pStyle w:val="affff9"/>
              <w:jc w:val="center"/>
              <w:rPr>
                <w:ins w:id="848" w:author="Lashkevich" w:date="2015-04-09T01:31:00Z"/>
                <w:lang w:val="ru-RU"/>
              </w:rPr>
            </w:pPr>
            <w:ins w:id="849" w:author="Lashkevich" w:date="2015-04-09T01:31:00Z">
              <w:r>
                <w:rPr>
                  <w:lang w:val="ru-RU"/>
                </w:rPr>
                <w:t>Граду</w:t>
              </w:r>
              <w:r w:rsidRPr="000B6582">
                <w:rPr>
                  <w:lang w:val="ru-RU"/>
                </w:rPr>
                <w:t>сов</w:t>
              </w:r>
            </w:ins>
          </w:p>
        </w:tc>
        <w:tc>
          <w:tcPr>
            <w:tcW w:w="2615" w:type="dxa"/>
            <w:shd w:val="clear" w:color="auto" w:fill="auto"/>
            <w:noWrap/>
          </w:tcPr>
          <w:p w:rsidR="00A45FAB" w:rsidRPr="000B6582" w:rsidRDefault="00A45FAB" w:rsidP="00A45FAB">
            <w:pPr>
              <w:pStyle w:val="affff9"/>
              <w:jc w:val="center"/>
              <w:rPr>
                <w:ins w:id="850" w:author="Lashkevich" w:date="2015-04-09T01:31:00Z"/>
                <w:lang w:val="ru-RU"/>
              </w:rPr>
            </w:pPr>
            <w:ins w:id="851" w:author="Lashkevich" w:date="2015-04-09T01:31:00Z">
              <w:r w:rsidRPr="000B6582">
                <w:rPr>
                  <w:lang w:val="ru-RU"/>
                </w:rPr>
                <w:t>3</w:t>
              </w:r>
            </w:ins>
          </w:p>
        </w:tc>
      </w:tr>
      <w:tr w:rsidR="00A45FAB" w:rsidRPr="000B6582" w:rsidTr="00A45FAB">
        <w:trPr>
          <w:trHeight w:val="285"/>
          <w:jc w:val="center"/>
          <w:ins w:id="852" w:author="Lashkevich" w:date="2015-04-09T01:31:00Z"/>
        </w:trPr>
        <w:tc>
          <w:tcPr>
            <w:tcW w:w="2899" w:type="dxa"/>
            <w:shd w:val="clear" w:color="auto" w:fill="auto"/>
            <w:noWrap/>
          </w:tcPr>
          <w:p w:rsidR="00A45FAB" w:rsidRPr="000B6582" w:rsidRDefault="00A45FAB" w:rsidP="00A45FAB">
            <w:pPr>
              <w:pStyle w:val="affff9"/>
              <w:rPr>
                <w:ins w:id="853" w:author="Lashkevich" w:date="2015-04-09T01:31:00Z"/>
                <w:lang w:val="ru-RU"/>
              </w:rPr>
            </w:pPr>
            <w:ins w:id="854" w:author="Lashkevich" w:date="2015-04-09T01:31:00Z">
              <w:r w:rsidRPr="000B6582">
                <w:rPr>
                  <w:lang w:val="ru-RU"/>
                </w:rPr>
                <w:t>Ширина основного  лепестка в горизонтальной плоскости по ослаблению 3 Дб</w:t>
              </w:r>
            </w:ins>
          </w:p>
        </w:tc>
        <w:tc>
          <w:tcPr>
            <w:tcW w:w="1423" w:type="dxa"/>
            <w:shd w:val="clear" w:color="auto" w:fill="auto"/>
            <w:noWrap/>
          </w:tcPr>
          <w:p w:rsidR="00A45FAB" w:rsidRPr="000B6582" w:rsidRDefault="00A45FAB" w:rsidP="00A45FAB">
            <w:pPr>
              <w:pStyle w:val="affff9"/>
              <w:jc w:val="center"/>
              <w:rPr>
                <w:ins w:id="855" w:author="Lashkevich" w:date="2015-04-09T01:31:00Z"/>
                <w:lang w:val="ru-RU"/>
              </w:rPr>
            </w:pPr>
            <w:ins w:id="856" w:author="Lashkevich" w:date="2015-04-09T01:31:00Z">
              <w:r>
                <w:rPr>
                  <w:lang w:val="ru-RU"/>
                </w:rPr>
                <w:t>Граду</w:t>
              </w:r>
              <w:r w:rsidRPr="000B6582">
                <w:rPr>
                  <w:lang w:val="ru-RU"/>
                </w:rPr>
                <w:t>сов</w:t>
              </w:r>
            </w:ins>
          </w:p>
        </w:tc>
        <w:tc>
          <w:tcPr>
            <w:tcW w:w="2615" w:type="dxa"/>
            <w:shd w:val="clear" w:color="auto" w:fill="auto"/>
            <w:noWrap/>
          </w:tcPr>
          <w:p w:rsidR="00A45FAB" w:rsidRPr="000B6582" w:rsidRDefault="00A45FAB" w:rsidP="00A45FAB">
            <w:pPr>
              <w:pStyle w:val="affff9"/>
              <w:jc w:val="center"/>
              <w:rPr>
                <w:ins w:id="857" w:author="Lashkevich" w:date="2015-04-09T01:31:00Z"/>
                <w:lang w:val="ru-RU"/>
              </w:rPr>
            </w:pPr>
            <w:ins w:id="858" w:author="Lashkevich" w:date="2015-04-09T01:31:00Z">
              <w:r w:rsidRPr="000B6582">
                <w:rPr>
                  <w:rFonts w:ascii="Calibri" w:eastAsia="Calibri" w:hAnsi="Calibri"/>
                  <w:lang w:val="ru-RU"/>
                </w:rPr>
                <w:t>65</w:t>
              </w:r>
            </w:ins>
          </w:p>
        </w:tc>
      </w:tr>
      <w:tr w:rsidR="00A45FAB" w:rsidRPr="00CE58C4" w:rsidTr="00A45FAB">
        <w:trPr>
          <w:trHeight w:val="285"/>
          <w:jc w:val="center"/>
          <w:ins w:id="859" w:author="Lashkevich" w:date="2015-04-09T01:31:00Z"/>
        </w:trPr>
        <w:tc>
          <w:tcPr>
            <w:tcW w:w="2899" w:type="dxa"/>
            <w:shd w:val="clear" w:color="auto" w:fill="auto"/>
            <w:noWrap/>
          </w:tcPr>
          <w:p w:rsidR="00A45FAB" w:rsidRPr="000B6582" w:rsidRDefault="00A45FAB" w:rsidP="00A45FAB">
            <w:pPr>
              <w:pStyle w:val="affff9"/>
              <w:rPr>
                <w:ins w:id="860" w:author="Lashkevich" w:date="2015-04-09T01:31:00Z"/>
                <w:lang w:val="ru-RU"/>
              </w:rPr>
            </w:pPr>
            <w:ins w:id="861" w:author="Lashkevich" w:date="2015-04-09T01:31:00Z">
              <w:r w:rsidRPr="000B6582">
                <w:rPr>
                  <w:lang w:val="ru-RU"/>
                </w:rPr>
                <w:t>Ширина основного  лепестка в вертикальной плоскости по ослаблению 3 Дб</w:t>
              </w:r>
            </w:ins>
          </w:p>
        </w:tc>
        <w:tc>
          <w:tcPr>
            <w:tcW w:w="1423" w:type="dxa"/>
            <w:shd w:val="clear" w:color="auto" w:fill="auto"/>
            <w:noWrap/>
          </w:tcPr>
          <w:p w:rsidR="00A45FAB" w:rsidRPr="000B6582" w:rsidRDefault="00A45FAB" w:rsidP="00A45FAB">
            <w:pPr>
              <w:pStyle w:val="affff9"/>
              <w:jc w:val="center"/>
              <w:rPr>
                <w:ins w:id="862" w:author="Lashkevich" w:date="2015-04-09T01:31:00Z"/>
                <w:lang w:val="ru-RU"/>
              </w:rPr>
            </w:pPr>
            <w:ins w:id="863" w:author="Lashkevich" w:date="2015-04-09T01:31:00Z">
              <w:r>
                <w:rPr>
                  <w:lang w:val="ru-RU"/>
                </w:rPr>
                <w:t>Граду</w:t>
              </w:r>
              <w:r w:rsidRPr="000B6582">
                <w:rPr>
                  <w:lang w:val="ru-RU"/>
                </w:rPr>
                <w:t>сов</w:t>
              </w:r>
            </w:ins>
          </w:p>
        </w:tc>
        <w:tc>
          <w:tcPr>
            <w:tcW w:w="2615" w:type="dxa"/>
            <w:shd w:val="clear" w:color="auto" w:fill="auto"/>
            <w:noWrap/>
          </w:tcPr>
          <w:p w:rsidR="00A45FAB" w:rsidRPr="00B23C16" w:rsidRDefault="00A45FAB" w:rsidP="00A45FAB">
            <w:pPr>
              <w:pStyle w:val="affff9"/>
              <w:jc w:val="center"/>
              <w:rPr>
                <w:ins w:id="864" w:author="Lashkevich" w:date="2015-04-09T01:31:00Z"/>
                <w:lang w:val="ru-RU"/>
              </w:rPr>
            </w:pPr>
            <w:ins w:id="865" w:author="Lashkevich" w:date="2015-04-09T01:31:00Z">
              <w:r w:rsidRPr="007E77EC">
                <w:rPr>
                  <w:lang w:val="ru-RU"/>
                </w:rPr>
                <w:t>ITU-R F.1336.  Приложение 8 и величина k- 0.7</w:t>
              </w:r>
            </w:ins>
          </w:p>
        </w:tc>
      </w:tr>
      <w:tr w:rsidR="00A45FAB" w:rsidRPr="000B6582" w:rsidTr="00A45FAB">
        <w:trPr>
          <w:trHeight w:val="510"/>
          <w:jc w:val="center"/>
          <w:ins w:id="866" w:author="Lashkevich" w:date="2015-04-09T01:31:00Z"/>
        </w:trPr>
        <w:tc>
          <w:tcPr>
            <w:tcW w:w="2899" w:type="dxa"/>
            <w:shd w:val="clear" w:color="auto" w:fill="auto"/>
          </w:tcPr>
          <w:p w:rsidR="00A45FAB" w:rsidRPr="000B6582" w:rsidRDefault="00A45FAB" w:rsidP="00A45FAB">
            <w:pPr>
              <w:pStyle w:val="affff9"/>
              <w:rPr>
                <w:ins w:id="867" w:author="Lashkevich" w:date="2015-04-09T01:31:00Z"/>
                <w:lang w:val="en-US"/>
              </w:rPr>
            </w:pPr>
            <w:ins w:id="868" w:author="Lashkevich" w:date="2015-04-09T01:31:00Z">
              <w:r w:rsidRPr="000B6582">
                <w:rPr>
                  <w:lang w:val="ru-RU"/>
                </w:rPr>
                <w:t xml:space="preserve">Тип сети </w:t>
              </w:r>
              <w:r>
                <w:rPr>
                  <w:lang w:val="en-US"/>
                </w:rPr>
                <w:t>ПС</w:t>
              </w:r>
            </w:ins>
          </w:p>
        </w:tc>
        <w:tc>
          <w:tcPr>
            <w:tcW w:w="1423" w:type="dxa"/>
            <w:shd w:val="clear" w:color="auto" w:fill="auto"/>
            <w:noWrap/>
          </w:tcPr>
          <w:p w:rsidR="00A45FAB" w:rsidRPr="000B6582" w:rsidRDefault="00A45FAB" w:rsidP="00A45FAB">
            <w:pPr>
              <w:pStyle w:val="affff9"/>
              <w:jc w:val="center"/>
              <w:rPr>
                <w:ins w:id="869" w:author="Lashkevich" w:date="2015-04-09T01:31:00Z"/>
                <w:lang w:val="ru-RU"/>
              </w:rPr>
            </w:pPr>
          </w:p>
        </w:tc>
        <w:tc>
          <w:tcPr>
            <w:tcW w:w="2615" w:type="dxa"/>
            <w:shd w:val="clear" w:color="auto" w:fill="auto"/>
            <w:noWrap/>
          </w:tcPr>
          <w:p w:rsidR="00A45FAB" w:rsidRPr="000B6582" w:rsidRDefault="00A45FAB" w:rsidP="00A45FAB">
            <w:pPr>
              <w:pStyle w:val="affff9"/>
              <w:jc w:val="center"/>
              <w:rPr>
                <w:ins w:id="870" w:author="Lashkevich" w:date="2015-04-09T01:31:00Z"/>
                <w:lang w:val="ru-RU"/>
              </w:rPr>
            </w:pPr>
            <w:ins w:id="871" w:author="Lashkevich" w:date="2015-04-09T01:31:00Z">
              <w:r w:rsidRPr="000B6582">
                <w:rPr>
                  <w:lang w:val="ru-RU"/>
                </w:rPr>
                <w:t>Сельский</w:t>
              </w:r>
            </w:ins>
          </w:p>
          <w:p w:rsidR="00A45FAB" w:rsidRPr="000B6582" w:rsidRDefault="00A45FAB" w:rsidP="00A45FAB">
            <w:pPr>
              <w:pStyle w:val="affff9"/>
              <w:jc w:val="center"/>
              <w:rPr>
                <w:ins w:id="872" w:author="Lashkevich" w:date="2015-04-09T01:31:00Z"/>
                <w:lang w:val="ru-RU"/>
              </w:rPr>
            </w:pPr>
          </w:p>
        </w:tc>
      </w:tr>
      <w:tr w:rsidR="00A45FAB" w:rsidRPr="000B6582" w:rsidTr="00A45FAB">
        <w:trPr>
          <w:trHeight w:val="510"/>
          <w:jc w:val="center"/>
          <w:ins w:id="873" w:author="Lashkevich" w:date="2015-04-09T01:31:00Z"/>
        </w:trPr>
        <w:tc>
          <w:tcPr>
            <w:tcW w:w="2899" w:type="dxa"/>
            <w:shd w:val="clear" w:color="auto" w:fill="auto"/>
          </w:tcPr>
          <w:p w:rsidR="00A45FAB" w:rsidRPr="000B6582" w:rsidRDefault="00A45FAB" w:rsidP="00A45FAB">
            <w:pPr>
              <w:pStyle w:val="affff9"/>
              <w:rPr>
                <w:ins w:id="874" w:author="Lashkevich" w:date="2015-04-09T01:31:00Z"/>
                <w:lang w:val="ru-RU"/>
              </w:rPr>
            </w:pPr>
            <w:ins w:id="875" w:author="Lashkevich" w:date="2015-04-09T01:31:00Z">
              <w:r w:rsidRPr="000B6582">
                <w:rPr>
                  <w:lang w:val="ru-RU"/>
                </w:rPr>
                <w:t>Радиус ячейки (</w:t>
              </w:r>
              <w:r w:rsidRPr="000B6582">
                <w:t>r</w:t>
              </w:r>
              <w:r w:rsidRPr="000B6582">
                <w:rPr>
                  <w:vertAlign w:val="subscript"/>
                </w:rPr>
                <w:t>IMT</w:t>
              </w:r>
              <w:r w:rsidRPr="000B6582">
                <w:rPr>
                  <w:lang w:val="ru-RU"/>
                </w:rPr>
                <w:t>)</w:t>
              </w:r>
            </w:ins>
          </w:p>
        </w:tc>
        <w:tc>
          <w:tcPr>
            <w:tcW w:w="1423" w:type="dxa"/>
            <w:shd w:val="clear" w:color="auto" w:fill="auto"/>
            <w:noWrap/>
          </w:tcPr>
          <w:p w:rsidR="00A45FAB" w:rsidRPr="000B6582" w:rsidRDefault="00A45FAB" w:rsidP="00A45FAB">
            <w:pPr>
              <w:pStyle w:val="affff9"/>
              <w:jc w:val="center"/>
              <w:rPr>
                <w:ins w:id="876" w:author="Lashkevich" w:date="2015-04-09T01:31:00Z"/>
                <w:lang w:val="ru-RU"/>
              </w:rPr>
            </w:pPr>
            <w:ins w:id="877" w:author="Lashkevich" w:date="2015-04-09T01:31:00Z">
              <w:r w:rsidRPr="000B6582">
                <w:t>Km</w:t>
              </w:r>
            </w:ins>
          </w:p>
        </w:tc>
        <w:tc>
          <w:tcPr>
            <w:tcW w:w="2615" w:type="dxa"/>
            <w:shd w:val="clear" w:color="auto" w:fill="auto"/>
            <w:noWrap/>
          </w:tcPr>
          <w:p w:rsidR="00A45FAB" w:rsidRPr="000B6582" w:rsidRDefault="00A45FAB" w:rsidP="00A45FAB">
            <w:pPr>
              <w:pStyle w:val="affff9"/>
              <w:jc w:val="center"/>
              <w:rPr>
                <w:ins w:id="878" w:author="Lashkevich" w:date="2015-04-09T01:31:00Z"/>
                <w:lang w:val="ru-RU"/>
              </w:rPr>
            </w:pPr>
            <w:ins w:id="879" w:author="Lashkevich" w:date="2015-04-09T01:31:00Z">
              <w:r w:rsidRPr="000B6582">
                <w:rPr>
                  <w:lang w:val="ru-RU"/>
                </w:rPr>
                <w:t>8</w:t>
              </w:r>
            </w:ins>
          </w:p>
          <w:p w:rsidR="00A45FAB" w:rsidRPr="000B6582" w:rsidRDefault="00A45FAB" w:rsidP="00A45FAB">
            <w:pPr>
              <w:pStyle w:val="affff9"/>
              <w:jc w:val="center"/>
              <w:rPr>
                <w:ins w:id="880" w:author="Lashkevich" w:date="2015-04-09T01:31:00Z"/>
                <w:lang w:val="ru-RU"/>
              </w:rPr>
            </w:pPr>
          </w:p>
        </w:tc>
      </w:tr>
    </w:tbl>
    <w:p w:rsidR="00A45FAB" w:rsidRPr="005E4CD4" w:rsidRDefault="00A45FAB" w:rsidP="00A45FAB">
      <w:pPr>
        <w:rPr>
          <w:ins w:id="881" w:author="Lashkevich" w:date="2015-04-09T01:31:00Z"/>
          <w:lang w:val="en-US"/>
        </w:rPr>
      </w:pPr>
    </w:p>
    <w:p w:rsidR="00A45FAB" w:rsidRDefault="00A45FAB" w:rsidP="00A45FAB">
      <w:pPr>
        <w:rPr>
          <w:ins w:id="882" w:author="Lashkevich" w:date="2015-04-09T01:31:00Z"/>
        </w:rPr>
      </w:pPr>
      <w:ins w:id="883" w:author="Lashkevich" w:date="2015-04-09T01:31:00Z">
        <w:r w:rsidRPr="00185956">
          <w:t>Полученные результаты приведены в таблице ниже.</w:t>
        </w:r>
      </w:ins>
    </w:p>
    <w:p w:rsidR="00A45FAB" w:rsidRDefault="00A45FAB" w:rsidP="00A45FAB">
      <w:pPr>
        <w:spacing w:before="240" w:after="240" w:line="264" w:lineRule="auto"/>
        <w:contextualSpacing/>
        <w:jc w:val="left"/>
        <w:rPr>
          <w:ins w:id="884" w:author="Lashkevich" w:date="2015-04-09T01:31:00Z"/>
          <w:rFonts w:eastAsia="Calibri"/>
        </w:rPr>
      </w:pPr>
      <w:ins w:id="885" w:author="Lashkevich" w:date="2015-04-09T01:31:00Z">
        <w:r w:rsidRPr="00936E3D">
          <w:rPr>
            <w:rFonts w:eastAsia="Calibri"/>
          </w:rPr>
          <w:t>Табл</w:t>
        </w:r>
        <w:r>
          <w:rPr>
            <w:rFonts w:eastAsia="Calibri"/>
          </w:rPr>
          <w:t>ица</w:t>
        </w:r>
        <w:r w:rsidRPr="00936E3D">
          <w:rPr>
            <w:rFonts w:eastAsia="Calibri"/>
          </w:rPr>
          <w:t xml:space="preserve"> </w:t>
        </w:r>
        <w:r>
          <w:rPr>
            <w:rFonts w:eastAsia="Calibri"/>
          </w:rPr>
          <w:t>5.3</w:t>
        </w:r>
        <w:r w:rsidRPr="00936E3D">
          <w:rPr>
            <w:rFonts w:eastAsia="Calibri"/>
          </w:rPr>
          <w:t xml:space="preserve">. </w:t>
        </w:r>
      </w:ins>
    </w:p>
    <w:p w:rsidR="00A45FAB" w:rsidRDefault="00A45FAB" w:rsidP="00A45FAB">
      <w:pPr>
        <w:spacing w:before="240" w:after="240" w:line="264" w:lineRule="auto"/>
        <w:contextualSpacing/>
        <w:jc w:val="left"/>
        <w:rPr>
          <w:ins w:id="886" w:author="Lashkevich" w:date="2015-04-09T01:31:00Z"/>
          <w:rFonts w:eastAsia="Calibri"/>
        </w:rPr>
      </w:pPr>
      <w:ins w:id="887" w:author="Lashkevich" w:date="2015-04-09T01:31:00Z">
        <w:r w:rsidRPr="00936E3D">
          <w:rPr>
            <w:rFonts w:eastAsia="Calibri"/>
          </w:rPr>
          <w:t xml:space="preserve">Параметры сети базовых станций </w:t>
        </w:r>
        <w:r w:rsidRPr="00791781">
          <w:rPr>
            <w:rFonts w:eastAsia="Calibri"/>
          </w:rPr>
          <w:t>ПС</w:t>
        </w:r>
      </w:ins>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
        <w:gridCol w:w="1800"/>
        <w:gridCol w:w="1428"/>
        <w:gridCol w:w="1399"/>
        <w:gridCol w:w="1409"/>
        <w:gridCol w:w="1132"/>
        <w:gridCol w:w="1227"/>
      </w:tblGrid>
      <w:tr w:rsidR="00A45FAB" w:rsidRPr="001D53B1" w:rsidTr="00A45FAB">
        <w:trPr>
          <w:trHeight w:val="368"/>
          <w:jc w:val="center"/>
          <w:ins w:id="888" w:author="Lashkevich" w:date="2015-04-09T01:31:00Z"/>
        </w:trPr>
        <w:tc>
          <w:tcPr>
            <w:tcW w:w="1081" w:type="dxa"/>
            <w:tcBorders>
              <w:top w:val="single" w:sz="4" w:space="0" w:color="auto"/>
              <w:left w:val="single" w:sz="4" w:space="0" w:color="auto"/>
              <w:bottom w:val="single" w:sz="4" w:space="0" w:color="auto"/>
              <w:right w:val="single" w:sz="4" w:space="0" w:color="auto"/>
            </w:tcBorders>
          </w:tcPr>
          <w:p w:rsidR="00A45FAB" w:rsidRPr="001D53B1" w:rsidRDefault="00A45FAB" w:rsidP="00A45FAB">
            <w:pPr>
              <w:pStyle w:val="affff9"/>
              <w:jc w:val="center"/>
              <w:rPr>
                <w:ins w:id="889" w:author="Lashkevich" w:date="2015-04-09T01:31:00Z"/>
              </w:rPr>
            </w:pPr>
            <w:ins w:id="890" w:author="Lashkevich" w:date="2015-04-09T01:31:00Z">
              <w:r w:rsidRPr="001D53B1">
                <w:rPr>
                  <w:rFonts w:eastAsia="MS Mincho"/>
                </w:rPr>
                <w:t>Частота</w:t>
              </w:r>
            </w:ins>
          </w:p>
        </w:tc>
        <w:tc>
          <w:tcPr>
            <w:tcW w:w="1800" w:type="dxa"/>
            <w:tcBorders>
              <w:top w:val="single" w:sz="4" w:space="0" w:color="auto"/>
              <w:left w:val="single" w:sz="4" w:space="0" w:color="auto"/>
              <w:bottom w:val="single" w:sz="4" w:space="0" w:color="auto"/>
              <w:right w:val="single" w:sz="4" w:space="0" w:color="auto"/>
            </w:tcBorders>
            <w:hideMark/>
          </w:tcPr>
          <w:p w:rsidR="00A45FAB" w:rsidRPr="001D53B1" w:rsidRDefault="00A45FAB" w:rsidP="00A45FAB">
            <w:pPr>
              <w:pStyle w:val="affff9"/>
              <w:jc w:val="center"/>
              <w:rPr>
                <w:ins w:id="891" w:author="Lashkevich" w:date="2015-04-09T01:31:00Z"/>
              </w:rPr>
            </w:pPr>
            <w:ins w:id="892" w:author="Lashkevich" w:date="2015-04-09T01:31:00Z">
              <w:r w:rsidRPr="001D53B1">
                <w:rPr>
                  <w:rFonts w:eastAsia="MS Mincho"/>
                </w:rPr>
                <w:t>Пороговая величина напряженности поля</w:t>
              </w:r>
            </w:ins>
          </w:p>
        </w:tc>
        <w:tc>
          <w:tcPr>
            <w:tcW w:w="1428" w:type="dxa"/>
            <w:tcBorders>
              <w:top w:val="single" w:sz="4" w:space="0" w:color="auto"/>
              <w:left w:val="single" w:sz="4" w:space="0" w:color="auto"/>
              <w:bottom w:val="single" w:sz="4" w:space="0" w:color="auto"/>
              <w:right w:val="single" w:sz="4" w:space="0" w:color="auto"/>
            </w:tcBorders>
          </w:tcPr>
          <w:p w:rsidR="00A45FAB" w:rsidRPr="001D53B1" w:rsidRDefault="00A45FAB" w:rsidP="00A45FAB">
            <w:pPr>
              <w:pStyle w:val="affff9"/>
              <w:jc w:val="center"/>
              <w:rPr>
                <w:ins w:id="893" w:author="Lashkevich" w:date="2015-04-09T01:31:00Z"/>
              </w:rPr>
            </w:pPr>
            <w:ins w:id="894" w:author="Lashkevich" w:date="2015-04-09T01:31:00Z">
              <w:r w:rsidRPr="001D53B1">
                <w:t>Тип трассы</w:t>
              </w:r>
            </w:ins>
          </w:p>
        </w:tc>
        <w:tc>
          <w:tcPr>
            <w:tcW w:w="1399" w:type="dxa"/>
            <w:tcBorders>
              <w:top w:val="single" w:sz="4" w:space="0" w:color="auto"/>
              <w:left w:val="single" w:sz="4" w:space="0" w:color="auto"/>
              <w:bottom w:val="single" w:sz="4" w:space="0" w:color="auto"/>
              <w:right w:val="single" w:sz="4" w:space="0" w:color="auto"/>
            </w:tcBorders>
            <w:hideMark/>
          </w:tcPr>
          <w:p w:rsidR="00A45FAB" w:rsidRPr="001D53B1" w:rsidRDefault="00A45FAB" w:rsidP="00A45FAB">
            <w:pPr>
              <w:pStyle w:val="affff9"/>
              <w:jc w:val="center"/>
              <w:rPr>
                <w:ins w:id="895" w:author="Lashkevich" w:date="2015-04-09T01:31:00Z"/>
              </w:rPr>
            </w:pPr>
            <w:ins w:id="896" w:author="Lashkevich" w:date="2015-04-09T01:31:00Z">
              <w:r w:rsidRPr="001D53B1">
                <w:t>Расстояние разноса для одиночной БС</w:t>
              </w:r>
            </w:ins>
          </w:p>
        </w:tc>
        <w:tc>
          <w:tcPr>
            <w:tcW w:w="1409" w:type="dxa"/>
            <w:tcBorders>
              <w:top w:val="single" w:sz="4" w:space="0" w:color="auto"/>
              <w:left w:val="single" w:sz="4" w:space="0" w:color="auto"/>
              <w:bottom w:val="single" w:sz="4" w:space="0" w:color="auto"/>
              <w:right w:val="single" w:sz="4" w:space="0" w:color="auto"/>
            </w:tcBorders>
            <w:hideMark/>
          </w:tcPr>
          <w:p w:rsidR="00A45FAB" w:rsidRPr="001D53B1" w:rsidRDefault="00A45FAB" w:rsidP="00A45FAB">
            <w:pPr>
              <w:pStyle w:val="affff9"/>
              <w:jc w:val="center"/>
              <w:rPr>
                <w:ins w:id="897" w:author="Lashkevich" w:date="2015-04-09T01:31:00Z"/>
              </w:rPr>
            </w:pPr>
            <w:ins w:id="898" w:author="Lashkevich" w:date="2015-04-09T01:31:00Z">
              <w:r>
                <w:rPr>
                  <w:rFonts w:hint="cs"/>
                </w:rPr>
                <w:t>Суммарная напряженность поля</w:t>
              </w:r>
            </w:ins>
          </w:p>
        </w:tc>
        <w:tc>
          <w:tcPr>
            <w:tcW w:w="1132" w:type="dxa"/>
            <w:tcBorders>
              <w:top w:val="single" w:sz="4" w:space="0" w:color="auto"/>
              <w:left w:val="single" w:sz="4" w:space="0" w:color="auto"/>
              <w:bottom w:val="single" w:sz="4" w:space="0" w:color="auto"/>
              <w:right w:val="single" w:sz="4" w:space="0" w:color="auto"/>
            </w:tcBorders>
            <w:hideMark/>
          </w:tcPr>
          <w:p w:rsidR="00A45FAB" w:rsidRPr="001D53B1" w:rsidRDefault="00A45FAB" w:rsidP="00A45FAB">
            <w:pPr>
              <w:pStyle w:val="affff9"/>
              <w:jc w:val="center"/>
              <w:rPr>
                <w:ins w:id="899" w:author="Lashkevich" w:date="2015-04-09T01:31:00Z"/>
              </w:rPr>
            </w:pPr>
            <w:ins w:id="900" w:author="Lashkevich" w:date="2015-04-09T01:31:00Z">
              <w:r>
                <w:rPr>
                  <w:rFonts w:hint="cs"/>
                </w:rPr>
                <w:t>Прирост по отношению к пороговой напряженности поля</w:t>
              </w:r>
            </w:ins>
          </w:p>
        </w:tc>
        <w:tc>
          <w:tcPr>
            <w:tcW w:w="1227" w:type="dxa"/>
            <w:tcBorders>
              <w:top w:val="single" w:sz="4" w:space="0" w:color="auto"/>
              <w:left w:val="single" w:sz="4" w:space="0" w:color="auto"/>
              <w:bottom w:val="single" w:sz="4" w:space="0" w:color="auto"/>
              <w:right w:val="single" w:sz="4" w:space="0" w:color="auto"/>
            </w:tcBorders>
            <w:hideMark/>
          </w:tcPr>
          <w:p w:rsidR="00A45FAB" w:rsidRPr="001D53B1" w:rsidRDefault="00A45FAB" w:rsidP="00A45FAB">
            <w:pPr>
              <w:pStyle w:val="affff9"/>
              <w:jc w:val="center"/>
              <w:rPr>
                <w:ins w:id="901" w:author="Lashkevich" w:date="2015-04-09T01:31:00Z"/>
              </w:rPr>
            </w:pPr>
            <w:ins w:id="902" w:author="Lashkevich" w:date="2015-04-09T01:31:00Z">
              <w:r>
                <w:rPr>
                  <w:rFonts w:hint="cs"/>
                </w:rPr>
                <w:t>Требуемое расстояние разноса для сети БС</w:t>
              </w:r>
            </w:ins>
          </w:p>
        </w:tc>
      </w:tr>
      <w:tr w:rsidR="00A45FAB" w:rsidRPr="001D53B1" w:rsidTr="00A45FAB">
        <w:trPr>
          <w:jc w:val="center"/>
          <w:ins w:id="903" w:author="Lashkevich" w:date="2015-04-09T01:31:00Z"/>
        </w:trPr>
        <w:tc>
          <w:tcPr>
            <w:tcW w:w="1081"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04" w:author="Lashkevich" w:date="2015-04-09T01:31:00Z"/>
                <w:lang w:val="en-US"/>
              </w:rPr>
            </w:pPr>
            <w:ins w:id="905" w:author="Lashkevich" w:date="2015-04-09T01:31:00Z">
              <w:r w:rsidRPr="002A2520">
                <w:t>[</w:t>
              </w:r>
              <w:r>
                <w:rPr>
                  <w:lang w:val="ru-RU"/>
                </w:rPr>
                <w:t>МГц</w:t>
              </w:r>
              <w:r>
                <w:rPr>
                  <w:lang w:val="en-US"/>
                </w:rPr>
                <w:t>]</w:t>
              </w:r>
            </w:ins>
          </w:p>
        </w:tc>
        <w:tc>
          <w:tcPr>
            <w:tcW w:w="1800"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06" w:author="Lashkevich" w:date="2015-04-09T01:31:00Z"/>
              </w:rPr>
            </w:pPr>
            <w:ins w:id="907" w:author="Lashkevich" w:date="2015-04-09T01:31:00Z">
              <w:r w:rsidRPr="002A2520">
                <w:t>[</w:t>
              </w:r>
              <w:r>
                <w:rPr>
                  <w:rFonts w:hint="cs"/>
                </w:rPr>
                <w:t>дБ</w:t>
              </w:r>
              <w:r w:rsidRPr="002A2520">
                <w:t>(</w:t>
              </w:r>
              <w:r>
                <w:rPr>
                  <w:rFonts w:hint="cs"/>
                </w:rPr>
                <w:t>мкВ</w:t>
              </w:r>
              <w:r w:rsidRPr="002A2520">
                <w:t>/</w:t>
              </w:r>
              <w:r>
                <w:rPr>
                  <w:rFonts w:hint="cs"/>
                </w:rPr>
                <w:t>м</w:t>
              </w:r>
              <w:r w:rsidRPr="002A2520">
                <w:t>)]</w:t>
              </w:r>
            </w:ins>
          </w:p>
        </w:tc>
        <w:tc>
          <w:tcPr>
            <w:tcW w:w="1428"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08" w:author="Lashkevich" w:date="2015-04-09T01:31:00Z"/>
              </w:rPr>
            </w:pPr>
          </w:p>
        </w:tc>
        <w:tc>
          <w:tcPr>
            <w:tcW w:w="1399"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09" w:author="Lashkevich" w:date="2015-04-09T01:31:00Z"/>
              </w:rPr>
            </w:pPr>
            <w:ins w:id="910" w:author="Lashkevich" w:date="2015-04-09T01:31:00Z">
              <w:r w:rsidRPr="002A2520">
                <w:t>[</w:t>
              </w:r>
              <w:r>
                <w:rPr>
                  <w:rFonts w:hint="cs"/>
                </w:rPr>
                <w:t>км</w:t>
              </w:r>
              <w:r w:rsidRPr="002A2520">
                <w:t>]</w:t>
              </w:r>
            </w:ins>
          </w:p>
        </w:tc>
        <w:tc>
          <w:tcPr>
            <w:tcW w:w="1409"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11" w:author="Lashkevich" w:date="2015-04-09T01:31:00Z"/>
              </w:rPr>
            </w:pPr>
            <w:ins w:id="912" w:author="Lashkevich" w:date="2015-04-09T01:31:00Z">
              <w:r w:rsidRPr="002A2520">
                <w:t>[</w:t>
              </w:r>
              <w:r>
                <w:rPr>
                  <w:rFonts w:hint="cs"/>
                </w:rPr>
                <w:t>дБ</w:t>
              </w:r>
              <w:r w:rsidRPr="002A2520">
                <w:t>(</w:t>
              </w:r>
              <w:r>
                <w:rPr>
                  <w:rFonts w:hint="cs"/>
                </w:rPr>
                <w:t>мкВ</w:t>
              </w:r>
              <w:r w:rsidRPr="002A2520">
                <w:t>/</w:t>
              </w:r>
              <w:r>
                <w:rPr>
                  <w:rFonts w:hint="cs"/>
                </w:rPr>
                <w:t>м</w:t>
              </w:r>
              <w:r w:rsidRPr="002A2520">
                <w:t>)]</w:t>
              </w:r>
            </w:ins>
          </w:p>
        </w:tc>
        <w:tc>
          <w:tcPr>
            <w:tcW w:w="1132"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13" w:author="Lashkevich" w:date="2015-04-09T01:31:00Z"/>
              </w:rPr>
            </w:pPr>
            <w:ins w:id="914" w:author="Lashkevich" w:date="2015-04-09T01:31:00Z">
              <w:r w:rsidRPr="002A2520">
                <w:t>[</w:t>
              </w:r>
              <w:r>
                <w:rPr>
                  <w:rFonts w:hint="cs"/>
                </w:rPr>
                <w:t>Дб</w:t>
              </w:r>
              <w:r w:rsidRPr="002A2520">
                <w:t>]</w:t>
              </w:r>
            </w:ins>
          </w:p>
        </w:tc>
        <w:tc>
          <w:tcPr>
            <w:tcW w:w="1227"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15" w:author="Lashkevich" w:date="2015-04-09T01:31:00Z"/>
              </w:rPr>
            </w:pPr>
            <w:ins w:id="916" w:author="Lashkevich" w:date="2015-04-09T01:31:00Z">
              <w:r w:rsidRPr="002A2520">
                <w:t>[</w:t>
              </w:r>
              <w:r>
                <w:rPr>
                  <w:rFonts w:hint="cs"/>
                </w:rPr>
                <w:t>км</w:t>
              </w:r>
              <w:r w:rsidRPr="002A2520">
                <w:t>]</w:t>
              </w:r>
            </w:ins>
          </w:p>
        </w:tc>
      </w:tr>
      <w:tr w:rsidR="00A45FAB" w:rsidRPr="001D53B1" w:rsidTr="00A45FAB">
        <w:trPr>
          <w:jc w:val="center"/>
          <w:ins w:id="917" w:author="Lashkevich" w:date="2015-04-09T01:31:00Z"/>
        </w:trPr>
        <w:tc>
          <w:tcPr>
            <w:tcW w:w="1081"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18" w:author="Lashkevich" w:date="2015-04-09T01:31:00Z"/>
                <w:lang w:val="ru-RU"/>
              </w:rPr>
            </w:pPr>
            <w:ins w:id="919" w:author="Lashkevich" w:date="2015-04-09T01:31:00Z">
              <w:r>
                <w:rPr>
                  <w:lang w:val="ru-RU"/>
                </w:rPr>
                <w:t>700</w:t>
              </w:r>
            </w:ins>
          </w:p>
        </w:tc>
        <w:tc>
          <w:tcPr>
            <w:tcW w:w="1800"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20" w:author="Lashkevich" w:date="2015-04-09T01:31:00Z"/>
                <w:lang w:val="ru-RU"/>
              </w:rPr>
            </w:pPr>
            <w:ins w:id="921" w:author="Lashkevich" w:date="2015-04-09T01:31:00Z">
              <w:r w:rsidRPr="002A2520">
                <w:t>2</w:t>
              </w:r>
              <w:r>
                <w:rPr>
                  <w:lang w:val="ru-RU"/>
                </w:rPr>
                <w:t>5</w:t>
              </w:r>
            </w:ins>
          </w:p>
        </w:tc>
        <w:tc>
          <w:tcPr>
            <w:tcW w:w="1428"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22" w:author="Lashkevich" w:date="2015-04-09T01:31:00Z"/>
                <w:lang w:val="ru-RU"/>
              </w:rPr>
            </w:pPr>
            <w:ins w:id="923" w:author="Lashkevich" w:date="2015-04-09T01:31:00Z">
              <w:r>
                <w:rPr>
                  <w:lang w:val="ru-RU"/>
                </w:rPr>
                <w:t>сухопутная</w:t>
              </w:r>
            </w:ins>
          </w:p>
        </w:tc>
        <w:tc>
          <w:tcPr>
            <w:tcW w:w="1399"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24" w:author="Lashkevich" w:date="2015-04-09T01:31:00Z"/>
              </w:rPr>
            </w:pPr>
            <w:ins w:id="925" w:author="Lashkevich" w:date="2015-04-09T01:31:00Z">
              <w:r>
                <w:t>60</w:t>
              </w:r>
            </w:ins>
          </w:p>
        </w:tc>
        <w:tc>
          <w:tcPr>
            <w:tcW w:w="1409"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26" w:author="Lashkevich" w:date="2015-04-09T01:31:00Z"/>
              </w:rPr>
            </w:pPr>
            <w:ins w:id="927" w:author="Lashkevich" w:date="2015-04-09T01:31:00Z">
              <w:r w:rsidRPr="00EA0210">
                <w:t>42,4</w:t>
              </w:r>
            </w:ins>
          </w:p>
        </w:tc>
        <w:tc>
          <w:tcPr>
            <w:tcW w:w="1132"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28" w:author="Lashkevich" w:date="2015-04-09T01:31:00Z"/>
              </w:rPr>
            </w:pPr>
            <w:ins w:id="929" w:author="Lashkevich" w:date="2015-04-09T01:31:00Z">
              <w:r w:rsidRPr="00EA0210">
                <w:t>17,4</w:t>
              </w:r>
            </w:ins>
          </w:p>
        </w:tc>
        <w:tc>
          <w:tcPr>
            <w:tcW w:w="1227"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30" w:author="Lashkevich" w:date="2015-04-09T01:31:00Z"/>
              </w:rPr>
            </w:pPr>
            <w:ins w:id="931" w:author="Lashkevich" w:date="2015-04-09T01:31:00Z">
              <w:r>
                <w:t>212</w:t>
              </w:r>
            </w:ins>
          </w:p>
        </w:tc>
      </w:tr>
      <w:tr w:rsidR="00A45FAB" w:rsidRPr="001D53B1" w:rsidTr="00A45FAB">
        <w:trPr>
          <w:jc w:val="center"/>
          <w:ins w:id="932" w:author="Lashkevich" w:date="2015-04-09T01:31:00Z"/>
        </w:trPr>
        <w:tc>
          <w:tcPr>
            <w:tcW w:w="1081"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33" w:author="Lashkevich" w:date="2015-04-09T01:31:00Z"/>
                <w:lang w:val="ru-RU"/>
              </w:rPr>
            </w:pPr>
            <w:ins w:id="934" w:author="Lashkevich" w:date="2015-04-09T01:31:00Z">
              <w:r>
                <w:rPr>
                  <w:lang w:val="ru-RU"/>
                </w:rPr>
                <w:t>700</w:t>
              </w:r>
            </w:ins>
          </w:p>
        </w:tc>
        <w:tc>
          <w:tcPr>
            <w:tcW w:w="1800"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35" w:author="Lashkevich" w:date="2015-04-09T01:31:00Z"/>
                <w:lang w:val="ru-RU"/>
              </w:rPr>
            </w:pPr>
            <w:ins w:id="936" w:author="Lashkevich" w:date="2015-04-09T01:31:00Z">
              <w:r w:rsidRPr="002A2520">
                <w:t>2</w:t>
              </w:r>
              <w:r>
                <w:rPr>
                  <w:lang w:val="ru-RU"/>
                </w:rPr>
                <w:t>5</w:t>
              </w:r>
            </w:ins>
          </w:p>
        </w:tc>
        <w:tc>
          <w:tcPr>
            <w:tcW w:w="1428"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37" w:author="Lashkevich" w:date="2015-04-09T01:31:00Z"/>
                <w:lang w:val="ru-RU"/>
              </w:rPr>
            </w:pPr>
            <w:ins w:id="938" w:author="Lashkevich" w:date="2015-04-09T01:31:00Z">
              <w:r>
                <w:rPr>
                  <w:lang w:val="ru-RU"/>
                </w:rPr>
                <w:t>теплое море</w:t>
              </w:r>
            </w:ins>
          </w:p>
        </w:tc>
        <w:tc>
          <w:tcPr>
            <w:tcW w:w="1399"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39" w:author="Lashkevich" w:date="2015-04-09T01:31:00Z"/>
              </w:rPr>
            </w:pPr>
            <w:ins w:id="940" w:author="Lashkevich" w:date="2015-04-09T01:31:00Z">
              <w:r>
                <w:t>704</w:t>
              </w:r>
            </w:ins>
          </w:p>
        </w:tc>
        <w:tc>
          <w:tcPr>
            <w:tcW w:w="1409"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41" w:author="Lashkevich" w:date="2015-04-09T01:31:00Z"/>
              </w:rPr>
            </w:pPr>
            <w:ins w:id="942" w:author="Lashkevich" w:date="2015-04-09T01:31:00Z">
              <w:r w:rsidRPr="00EA0210">
                <w:t>52,8</w:t>
              </w:r>
            </w:ins>
          </w:p>
        </w:tc>
        <w:tc>
          <w:tcPr>
            <w:tcW w:w="1132" w:type="dxa"/>
            <w:tcBorders>
              <w:top w:val="single" w:sz="4" w:space="0" w:color="auto"/>
              <w:left w:val="single" w:sz="4" w:space="0" w:color="auto"/>
              <w:bottom w:val="single" w:sz="4" w:space="0" w:color="auto"/>
              <w:right w:val="single" w:sz="4" w:space="0" w:color="auto"/>
            </w:tcBorders>
          </w:tcPr>
          <w:p w:rsidR="00A45FAB" w:rsidRPr="002A2520" w:rsidRDefault="00A45FAB" w:rsidP="00A45FAB">
            <w:pPr>
              <w:pStyle w:val="affff9"/>
              <w:jc w:val="center"/>
              <w:rPr>
                <w:ins w:id="943" w:author="Lashkevich" w:date="2015-04-09T01:31:00Z"/>
              </w:rPr>
            </w:pPr>
            <w:ins w:id="944" w:author="Lashkevich" w:date="2015-04-09T01:31:00Z">
              <w:r w:rsidRPr="00EA0210">
                <w:t>27,8</w:t>
              </w:r>
            </w:ins>
          </w:p>
        </w:tc>
        <w:tc>
          <w:tcPr>
            <w:tcW w:w="1227" w:type="dxa"/>
            <w:tcBorders>
              <w:top w:val="single" w:sz="4" w:space="0" w:color="auto"/>
              <w:left w:val="single" w:sz="4" w:space="0" w:color="auto"/>
              <w:bottom w:val="single" w:sz="4" w:space="0" w:color="auto"/>
              <w:right w:val="single" w:sz="4" w:space="0" w:color="auto"/>
            </w:tcBorders>
            <w:hideMark/>
          </w:tcPr>
          <w:p w:rsidR="00A45FAB" w:rsidRPr="002A2520" w:rsidRDefault="00A45FAB" w:rsidP="00A45FAB">
            <w:pPr>
              <w:pStyle w:val="affff9"/>
              <w:jc w:val="center"/>
              <w:rPr>
                <w:ins w:id="945" w:author="Lashkevich" w:date="2015-04-09T01:31:00Z"/>
              </w:rPr>
            </w:pPr>
            <w:ins w:id="946" w:author="Lashkevich" w:date="2015-04-09T01:31:00Z">
              <w:r>
                <w:t>&gt;1000</w:t>
              </w:r>
            </w:ins>
          </w:p>
        </w:tc>
      </w:tr>
    </w:tbl>
    <w:p w:rsidR="00A45FAB" w:rsidRDefault="00A45FAB" w:rsidP="00A45FAB">
      <w:pPr>
        <w:jc w:val="center"/>
        <w:rPr>
          <w:ins w:id="947" w:author="Lashkevich" w:date="2015-04-09T01:31:00Z"/>
        </w:rPr>
      </w:pPr>
    </w:p>
    <w:p w:rsidR="00A45FAB" w:rsidRDefault="00A45FAB" w:rsidP="00A45FAB">
      <w:pPr>
        <w:rPr>
          <w:ins w:id="948" w:author="Lashkevich" w:date="2015-04-09T01:31:00Z"/>
        </w:rPr>
      </w:pPr>
      <w:ins w:id="949" w:author="Lashkevich" w:date="2015-04-09T01:31:00Z">
        <w:r>
          <w:t xml:space="preserve">Результаты исследования показывают, что превышение суммарной помехи над одиночной помехой может составлять до 21 дБ (при использовании направленных приемных антенн) и приводить к существенному увеличению необходимых расстояний разноса. Данное исследование показывает, что при проведении исследований совместимости суммарное мешающее влияние сигналов базовых станций сетей </w:t>
        </w:r>
        <w:r w:rsidRPr="00791781">
          <w:t>ПС</w:t>
        </w:r>
        <w:r w:rsidRPr="008C70CA">
          <w:t xml:space="preserve"> </w:t>
        </w:r>
        <w:r>
          <w:t xml:space="preserve">должно учитываться. </w:t>
        </w:r>
      </w:ins>
    </w:p>
    <w:p w:rsidR="00A45FAB" w:rsidRPr="000B4B03" w:rsidRDefault="00A45FAB" w:rsidP="00A45FAB">
      <w:pPr>
        <w:rPr>
          <w:ins w:id="950" w:author="Lashkevich" w:date="2015-04-09T01:31:00Z"/>
        </w:rPr>
      </w:pPr>
      <w:ins w:id="951" w:author="Lashkevich" w:date="2015-04-09T01:31:00Z">
        <w:r w:rsidRPr="000B4B03">
          <w:t>Расчет приращения суммарной помехи от сети ПС по отношению к одиночному присвоению выполнялся в следующем порядке:</w:t>
        </w:r>
      </w:ins>
    </w:p>
    <w:p w:rsidR="00A45FAB" w:rsidRPr="000B4B03" w:rsidRDefault="00A45FAB" w:rsidP="00A45FAB">
      <w:pPr>
        <w:numPr>
          <w:ilvl w:val="0"/>
          <w:numId w:val="43"/>
        </w:numPr>
        <w:tabs>
          <w:tab w:val="left" w:pos="851"/>
        </w:tabs>
        <w:suppressAutoHyphens/>
        <w:spacing w:line="360" w:lineRule="auto"/>
        <w:ind w:right="6"/>
        <w:rPr>
          <w:ins w:id="952" w:author="Lashkevich" w:date="2015-04-09T01:31:00Z"/>
        </w:rPr>
      </w:pPr>
      <w:ins w:id="953" w:author="Lashkevich" w:date="2015-04-09T01:31:00Z">
        <w:r w:rsidRPr="000B4B03">
          <w:t xml:space="preserve">Задать страну  </w:t>
        </w:r>
        <w:r w:rsidRPr="000B4B03">
          <w:rPr>
            <w:lang w:val="en-US"/>
          </w:rPr>
          <w:t>A</w:t>
        </w:r>
        <w:r w:rsidRPr="000B4B03">
          <w:t xml:space="preserve">  и страну  Б. </w:t>
        </w:r>
      </w:ins>
    </w:p>
    <w:p w:rsidR="00A45FAB" w:rsidRPr="000B4B03" w:rsidRDefault="00A45FAB" w:rsidP="00A45FAB">
      <w:pPr>
        <w:numPr>
          <w:ilvl w:val="0"/>
          <w:numId w:val="43"/>
        </w:numPr>
        <w:tabs>
          <w:tab w:val="left" w:pos="851"/>
        </w:tabs>
        <w:suppressAutoHyphens/>
        <w:spacing w:line="360" w:lineRule="auto"/>
        <w:ind w:right="6"/>
        <w:rPr>
          <w:ins w:id="954" w:author="Lashkevich" w:date="2015-04-09T01:31:00Z"/>
        </w:rPr>
      </w:pPr>
      <w:ins w:id="955" w:author="Lashkevich" w:date="2015-04-09T01:31:00Z">
        <w:r w:rsidRPr="000B4B03">
          <w:t>Создать вдоль границы стран А и Б регулярную сеть базовых станций ПС с типовыми параметрами (см. табл. 1) на территории страны А  на расстоянии до  Х  км от границы так, чтобы первый ряд БС стоял у границы.</w:t>
        </w:r>
      </w:ins>
    </w:p>
    <w:p w:rsidR="00A45FAB" w:rsidRPr="000B4B03" w:rsidRDefault="00A45FAB" w:rsidP="00A45FAB">
      <w:pPr>
        <w:numPr>
          <w:ilvl w:val="0"/>
          <w:numId w:val="43"/>
        </w:numPr>
        <w:tabs>
          <w:tab w:val="left" w:pos="851"/>
        </w:tabs>
        <w:suppressAutoHyphens/>
        <w:spacing w:line="360" w:lineRule="auto"/>
        <w:ind w:right="6"/>
        <w:rPr>
          <w:ins w:id="956" w:author="Lashkevich" w:date="2015-04-09T01:31:00Z"/>
        </w:rPr>
      </w:pPr>
      <w:ins w:id="957" w:author="Lashkevich" w:date="2015-04-09T01:31:00Z">
        <w:r w:rsidRPr="000B4B03">
          <w:t xml:space="preserve">На территории страны Б создать контрольные точки на границе стран А и Б и вглубь территории на расстояние до </w:t>
        </w:r>
        <w:r w:rsidRPr="000B4B03">
          <w:rPr>
            <w:i/>
            <w:lang w:val="en-US"/>
          </w:rPr>
          <w:t>D</w:t>
        </w:r>
        <w:r w:rsidRPr="000B4B03">
          <w:rPr>
            <w:i/>
            <w:vertAlign w:val="subscript"/>
            <w:lang w:val="en-US"/>
          </w:rPr>
          <w:t>t</w:t>
        </w:r>
        <w:r w:rsidRPr="000B4B03">
          <w:t xml:space="preserve"> км с некоторым шагом, например 10 км. </w:t>
        </w:r>
      </w:ins>
    </w:p>
    <w:p w:rsidR="00A45FAB" w:rsidRPr="000B4B03" w:rsidRDefault="00A45FAB" w:rsidP="00A45FAB">
      <w:pPr>
        <w:numPr>
          <w:ilvl w:val="0"/>
          <w:numId w:val="43"/>
        </w:numPr>
        <w:tabs>
          <w:tab w:val="left" w:pos="851"/>
        </w:tabs>
        <w:suppressAutoHyphens/>
        <w:spacing w:line="360" w:lineRule="auto"/>
        <w:ind w:right="6"/>
        <w:rPr>
          <w:ins w:id="958" w:author="Lashkevich" w:date="2015-04-09T01:31:00Z"/>
        </w:rPr>
      </w:pPr>
      <w:ins w:id="959" w:author="Lashkevich" w:date="2015-04-09T01:31:00Z">
        <w:r w:rsidRPr="000B4B03">
          <w:t>В каждой контрольной точке рассчитать:</w:t>
        </w:r>
      </w:ins>
    </w:p>
    <w:p w:rsidR="00A45FAB" w:rsidRPr="000B4B03" w:rsidRDefault="00A45FAB" w:rsidP="00A45FAB">
      <w:pPr>
        <w:numPr>
          <w:ilvl w:val="1"/>
          <w:numId w:val="43"/>
        </w:numPr>
        <w:tabs>
          <w:tab w:val="left" w:pos="851"/>
        </w:tabs>
        <w:suppressAutoHyphens/>
        <w:spacing w:line="360" w:lineRule="auto"/>
        <w:ind w:right="6"/>
        <w:rPr>
          <w:ins w:id="960" w:author="Lashkevich" w:date="2015-04-09T01:31:00Z"/>
        </w:rPr>
      </w:pPr>
      <w:ins w:id="961" w:author="Lashkevich" w:date="2015-04-09T01:31:00Z">
        <w:r w:rsidRPr="000B4B03">
          <w:t>Наибольшую напряженность поля помехи (для 1% времени, без ЗО) от одиночной БС ПС на высоте 10 м., но без учета направленности приемной антенны;</w:t>
        </w:r>
      </w:ins>
    </w:p>
    <w:p w:rsidR="00A45FAB" w:rsidRPr="000B4B03" w:rsidRDefault="00A45FAB" w:rsidP="00A45FAB">
      <w:pPr>
        <w:numPr>
          <w:ilvl w:val="1"/>
          <w:numId w:val="43"/>
        </w:numPr>
        <w:tabs>
          <w:tab w:val="left" w:pos="851"/>
        </w:tabs>
        <w:suppressAutoHyphens/>
        <w:spacing w:line="360" w:lineRule="auto"/>
        <w:ind w:right="6"/>
        <w:rPr>
          <w:ins w:id="962" w:author="Lashkevich" w:date="2015-04-09T01:31:00Z"/>
        </w:rPr>
      </w:pPr>
      <w:ins w:id="963" w:author="Lashkevich" w:date="2015-04-09T01:31:00Z">
        <w:r w:rsidRPr="000B4B03">
          <w:t>Наибольшую напряженность поля помехи (для 1% времени, без ЗО) от одиночной БС ПС на высоте 10 м. с учетом направленности фиксированной приемной антенны на ТВ станцию из списка с самым мощным сигналом;</w:t>
        </w:r>
      </w:ins>
    </w:p>
    <w:p w:rsidR="00A45FAB" w:rsidRPr="000B4B03" w:rsidRDefault="00A45FAB" w:rsidP="00A45FAB">
      <w:pPr>
        <w:numPr>
          <w:ilvl w:val="1"/>
          <w:numId w:val="43"/>
        </w:numPr>
        <w:tabs>
          <w:tab w:val="left" w:pos="851"/>
        </w:tabs>
        <w:suppressAutoHyphens/>
        <w:spacing w:line="360" w:lineRule="auto"/>
        <w:ind w:right="6"/>
        <w:rPr>
          <w:ins w:id="964" w:author="Lashkevich" w:date="2015-04-09T01:31:00Z"/>
        </w:rPr>
      </w:pPr>
      <w:ins w:id="965" w:author="Lashkevich" w:date="2015-04-09T01:31:00Z">
        <w:r w:rsidRPr="000B4B03">
          <w:t xml:space="preserve">Суммарную напряженность поля помехи от всех БС ПС, но без учета направленности приемной антенны, </w:t>
        </w:r>
        <w:r w:rsidRPr="000B4B03">
          <w:rPr>
            <w:lang w:val="en-US"/>
          </w:rPr>
          <w:t>c</w:t>
        </w:r>
        <w:r w:rsidRPr="000B4B03">
          <w:t xml:space="preserve"> учетом указаний РГ 3К МСЭ-Р по суммированию 1% помех.</w:t>
        </w:r>
      </w:ins>
    </w:p>
    <w:p w:rsidR="00A45FAB" w:rsidRPr="000B4B03" w:rsidRDefault="00A45FAB" w:rsidP="00A45FAB">
      <w:pPr>
        <w:numPr>
          <w:ilvl w:val="1"/>
          <w:numId w:val="43"/>
        </w:numPr>
        <w:tabs>
          <w:tab w:val="left" w:pos="851"/>
        </w:tabs>
        <w:suppressAutoHyphens/>
        <w:spacing w:line="360" w:lineRule="auto"/>
        <w:ind w:right="6"/>
        <w:rPr>
          <w:ins w:id="966" w:author="Lashkevich" w:date="2015-04-09T01:31:00Z"/>
        </w:rPr>
      </w:pPr>
      <w:ins w:id="967" w:author="Lashkevich" w:date="2015-04-09T01:31:00Z">
        <w:r w:rsidRPr="000B4B03">
          <w:t xml:space="preserve">Суммарную напряженность поля помехи от всех БС ПС, с учетом направленности фиксированной приемной антенны на ЦТВ станцию с самым мощным сигналом и </w:t>
        </w:r>
        <w:r w:rsidRPr="000B4B03">
          <w:rPr>
            <w:lang w:val="en-US"/>
          </w:rPr>
          <w:t>c</w:t>
        </w:r>
        <w:r w:rsidRPr="000B4B03">
          <w:t xml:space="preserve"> учетом указаний РГ 3К МСЭ-Р по суммированию 1% помех.</w:t>
        </w:r>
      </w:ins>
    </w:p>
    <w:p w:rsidR="00A45FAB" w:rsidRPr="000B4B03" w:rsidRDefault="00A45FAB" w:rsidP="00A45FAB">
      <w:pPr>
        <w:numPr>
          <w:ilvl w:val="0"/>
          <w:numId w:val="43"/>
        </w:numPr>
        <w:tabs>
          <w:tab w:val="left" w:pos="851"/>
        </w:tabs>
        <w:suppressAutoHyphens/>
        <w:spacing w:line="360" w:lineRule="auto"/>
        <w:ind w:right="6"/>
        <w:rPr>
          <w:ins w:id="968" w:author="Lashkevich" w:date="2015-04-09T01:31:00Z"/>
        </w:rPr>
      </w:pPr>
      <w:ins w:id="969" w:author="Lashkevich" w:date="2015-04-09T01:31:00Z">
        <w:r w:rsidRPr="000B4B03">
          <w:t xml:space="preserve">Построить распределения величин </w:t>
        </w:r>
        <w:r w:rsidRPr="000B4B03">
          <w:rPr>
            <w:i/>
            <w:lang w:val="en-US"/>
          </w:rPr>
          <w:t>a</w:t>
        </w:r>
        <w:r w:rsidRPr="000B4B03">
          <w:rPr>
            <w:i/>
          </w:rPr>
          <w:t xml:space="preserve">, </w:t>
        </w:r>
        <w:r w:rsidRPr="000B4B03">
          <w:rPr>
            <w:i/>
            <w:lang w:val="en-US"/>
          </w:rPr>
          <w:t>b</w:t>
        </w:r>
        <w:r w:rsidRPr="000B4B03">
          <w:rPr>
            <w:i/>
          </w:rPr>
          <w:t xml:space="preserve">, </w:t>
        </w:r>
        <w:r w:rsidRPr="000B4B03">
          <w:rPr>
            <w:i/>
            <w:lang w:val="en-US"/>
          </w:rPr>
          <w:t>c</w:t>
        </w:r>
        <w:r w:rsidRPr="000B4B03">
          <w:rPr>
            <w:i/>
          </w:rPr>
          <w:t>,</w:t>
        </w:r>
        <w:r w:rsidRPr="000B4B03">
          <w:t xml:space="preserve"> </w:t>
        </w:r>
        <w:r w:rsidRPr="000B4B03">
          <w:rPr>
            <w:i/>
            <w:lang w:val="en-US"/>
          </w:rPr>
          <w:t>d</w:t>
        </w:r>
        <w:r w:rsidRPr="000B4B03">
          <w:t xml:space="preserve"> по количеству контрольных точек (по убыванию) на одном графике.</w:t>
        </w:r>
      </w:ins>
    </w:p>
    <w:p w:rsidR="00A45FAB" w:rsidRPr="000B4B03" w:rsidRDefault="00A45FAB" w:rsidP="00A45FAB">
      <w:pPr>
        <w:numPr>
          <w:ilvl w:val="0"/>
          <w:numId w:val="43"/>
        </w:numPr>
        <w:tabs>
          <w:tab w:val="left" w:pos="851"/>
        </w:tabs>
        <w:suppressAutoHyphens/>
        <w:spacing w:line="360" w:lineRule="auto"/>
        <w:ind w:right="6"/>
        <w:rPr>
          <w:ins w:id="970" w:author="Lashkevich" w:date="2015-04-09T01:31:00Z"/>
        </w:rPr>
      </w:pPr>
      <w:ins w:id="971" w:author="Lashkevich" w:date="2015-04-09T01:31:00Z">
        <w:r w:rsidRPr="000B4B03">
          <w:t xml:space="preserve">Построить распределения величин превышения   </w:t>
        </w:r>
        <w:r w:rsidRPr="000B4B03">
          <w:rPr>
            <w:i/>
            <w:lang w:val="en-US"/>
          </w:rPr>
          <w:t>c</w:t>
        </w:r>
        <w:r w:rsidRPr="000B4B03">
          <w:t xml:space="preserve"> над </w:t>
        </w:r>
        <w:r w:rsidRPr="000B4B03">
          <w:rPr>
            <w:i/>
            <w:lang w:val="en-US"/>
          </w:rPr>
          <w:t>a</w:t>
        </w:r>
        <w:r w:rsidRPr="000B4B03">
          <w:t xml:space="preserve">  и  </w:t>
        </w:r>
        <w:r w:rsidRPr="000B4B03">
          <w:rPr>
            <w:i/>
            <w:lang w:val="en-US"/>
          </w:rPr>
          <w:t>d</w:t>
        </w:r>
        <w:r w:rsidRPr="000B4B03">
          <w:t xml:space="preserve"> над </w:t>
        </w:r>
        <w:r w:rsidRPr="000B4B03">
          <w:rPr>
            <w:i/>
            <w:lang w:val="en-US"/>
          </w:rPr>
          <w:t>b</w:t>
        </w:r>
        <w:r w:rsidRPr="000B4B03">
          <w:rPr>
            <w:i/>
          </w:rPr>
          <w:t xml:space="preserve"> </w:t>
        </w:r>
        <w:r w:rsidRPr="000B4B03">
          <w:t xml:space="preserve"> в соответствующих контрольных точках, по количеству контрольных точек (по убыванию).</w:t>
        </w:r>
      </w:ins>
    </w:p>
    <w:p w:rsidR="00A45FAB" w:rsidRPr="000B4B03" w:rsidRDefault="00A45FAB" w:rsidP="00A45FAB">
      <w:pPr>
        <w:rPr>
          <w:ins w:id="972" w:author="Lashkevich" w:date="2015-04-09T01:31:00Z"/>
        </w:rPr>
      </w:pPr>
    </w:p>
    <w:p w:rsidR="00A45FAB" w:rsidRDefault="00A45FAB" w:rsidP="00A45FAB">
      <w:pPr>
        <w:rPr>
          <w:ins w:id="973" w:author="Lashkevich" w:date="2015-04-09T01:31:00Z"/>
        </w:rPr>
      </w:pPr>
      <w:ins w:id="974" w:author="Lashkevich" w:date="2015-04-09T01:31:00Z">
        <w:r w:rsidRPr="000B4B03">
          <w:br w:type="page"/>
          <w:t>Табл</w:t>
        </w:r>
        <w:r>
          <w:t>ица</w:t>
        </w:r>
        <w:r w:rsidRPr="000B4B03">
          <w:t xml:space="preserve"> </w:t>
        </w:r>
        <w:r>
          <w:t>5.4</w:t>
        </w:r>
        <w:r w:rsidRPr="000B4B03">
          <w:t xml:space="preserve">. </w:t>
        </w:r>
      </w:ins>
    </w:p>
    <w:p w:rsidR="00A45FAB" w:rsidRPr="000B4B03" w:rsidRDefault="00A45FAB" w:rsidP="00A45FAB">
      <w:pPr>
        <w:rPr>
          <w:ins w:id="975" w:author="Lashkevich" w:date="2015-04-09T01:31:00Z"/>
        </w:rPr>
      </w:pPr>
      <w:ins w:id="976" w:author="Lashkevich" w:date="2015-04-09T01:31:00Z">
        <w:r w:rsidRPr="000B4B03">
          <w:t>Параметры сети базовых станций ПС</w:t>
        </w:r>
      </w:ins>
    </w:p>
    <w:p w:rsidR="00A45FAB" w:rsidRPr="000B4B03" w:rsidRDefault="00A45FAB" w:rsidP="00A45FAB">
      <w:pPr>
        <w:rPr>
          <w:ins w:id="977" w:author="Lashkevich" w:date="2015-04-09T01:31:00Z"/>
        </w:rPr>
      </w:pPr>
    </w:p>
    <w:tbl>
      <w:tblPr>
        <w:tblW w:w="6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99"/>
        <w:gridCol w:w="1423"/>
        <w:gridCol w:w="2615"/>
      </w:tblGrid>
      <w:tr w:rsidR="00A45FAB" w:rsidRPr="000B4B03" w:rsidTr="00A45FAB">
        <w:trPr>
          <w:trHeight w:val="255"/>
          <w:tblHeader/>
          <w:jc w:val="center"/>
          <w:ins w:id="978" w:author="Lashkevich" w:date="2015-04-09T01:31:00Z"/>
        </w:trPr>
        <w:tc>
          <w:tcPr>
            <w:tcW w:w="2899" w:type="dxa"/>
            <w:shd w:val="clear" w:color="auto" w:fill="FFFFFF"/>
            <w:noWrap/>
            <w:vAlign w:val="center"/>
          </w:tcPr>
          <w:p w:rsidR="00A45FAB" w:rsidRPr="000B4B03" w:rsidRDefault="00A45FAB" w:rsidP="00A45FAB">
            <w:pPr>
              <w:pStyle w:val="affff9"/>
              <w:rPr>
                <w:ins w:id="979" w:author="Lashkevich" w:date="2015-04-09T01:31:00Z"/>
                <w:lang w:val="ru-RU"/>
              </w:rPr>
            </w:pPr>
            <w:ins w:id="980" w:author="Lashkevich" w:date="2015-04-09T01:31:00Z">
              <w:r w:rsidRPr="000B4B03">
                <w:rPr>
                  <w:lang w:val="ru-RU"/>
                </w:rPr>
                <w:t>Параметр</w:t>
              </w:r>
            </w:ins>
          </w:p>
        </w:tc>
        <w:tc>
          <w:tcPr>
            <w:tcW w:w="1423" w:type="dxa"/>
            <w:shd w:val="clear" w:color="auto" w:fill="FFFFFF"/>
            <w:noWrap/>
            <w:vAlign w:val="center"/>
          </w:tcPr>
          <w:p w:rsidR="00A45FAB" w:rsidRPr="000B4B03" w:rsidRDefault="00A45FAB" w:rsidP="00A45FAB">
            <w:pPr>
              <w:pStyle w:val="affff9"/>
              <w:rPr>
                <w:ins w:id="981" w:author="Lashkevich" w:date="2015-04-09T01:31:00Z"/>
                <w:lang w:val="ru-RU"/>
              </w:rPr>
            </w:pPr>
            <w:ins w:id="982" w:author="Lashkevich" w:date="2015-04-09T01:31:00Z">
              <w:r w:rsidRPr="000B4B03">
                <w:rPr>
                  <w:lang w:val="ru-RU"/>
                </w:rPr>
                <w:t>Размерность</w:t>
              </w:r>
            </w:ins>
          </w:p>
        </w:tc>
        <w:tc>
          <w:tcPr>
            <w:tcW w:w="2615" w:type="dxa"/>
            <w:shd w:val="clear" w:color="auto" w:fill="FFFFFF"/>
            <w:noWrap/>
            <w:vAlign w:val="center"/>
          </w:tcPr>
          <w:p w:rsidR="00A45FAB" w:rsidRPr="000B4B03" w:rsidRDefault="00A45FAB" w:rsidP="00A45FAB">
            <w:pPr>
              <w:pStyle w:val="affff9"/>
              <w:rPr>
                <w:ins w:id="983" w:author="Lashkevich" w:date="2015-04-09T01:31:00Z"/>
                <w:lang w:val="ru-RU"/>
              </w:rPr>
            </w:pPr>
            <w:ins w:id="984" w:author="Lashkevich" w:date="2015-04-09T01:31:00Z">
              <w:r w:rsidRPr="000B4B03">
                <w:rPr>
                  <w:lang w:val="ru-RU"/>
                </w:rPr>
                <w:t>Величина</w:t>
              </w:r>
            </w:ins>
          </w:p>
        </w:tc>
      </w:tr>
      <w:tr w:rsidR="00A45FAB" w:rsidRPr="000B4B03" w:rsidTr="00A45FAB">
        <w:trPr>
          <w:trHeight w:val="285"/>
          <w:jc w:val="center"/>
          <w:ins w:id="985" w:author="Lashkevich" w:date="2015-04-09T01:31:00Z"/>
        </w:trPr>
        <w:tc>
          <w:tcPr>
            <w:tcW w:w="2899" w:type="dxa"/>
            <w:shd w:val="clear" w:color="auto" w:fill="auto"/>
            <w:noWrap/>
          </w:tcPr>
          <w:p w:rsidR="00A45FAB" w:rsidRPr="000B4B03" w:rsidRDefault="00A45FAB" w:rsidP="00A45FAB">
            <w:pPr>
              <w:pStyle w:val="affff9"/>
              <w:rPr>
                <w:ins w:id="986" w:author="Lashkevich" w:date="2015-04-09T01:31:00Z"/>
                <w:lang w:val="ru-RU"/>
              </w:rPr>
            </w:pPr>
            <w:ins w:id="987" w:author="Lashkevich" w:date="2015-04-09T01:31:00Z">
              <w:r w:rsidRPr="000B4B03">
                <w:rPr>
                  <w:lang w:val="ru-RU"/>
                </w:rPr>
                <w:t xml:space="preserve">ЭИМ без потерь и </w:t>
              </w:r>
              <w:r w:rsidRPr="000B4B03">
                <w:rPr>
                  <w:lang w:val="en-GB"/>
                </w:rPr>
                <w:t>G</w:t>
              </w:r>
              <w:r w:rsidRPr="000B4B03">
                <w:rPr>
                  <w:vertAlign w:val="subscript"/>
                  <w:lang w:val="en-GB"/>
                </w:rPr>
                <w:t>iso</w:t>
              </w:r>
              <w:r w:rsidRPr="000B4B03">
                <w:rPr>
                  <w:vertAlign w:val="subscript"/>
                  <w:lang w:val="ru-RU"/>
                </w:rPr>
                <w:t xml:space="preserve"> </w:t>
              </w:r>
              <w:r w:rsidRPr="000B4B03">
                <w:rPr>
                  <w:lang w:val="ru-RU"/>
                </w:rPr>
                <w:t>для 10 МГц</w:t>
              </w:r>
            </w:ins>
          </w:p>
        </w:tc>
        <w:tc>
          <w:tcPr>
            <w:tcW w:w="1423" w:type="dxa"/>
            <w:shd w:val="clear" w:color="auto" w:fill="auto"/>
            <w:noWrap/>
          </w:tcPr>
          <w:p w:rsidR="00A45FAB" w:rsidRPr="000B4B03" w:rsidRDefault="00A45FAB" w:rsidP="00A45FAB">
            <w:pPr>
              <w:pStyle w:val="affff9"/>
              <w:rPr>
                <w:ins w:id="988" w:author="Lashkevich" w:date="2015-04-09T01:31:00Z"/>
                <w:lang w:val="ru-RU"/>
              </w:rPr>
            </w:pPr>
            <w:ins w:id="989" w:author="Lashkevich" w:date="2015-04-09T01:31:00Z">
              <w:r w:rsidRPr="000B4B03">
                <w:rPr>
                  <w:lang w:val="ru-RU"/>
                </w:rPr>
                <w:t>дБм</w:t>
              </w:r>
            </w:ins>
          </w:p>
          <w:p w:rsidR="00A45FAB" w:rsidRPr="000B4B03" w:rsidRDefault="00A45FAB" w:rsidP="00A45FAB">
            <w:pPr>
              <w:pStyle w:val="affff9"/>
              <w:rPr>
                <w:ins w:id="990" w:author="Lashkevich" w:date="2015-04-09T01:31:00Z"/>
                <w:lang w:val="ru-RU"/>
              </w:rPr>
            </w:pPr>
          </w:p>
        </w:tc>
        <w:tc>
          <w:tcPr>
            <w:tcW w:w="2615" w:type="dxa"/>
            <w:shd w:val="clear" w:color="auto" w:fill="auto"/>
            <w:noWrap/>
          </w:tcPr>
          <w:p w:rsidR="00A45FAB" w:rsidRPr="000B4B03" w:rsidRDefault="00A45FAB" w:rsidP="00A45FAB">
            <w:pPr>
              <w:pStyle w:val="affff9"/>
              <w:rPr>
                <w:ins w:id="991" w:author="Lashkevich" w:date="2015-04-09T01:31:00Z"/>
                <w:lang w:val="ru-RU"/>
              </w:rPr>
            </w:pPr>
            <w:ins w:id="992" w:author="Lashkevich" w:date="2015-04-09T01:31:00Z">
              <w:r w:rsidRPr="000B4B03">
                <w:rPr>
                  <w:lang w:val="en-GB"/>
                </w:rPr>
                <w:t>5</w:t>
              </w:r>
              <w:r w:rsidRPr="000B4B03">
                <w:rPr>
                  <w:lang w:val="ru-RU"/>
                </w:rPr>
                <w:t>8</w:t>
              </w:r>
              <w:r w:rsidRPr="000B4B03">
                <w:rPr>
                  <w:lang w:val="en-GB"/>
                </w:rPr>
                <w:t>.00</w:t>
              </w:r>
            </w:ins>
          </w:p>
          <w:p w:rsidR="00A45FAB" w:rsidRPr="000B4B03" w:rsidRDefault="00A45FAB" w:rsidP="00A45FAB">
            <w:pPr>
              <w:pStyle w:val="affff9"/>
              <w:rPr>
                <w:ins w:id="993" w:author="Lashkevich" w:date="2015-04-09T01:31:00Z"/>
                <w:lang w:val="ru-RU"/>
              </w:rPr>
            </w:pPr>
          </w:p>
        </w:tc>
      </w:tr>
      <w:tr w:rsidR="00A45FAB" w:rsidRPr="000B4B03" w:rsidTr="00A45FAB">
        <w:trPr>
          <w:trHeight w:val="285"/>
          <w:jc w:val="center"/>
          <w:ins w:id="994" w:author="Lashkevich" w:date="2015-04-09T01:31:00Z"/>
        </w:trPr>
        <w:tc>
          <w:tcPr>
            <w:tcW w:w="2899" w:type="dxa"/>
            <w:shd w:val="clear" w:color="auto" w:fill="auto"/>
            <w:noWrap/>
          </w:tcPr>
          <w:p w:rsidR="00A45FAB" w:rsidRPr="000B4B03" w:rsidRDefault="00A45FAB" w:rsidP="00A45FAB">
            <w:pPr>
              <w:pStyle w:val="affff9"/>
              <w:rPr>
                <w:ins w:id="995" w:author="Lashkevich" w:date="2015-04-09T01:31:00Z"/>
                <w:lang w:val="ru-RU"/>
              </w:rPr>
            </w:pPr>
            <w:ins w:id="996" w:author="Lashkevich" w:date="2015-04-09T01:31:00Z">
              <w:r w:rsidRPr="000B4B03">
                <w:rPr>
                  <w:lang w:val="ru-RU"/>
                </w:rPr>
                <w:t>Потери в кабеле (</w:t>
              </w:r>
              <w:r w:rsidRPr="000B4B03">
                <w:rPr>
                  <w:lang w:val="en-GB"/>
                </w:rPr>
                <w:t>L</w:t>
              </w:r>
              <w:r w:rsidRPr="000B4B03">
                <w:rPr>
                  <w:vertAlign w:val="subscript"/>
                  <w:lang w:val="en-GB"/>
                </w:rPr>
                <w:t>cable</w:t>
              </w:r>
              <w:r w:rsidRPr="000B4B03">
                <w:rPr>
                  <w:lang w:val="ru-RU"/>
                </w:rPr>
                <w:t>)</w:t>
              </w:r>
            </w:ins>
          </w:p>
        </w:tc>
        <w:tc>
          <w:tcPr>
            <w:tcW w:w="1423" w:type="dxa"/>
            <w:shd w:val="clear" w:color="auto" w:fill="auto"/>
            <w:noWrap/>
          </w:tcPr>
          <w:p w:rsidR="00A45FAB" w:rsidRPr="000B4B03" w:rsidRDefault="00A45FAB" w:rsidP="00A45FAB">
            <w:pPr>
              <w:pStyle w:val="affff9"/>
              <w:rPr>
                <w:ins w:id="997" w:author="Lashkevich" w:date="2015-04-09T01:31:00Z"/>
                <w:lang w:val="ru-RU"/>
              </w:rPr>
            </w:pPr>
            <w:ins w:id="998" w:author="Lashkevich" w:date="2015-04-09T01:31:00Z">
              <w:r w:rsidRPr="000B4B03">
                <w:rPr>
                  <w:lang w:val="en-GB"/>
                </w:rPr>
                <w:t>dB</w:t>
              </w:r>
            </w:ins>
          </w:p>
        </w:tc>
        <w:tc>
          <w:tcPr>
            <w:tcW w:w="2615" w:type="dxa"/>
            <w:shd w:val="clear" w:color="auto" w:fill="auto"/>
            <w:noWrap/>
          </w:tcPr>
          <w:p w:rsidR="00A45FAB" w:rsidRPr="000B4B03" w:rsidRDefault="00A45FAB" w:rsidP="00A45FAB">
            <w:pPr>
              <w:pStyle w:val="affff9"/>
              <w:rPr>
                <w:ins w:id="999" w:author="Lashkevich" w:date="2015-04-09T01:31:00Z"/>
                <w:lang w:val="ru-RU"/>
              </w:rPr>
            </w:pPr>
            <w:ins w:id="1000" w:author="Lashkevich" w:date="2015-04-09T01:31:00Z">
              <w:r w:rsidRPr="000B4B03">
                <w:rPr>
                  <w:lang w:val="ru-RU"/>
                </w:rPr>
                <w:t>3.00</w:t>
              </w:r>
            </w:ins>
          </w:p>
        </w:tc>
      </w:tr>
      <w:tr w:rsidR="00A45FAB" w:rsidRPr="000B4B03" w:rsidTr="00A45FAB">
        <w:trPr>
          <w:trHeight w:val="240"/>
          <w:jc w:val="center"/>
          <w:ins w:id="1001" w:author="Lashkevich" w:date="2015-04-09T01:31:00Z"/>
        </w:trPr>
        <w:tc>
          <w:tcPr>
            <w:tcW w:w="2899" w:type="dxa"/>
            <w:shd w:val="clear" w:color="auto" w:fill="auto"/>
          </w:tcPr>
          <w:p w:rsidR="00A45FAB" w:rsidRPr="000B4B03" w:rsidRDefault="00A45FAB" w:rsidP="00A45FAB">
            <w:pPr>
              <w:pStyle w:val="affff9"/>
              <w:rPr>
                <w:ins w:id="1002" w:author="Lashkevich" w:date="2015-04-09T01:31:00Z"/>
                <w:lang w:val="ru-RU"/>
              </w:rPr>
            </w:pPr>
            <w:ins w:id="1003" w:author="Lashkevich" w:date="2015-04-09T01:31:00Z">
              <w:r w:rsidRPr="000B4B03">
                <w:rPr>
                  <w:lang w:val="ru-RU"/>
                </w:rPr>
                <w:t>К-т ус. антенны (</w:t>
              </w:r>
              <w:r w:rsidRPr="000B4B03">
                <w:rPr>
                  <w:lang w:val="en-GB"/>
                </w:rPr>
                <w:t>G</w:t>
              </w:r>
              <w:r w:rsidRPr="000B4B03">
                <w:rPr>
                  <w:vertAlign w:val="subscript"/>
                  <w:lang w:val="en-GB"/>
                </w:rPr>
                <w:t>iso</w:t>
              </w:r>
              <w:r w:rsidRPr="000B4B03">
                <w:rPr>
                  <w:lang w:val="ru-RU"/>
                </w:rPr>
                <w:t>)</w:t>
              </w:r>
            </w:ins>
          </w:p>
        </w:tc>
        <w:tc>
          <w:tcPr>
            <w:tcW w:w="1423" w:type="dxa"/>
            <w:shd w:val="clear" w:color="auto" w:fill="auto"/>
            <w:noWrap/>
          </w:tcPr>
          <w:p w:rsidR="00A45FAB" w:rsidRPr="000B4B03" w:rsidRDefault="00A45FAB" w:rsidP="00A45FAB">
            <w:pPr>
              <w:pStyle w:val="affff9"/>
              <w:rPr>
                <w:ins w:id="1004" w:author="Lashkevich" w:date="2015-04-09T01:31:00Z"/>
                <w:lang w:val="en-GB"/>
              </w:rPr>
            </w:pPr>
            <w:ins w:id="1005" w:author="Lashkevich" w:date="2015-04-09T01:31:00Z">
              <w:r w:rsidRPr="000B4B03">
                <w:rPr>
                  <w:lang w:val="en-GB"/>
                </w:rPr>
                <w:t>dBi</w:t>
              </w:r>
            </w:ins>
          </w:p>
        </w:tc>
        <w:tc>
          <w:tcPr>
            <w:tcW w:w="2615" w:type="dxa"/>
            <w:shd w:val="clear" w:color="auto" w:fill="auto"/>
            <w:noWrap/>
          </w:tcPr>
          <w:p w:rsidR="00A45FAB" w:rsidRPr="000B4B03" w:rsidRDefault="00A45FAB" w:rsidP="00A45FAB">
            <w:pPr>
              <w:pStyle w:val="affff9"/>
              <w:rPr>
                <w:ins w:id="1006" w:author="Lashkevich" w:date="2015-04-09T01:31:00Z"/>
                <w:lang w:val="en-US"/>
              </w:rPr>
            </w:pPr>
            <w:ins w:id="1007" w:author="Lashkevich" w:date="2015-04-09T01:31:00Z">
              <w:r w:rsidRPr="000B4B03">
                <w:rPr>
                  <w:lang w:val="en-GB"/>
                </w:rPr>
                <w:t>15.00</w:t>
              </w:r>
            </w:ins>
          </w:p>
        </w:tc>
      </w:tr>
      <w:tr w:rsidR="00A45FAB" w:rsidRPr="000B4B03" w:rsidTr="00A45FAB">
        <w:trPr>
          <w:trHeight w:val="240"/>
          <w:jc w:val="center"/>
          <w:ins w:id="1008" w:author="Lashkevich" w:date="2015-04-09T01:31:00Z"/>
        </w:trPr>
        <w:tc>
          <w:tcPr>
            <w:tcW w:w="2899" w:type="dxa"/>
            <w:shd w:val="clear" w:color="auto" w:fill="auto"/>
          </w:tcPr>
          <w:p w:rsidR="00A45FAB" w:rsidRPr="000B4B03" w:rsidRDefault="00A45FAB" w:rsidP="00A45FAB">
            <w:pPr>
              <w:pStyle w:val="affff9"/>
              <w:rPr>
                <w:ins w:id="1009" w:author="Lashkevich" w:date="2015-04-09T01:31:00Z"/>
                <w:lang w:val="en-US"/>
              </w:rPr>
            </w:pPr>
            <w:ins w:id="1010" w:author="Lashkevich" w:date="2015-04-09T01:31:00Z">
              <w:r w:rsidRPr="000B4B03">
                <w:rPr>
                  <w:lang w:val="ru-RU"/>
                </w:rPr>
                <w:t>Поляризационная</w:t>
              </w:r>
              <w:r w:rsidRPr="000B4B03">
                <w:rPr>
                  <w:lang w:val="en-GB"/>
                </w:rPr>
                <w:t xml:space="preserve"> </w:t>
              </w:r>
              <w:r w:rsidRPr="000B4B03">
                <w:rPr>
                  <w:lang w:val="ru-RU"/>
                </w:rPr>
                <w:t>развязка</w:t>
              </w:r>
            </w:ins>
          </w:p>
        </w:tc>
        <w:tc>
          <w:tcPr>
            <w:tcW w:w="1423" w:type="dxa"/>
            <w:shd w:val="clear" w:color="auto" w:fill="auto"/>
            <w:noWrap/>
          </w:tcPr>
          <w:p w:rsidR="00A45FAB" w:rsidRPr="000B4B03" w:rsidRDefault="00A45FAB" w:rsidP="00A45FAB">
            <w:pPr>
              <w:pStyle w:val="affff9"/>
              <w:rPr>
                <w:ins w:id="1011" w:author="Lashkevich" w:date="2015-04-09T01:31:00Z"/>
                <w:lang w:val="en-GB"/>
              </w:rPr>
            </w:pPr>
            <w:ins w:id="1012" w:author="Lashkevich" w:date="2015-04-09T01:31:00Z">
              <w:r w:rsidRPr="000B4B03">
                <w:rPr>
                  <w:lang w:val="en-GB"/>
                </w:rPr>
                <w:t>dB</w:t>
              </w:r>
            </w:ins>
          </w:p>
        </w:tc>
        <w:tc>
          <w:tcPr>
            <w:tcW w:w="2615" w:type="dxa"/>
            <w:shd w:val="clear" w:color="auto" w:fill="auto"/>
            <w:noWrap/>
          </w:tcPr>
          <w:p w:rsidR="00A45FAB" w:rsidRPr="000B4B03" w:rsidRDefault="00A45FAB" w:rsidP="00A45FAB">
            <w:pPr>
              <w:pStyle w:val="affff9"/>
              <w:rPr>
                <w:ins w:id="1013" w:author="Lashkevich" w:date="2015-04-09T01:31:00Z"/>
                <w:lang w:val="en-GB"/>
              </w:rPr>
            </w:pPr>
            <w:ins w:id="1014" w:author="Lashkevich" w:date="2015-04-09T01:31:00Z">
              <w:r w:rsidRPr="000B4B03">
                <w:rPr>
                  <w:lang w:val="en-GB"/>
                </w:rPr>
                <w:t>3</w:t>
              </w:r>
            </w:ins>
          </w:p>
        </w:tc>
      </w:tr>
      <w:tr w:rsidR="00A45FAB" w:rsidRPr="000B4B03" w:rsidTr="00A45FAB">
        <w:trPr>
          <w:trHeight w:val="285"/>
          <w:jc w:val="center"/>
          <w:ins w:id="1015" w:author="Lashkevich" w:date="2015-04-09T01:31:00Z"/>
        </w:trPr>
        <w:tc>
          <w:tcPr>
            <w:tcW w:w="2899" w:type="dxa"/>
            <w:shd w:val="clear" w:color="auto" w:fill="auto"/>
            <w:noWrap/>
          </w:tcPr>
          <w:p w:rsidR="00A45FAB" w:rsidRPr="000B4B03" w:rsidRDefault="00A45FAB" w:rsidP="00A45FAB">
            <w:pPr>
              <w:pStyle w:val="affff9"/>
              <w:rPr>
                <w:ins w:id="1016" w:author="Lashkevich" w:date="2015-04-09T01:31:00Z"/>
                <w:lang w:val="ru-RU"/>
              </w:rPr>
            </w:pPr>
            <w:ins w:id="1017" w:author="Lashkevich" w:date="2015-04-09T01:31:00Z">
              <w:r w:rsidRPr="000B4B03">
                <w:rPr>
                  <w:lang w:val="ru-RU"/>
                </w:rPr>
                <w:t>Высота антенны</w:t>
              </w:r>
            </w:ins>
          </w:p>
        </w:tc>
        <w:tc>
          <w:tcPr>
            <w:tcW w:w="1423" w:type="dxa"/>
            <w:shd w:val="clear" w:color="auto" w:fill="auto"/>
            <w:noWrap/>
          </w:tcPr>
          <w:p w:rsidR="00A45FAB" w:rsidRPr="000B4B03" w:rsidRDefault="00A45FAB" w:rsidP="00A45FAB">
            <w:pPr>
              <w:pStyle w:val="affff9"/>
              <w:rPr>
                <w:ins w:id="1018" w:author="Lashkevich" w:date="2015-04-09T01:31:00Z"/>
                <w:lang w:val="ru-RU"/>
              </w:rPr>
            </w:pPr>
            <w:ins w:id="1019" w:author="Lashkevich" w:date="2015-04-09T01:31:00Z">
              <w:r w:rsidRPr="000B4B03">
                <w:rPr>
                  <w:lang w:val="en-GB"/>
                </w:rPr>
                <w:t>M</w:t>
              </w:r>
            </w:ins>
          </w:p>
        </w:tc>
        <w:tc>
          <w:tcPr>
            <w:tcW w:w="2615" w:type="dxa"/>
            <w:shd w:val="clear" w:color="auto" w:fill="auto"/>
            <w:noWrap/>
          </w:tcPr>
          <w:p w:rsidR="00A45FAB" w:rsidRPr="000B4B03" w:rsidRDefault="00A45FAB" w:rsidP="00A45FAB">
            <w:pPr>
              <w:pStyle w:val="affff9"/>
              <w:rPr>
                <w:ins w:id="1020" w:author="Lashkevich" w:date="2015-04-09T01:31:00Z"/>
                <w:lang w:val="ru-RU"/>
              </w:rPr>
            </w:pPr>
            <w:ins w:id="1021" w:author="Lashkevich" w:date="2015-04-09T01:31:00Z">
              <w:r w:rsidRPr="000B4B03">
                <w:rPr>
                  <w:lang w:val="ru-RU"/>
                </w:rPr>
                <w:t>30.00</w:t>
              </w:r>
            </w:ins>
          </w:p>
          <w:p w:rsidR="00A45FAB" w:rsidRPr="000B4B03" w:rsidRDefault="00A45FAB" w:rsidP="00A45FAB">
            <w:pPr>
              <w:pStyle w:val="affff9"/>
              <w:rPr>
                <w:ins w:id="1022" w:author="Lashkevich" w:date="2015-04-09T01:31:00Z"/>
                <w:lang w:val="ru-RU"/>
              </w:rPr>
            </w:pPr>
            <w:ins w:id="1023" w:author="Lashkevich" w:date="2015-04-09T01:31:00Z">
              <w:r w:rsidRPr="000B4B03">
                <w:rPr>
                  <w:lang w:val="ru-RU"/>
                </w:rPr>
                <w:t>или 50.00</w:t>
              </w:r>
            </w:ins>
          </w:p>
        </w:tc>
      </w:tr>
      <w:tr w:rsidR="00A45FAB" w:rsidRPr="000B4B03" w:rsidTr="00A45FAB">
        <w:trPr>
          <w:trHeight w:val="285"/>
          <w:jc w:val="center"/>
          <w:ins w:id="1024" w:author="Lashkevich" w:date="2015-04-09T01:31:00Z"/>
        </w:trPr>
        <w:tc>
          <w:tcPr>
            <w:tcW w:w="2899" w:type="dxa"/>
            <w:shd w:val="clear" w:color="auto" w:fill="auto"/>
            <w:noWrap/>
          </w:tcPr>
          <w:p w:rsidR="00A45FAB" w:rsidRPr="000B4B03" w:rsidRDefault="00A45FAB" w:rsidP="00A45FAB">
            <w:pPr>
              <w:pStyle w:val="affff9"/>
              <w:rPr>
                <w:ins w:id="1025" w:author="Lashkevich" w:date="2015-04-09T01:31:00Z"/>
                <w:lang w:val="ru-RU"/>
              </w:rPr>
            </w:pPr>
            <w:ins w:id="1026" w:author="Lashkevich" w:date="2015-04-09T01:31:00Z">
              <w:r w:rsidRPr="000B4B03">
                <w:rPr>
                  <w:lang w:val="ru-RU"/>
                </w:rPr>
                <w:t>Наклон антенны в вертикальной плоскости, вниз</w:t>
              </w:r>
            </w:ins>
          </w:p>
        </w:tc>
        <w:tc>
          <w:tcPr>
            <w:tcW w:w="1423" w:type="dxa"/>
            <w:shd w:val="clear" w:color="auto" w:fill="auto"/>
            <w:noWrap/>
          </w:tcPr>
          <w:p w:rsidR="00A45FAB" w:rsidRPr="000B4B03" w:rsidRDefault="00A45FAB" w:rsidP="00A45FAB">
            <w:pPr>
              <w:pStyle w:val="affff9"/>
              <w:rPr>
                <w:ins w:id="1027" w:author="Lashkevich" w:date="2015-04-09T01:31:00Z"/>
                <w:lang w:val="ru-RU"/>
              </w:rPr>
            </w:pPr>
            <w:ins w:id="1028" w:author="Lashkevich" w:date="2015-04-09T01:31:00Z">
              <w:r w:rsidRPr="000B4B03">
                <w:rPr>
                  <w:lang w:val="ru-RU"/>
                </w:rPr>
                <w:t>Градусов</w:t>
              </w:r>
            </w:ins>
          </w:p>
        </w:tc>
        <w:tc>
          <w:tcPr>
            <w:tcW w:w="2615" w:type="dxa"/>
            <w:shd w:val="clear" w:color="auto" w:fill="auto"/>
            <w:noWrap/>
          </w:tcPr>
          <w:p w:rsidR="00A45FAB" w:rsidRPr="000B4B03" w:rsidRDefault="00A45FAB" w:rsidP="00A45FAB">
            <w:pPr>
              <w:pStyle w:val="affff9"/>
              <w:rPr>
                <w:ins w:id="1029" w:author="Lashkevich" w:date="2015-04-09T01:31:00Z"/>
                <w:lang w:val="ru-RU"/>
              </w:rPr>
            </w:pPr>
            <w:ins w:id="1030" w:author="Lashkevich" w:date="2015-04-09T01:31:00Z">
              <w:r w:rsidRPr="000B4B03">
                <w:rPr>
                  <w:lang w:val="ru-RU"/>
                </w:rPr>
                <w:t>3</w:t>
              </w:r>
            </w:ins>
          </w:p>
        </w:tc>
      </w:tr>
      <w:tr w:rsidR="00A45FAB" w:rsidRPr="000B4B03" w:rsidTr="00A45FAB">
        <w:trPr>
          <w:trHeight w:val="285"/>
          <w:jc w:val="center"/>
          <w:ins w:id="1031" w:author="Lashkevich" w:date="2015-04-09T01:31:00Z"/>
        </w:trPr>
        <w:tc>
          <w:tcPr>
            <w:tcW w:w="2899" w:type="dxa"/>
            <w:shd w:val="clear" w:color="auto" w:fill="auto"/>
            <w:noWrap/>
          </w:tcPr>
          <w:p w:rsidR="00A45FAB" w:rsidRPr="000B4B03" w:rsidRDefault="00A45FAB" w:rsidP="00A45FAB">
            <w:pPr>
              <w:pStyle w:val="affff9"/>
              <w:rPr>
                <w:ins w:id="1032" w:author="Lashkevich" w:date="2015-04-09T01:31:00Z"/>
                <w:lang w:val="ru-RU"/>
              </w:rPr>
            </w:pPr>
            <w:ins w:id="1033" w:author="Lashkevich" w:date="2015-04-09T01:31:00Z">
              <w:r w:rsidRPr="000B4B03">
                <w:rPr>
                  <w:lang w:val="ru-RU"/>
                </w:rPr>
                <w:t>Ширина основного  лепестка в горизонтальной плоскости по ослаблению 3 Дб</w:t>
              </w:r>
            </w:ins>
          </w:p>
        </w:tc>
        <w:tc>
          <w:tcPr>
            <w:tcW w:w="1423" w:type="dxa"/>
            <w:shd w:val="clear" w:color="auto" w:fill="auto"/>
            <w:noWrap/>
          </w:tcPr>
          <w:p w:rsidR="00A45FAB" w:rsidRPr="000B4B03" w:rsidRDefault="00A45FAB" w:rsidP="00A45FAB">
            <w:pPr>
              <w:pStyle w:val="affff9"/>
              <w:rPr>
                <w:ins w:id="1034" w:author="Lashkevich" w:date="2015-04-09T01:31:00Z"/>
                <w:lang w:val="ru-RU"/>
              </w:rPr>
            </w:pPr>
            <w:ins w:id="1035" w:author="Lashkevich" w:date="2015-04-09T01:31:00Z">
              <w:r w:rsidRPr="000B4B03">
                <w:rPr>
                  <w:lang w:val="ru-RU"/>
                </w:rPr>
                <w:t>Градусов</w:t>
              </w:r>
            </w:ins>
          </w:p>
        </w:tc>
        <w:tc>
          <w:tcPr>
            <w:tcW w:w="2615" w:type="dxa"/>
            <w:shd w:val="clear" w:color="auto" w:fill="auto"/>
            <w:noWrap/>
          </w:tcPr>
          <w:p w:rsidR="00A45FAB" w:rsidRPr="000B4B03" w:rsidRDefault="00A45FAB" w:rsidP="00A45FAB">
            <w:pPr>
              <w:pStyle w:val="affff9"/>
              <w:rPr>
                <w:ins w:id="1036" w:author="Lashkevich" w:date="2015-04-09T01:31:00Z"/>
                <w:lang w:val="ru-RU"/>
              </w:rPr>
            </w:pPr>
            <w:ins w:id="1037" w:author="Lashkevich" w:date="2015-04-09T01:31:00Z">
              <w:r w:rsidRPr="000B4B03">
                <w:rPr>
                  <w:lang w:val="ru-RU"/>
                </w:rPr>
                <w:t>65</w:t>
              </w:r>
            </w:ins>
          </w:p>
        </w:tc>
      </w:tr>
      <w:tr w:rsidR="00A45FAB" w:rsidRPr="00E70BC3" w:rsidTr="00A45FAB">
        <w:trPr>
          <w:trHeight w:val="285"/>
          <w:jc w:val="center"/>
          <w:ins w:id="1038" w:author="Lashkevich" w:date="2015-04-09T01:31:00Z"/>
        </w:trPr>
        <w:tc>
          <w:tcPr>
            <w:tcW w:w="2899" w:type="dxa"/>
            <w:shd w:val="clear" w:color="auto" w:fill="auto"/>
            <w:noWrap/>
          </w:tcPr>
          <w:p w:rsidR="00A45FAB" w:rsidRPr="000B4B03" w:rsidRDefault="00A45FAB" w:rsidP="00A45FAB">
            <w:pPr>
              <w:pStyle w:val="affff9"/>
              <w:rPr>
                <w:ins w:id="1039" w:author="Lashkevich" w:date="2015-04-09T01:31:00Z"/>
                <w:lang w:val="ru-RU"/>
              </w:rPr>
            </w:pPr>
            <w:ins w:id="1040" w:author="Lashkevich" w:date="2015-04-09T01:31:00Z">
              <w:r w:rsidRPr="000B4B03">
                <w:rPr>
                  <w:lang w:val="ru-RU"/>
                </w:rPr>
                <w:t>Ширина основного  лепестка в вертикальной плоскости по ослаблению 3 Дб</w:t>
              </w:r>
            </w:ins>
          </w:p>
        </w:tc>
        <w:tc>
          <w:tcPr>
            <w:tcW w:w="1423" w:type="dxa"/>
            <w:shd w:val="clear" w:color="auto" w:fill="auto"/>
            <w:noWrap/>
          </w:tcPr>
          <w:p w:rsidR="00A45FAB" w:rsidRPr="000B4B03" w:rsidRDefault="00A45FAB" w:rsidP="00A45FAB">
            <w:pPr>
              <w:pStyle w:val="affff9"/>
              <w:rPr>
                <w:ins w:id="1041" w:author="Lashkevich" w:date="2015-04-09T01:31:00Z"/>
                <w:lang w:val="ru-RU"/>
              </w:rPr>
            </w:pPr>
            <w:ins w:id="1042" w:author="Lashkevich" w:date="2015-04-09T01:31:00Z">
              <w:r w:rsidRPr="000B4B03">
                <w:rPr>
                  <w:lang w:val="ru-RU"/>
                </w:rPr>
                <w:t>Градусов</w:t>
              </w:r>
            </w:ins>
          </w:p>
        </w:tc>
        <w:tc>
          <w:tcPr>
            <w:tcW w:w="2615" w:type="dxa"/>
            <w:shd w:val="clear" w:color="auto" w:fill="auto"/>
            <w:noWrap/>
          </w:tcPr>
          <w:p w:rsidR="00A45FAB" w:rsidRPr="000B4B03" w:rsidRDefault="00A45FAB" w:rsidP="00A45FAB">
            <w:pPr>
              <w:pStyle w:val="affff9"/>
              <w:rPr>
                <w:ins w:id="1043" w:author="Lashkevich" w:date="2015-04-09T01:31:00Z"/>
                <w:lang w:val="en-US"/>
              </w:rPr>
            </w:pPr>
            <w:ins w:id="1044" w:author="Lashkevich" w:date="2015-04-09T01:31:00Z">
              <w:r w:rsidRPr="000B4B03">
                <w:rPr>
                  <w:lang w:val="en-US"/>
                </w:rPr>
                <w:t>ITU-R F.1336.  Annex 8 of this Recommendation and a k-value of 0.7</w:t>
              </w:r>
            </w:ins>
          </w:p>
        </w:tc>
      </w:tr>
      <w:tr w:rsidR="00A45FAB" w:rsidRPr="000B4B03" w:rsidTr="00A45FAB">
        <w:trPr>
          <w:trHeight w:val="510"/>
          <w:jc w:val="center"/>
          <w:ins w:id="1045" w:author="Lashkevich" w:date="2015-04-09T01:31:00Z"/>
        </w:trPr>
        <w:tc>
          <w:tcPr>
            <w:tcW w:w="2899" w:type="dxa"/>
            <w:shd w:val="clear" w:color="auto" w:fill="auto"/>
          </w:tcPr>
          <w:p w:rsidR="00A45FAB" w:rsidRPr="000B4B03" w:rsidRDefault="00A45FAB" w:rsidP="00A45FAB">
            <w:pPr>
              <w:pStyle w:val="affff9"/>
              <w:rPr>
                <w:ins w:id="1046" w:author="Lashkevich" w:date="2015-04-09T01:31:00Z"/>
                <w:lang w:val="en-US"/>
              </w:rPr>
            </w:pPr>
            <w:ins w:id="1047" w:author="Lashkevich" w:date="2015-04-09T01:31:00Z">
              <w:r w:rsidRPr="000B4B03">
                <w:rPr>
                  <w:lang w:val="ru-RU"/>
                </w:rPr>
                <w:t xml:space="preserve">Тип сети </w:t>
              </w:r>
              <w:r w:rsidRPr="000B4B03">
                <w:rPr>
                  <w:lang w:val="en-US"/>
                </w:rPr>
                <w:t>ПС</w:t>
              </w:r>
            </w:ins>
          </w:p>
        </w:tc>
        <w:tc>
          <w:tcPr>
            <w:tcW w:w="1423" w:type="dxa"/>
            <w:shd w:val="clear" w:color="auto" w:fill="auto"/>
            <w:noWrap/>
          </w:tcPr>
          <w:p w:rsidR="00A45FAB" w:rsidRPr="000B4B03" w:rsidRDefault="00A45FAB" w:rsidP="00A45FAB">
            <w:pPr>
              <w:pStyle w:val="affff9"/>
              <w:rPr>
                <w:ins w:id="1048" w:author="Lashkevich" w:date="2015-04-09T01:31:00Z"/>
                <w:lang w:val="ru-RU"/>
              </w:rPr>
            </w:pPr>
          </w:p>
        </w:tc>
        <w:tc>
          <w:tcPr>
            <w:tcW w:w="2615" w:type="dxa"/>
            <w:shd w:val="clear" w:color="auto" w:fill="auto"/>
            <w:noWrap/>
          </w:tcPr>
          <w:p w:rsidR="00A45FAB" w:rsidRPr="000B4B03" w:rsidRDefault="00A45FAB" w:rsidP="00A45FAB">
            <w:pPr>
              <w:pStyle w:val="affff9"/>
              <w:rPr>
                <w:ins w:id="1049" w:author="Lashkevich" w:date="2015-04-09T01:31:00Z"/>
                <w:lang w:val="ru-RU"/>
              </w:rPr>
            </w:pPr>
            <w:ins w:id="1050" w:author="Lashkevich" w:date="2015-04-09T01:31:00Z">
              <w:r w:rsidRPr="000B4B03">
                <w:rPr>
                  <w:lang w:val="ru-RU"/>
                </w:rPr>
                <w:t>Сельский</w:t>
              </w:r>
            </w:ins>
          </w:p>
          <w:p w:rsidR="00A45FAB" w:rsidRPr="000B4B03" w:rsidRDefault="00A45FAB" w:rsidP="00A45FAB">
            <w:pPr>
              <w:pStyle w:val="affff9"/>
              <w:rPr>
                <w:ins w:id="1051" w:author="Lashkevich" w:date="2015-04-09T01:31:00Z"/>
                <w:lang w:val="ru-RU"/>
              </w:rPr>
            </w:pPr>
          </w:p>
        </w:tc>
      </w:tr>
      <w:tr w:rsidR="00A45FAB" w:rsidRPr="000B4B03" w:rsidTr="00A45FAB">
        <w:trPr>
          <w:trHeight w:val="510"/>
          <w:jc w:val="center"/>
          <w:ins w:id="1052" w:author="Lashkevich" w:date="2015-04-09T01:31:00Z"/>
        </w:trPr>
        <w:tc>
          <w:tcPr>
            <w:tcW w:w="2899" w:type="dxa"/>
            <w:shd w:val="clear" w:color="auto" w:fill="auto"/>
          </w:tcPr>
          <w:p w:rsidR="00A45FAB" w:rsidRPr="000B4B03" w:rsidRDefault="00A45FAB" w:rsidP="00A45FAB">
            <w:pPr>
              <w:pStyle w:val="affff9"/>
              <w:rPr>
                <w:ins w:id="1053" w:author="Lashkevich" w:date="2015-04-09T01:31:00Z"/>
                <w:lang w:val="ru-RU"/>
              </w:rPr>
            </w:pPr>
            <w:ins w:id="1054" w:author="Lashkevich" w:date="2015-04-09T01:31:00Z">
              <w:r w:rsidRPr="000B4B03">
                <w:rPr>
                  <w:lang w:val="ru-RU"/>
                </w:rPr>
                <w:t>Радиус ячейки (</w:t>
              </w:r>
              <w:r w:rsidRPr="000B4B03">
                <w:rPr>
                  <w:lang w:val="en-GB"/>
                </w:rPr>
                <w:t>r</w:t>
              </w:r>
              <w:r w:rsidRPr="000B4B03">
                <w:rPr>
                  <w:vertAlign w:val="subscript"/>
                  <w:lang w:val="en-GB"/>
                </w:rPr>
                <w:t>IMT</w:t>
              </w:r>
              <w:r w:rsidRPr="000B4B03">
                <w:rPr>
                  <w:lang w:val="ru-RU"/>
                </w:rPr>
                <w:t>)</w:t>
              </w:r>
            </w:ins>
          </w:p>
        </w:tc>
        <w:tc>
          <w:tcPr>
            <w:tcW w:w="1423" w:type="dxa"/>
            <w:shd w:val="clear" w:color="auto" w:fill="auto"/>
            <w:noWrap/>
          </w:tcPr>
          <w:p w:rsidR="00A45FAB" w:rsidRPr="000B4B03" w:rsidRDefault="00A45FAB" w:rsidP="00A45FAB">
            <w:pPr>
              <w:pStyle w:val="affff9"/>
              <w:rPr>
                <w:ins w:id="1055" w:author="Lashkevich" w:date="2015-04-09T01:31:00Z"/>
                <w:lang w:val="ru-RU"/>
              </w:rPr>
            </w:pPr>
            <w:ins w:id="1056" w:author="Lashkevich" w:date="2015-04-09T01:31:00Z">
              <w:r w:rsidRPr="000B4B03">
                <w:rPr>
                  <w:lang w:val="en-GB"/>
                </w:rPr>
                <w:t>Km</w:t>
              </w:r>
            </w:ins>
          </w:p>
        </w:tc>
        <w:tc>
          <w:tcPr>
            <w:tcW w:w="2615" w:type="dxa"/>
            <w:shd w:val="clear" w:color="auto" w:fill="auto"/>
            <w:noWrap/>
          </w:tcPr>
          <w:p w:rsidR="00A45FAB" w:rsidRPr="000B4B03" w:rsidRDefault="00A45FAB" w:rsidP="00A45FAB">
            <w:pPr>
              <w:pStyle w:val="affff9"/>
              <w:rPr>
                <w:ins w:id="1057" w:author="Lashkevich" w:date="2015-04-09T01:31:00Z"/>
                <w:lang w:val="ru-RU"/>
              </w:rPr>
            </w:pPr>
            <w:ins w:id="1058" w:author="Lashkevich" w:date="2015-04-09T01:31:00Z">
              <w:r w:rsidRPr="000B4B03">
                <w:rPr>
                  <w:lang w:val="ru-RU"/>
                </w:rPr>
                <w:t>8</w:t>
              </w:r>
            </w:ins>
          </w:p>
          <w:p w:rsidR="00A45FAB" w:rsidRPr="000B4B03" w:rsidRDefault="00A45FAB" w:rsidP="00A45FAB">
            <w:pPr>
              <w:pStyle w:val="affff9"/>
              <w:rPr>
                <w:ins w:id="1059" w:author="Lashkevich" w:date="2015-04-09T01:31:00Z"/>
                <w:lang w:val="ru-RU"/>
              </w:rPr>
            </w:pPr>
          </w:p>
        </w:tc>
      </w:tr>
    </w:tbl>
    <w:p w:rsidR="00A45FAB" w:rsidRPr="000B4B03" w:rsidRDefault="00A45FAB" w:rsidP="00A45FAB">
      <w:pPr>
        <w:rPr>
          <w:ins w:id="1060" w:author="Lashkevich" w:date="2015-04-09T01:31:00Z"/>
          <w:lang w:val="en-US"/>
        </w:rPr>
      </w:pPr>
    </w:p>
    <w:p w:rsidR="00A45FAB" w:rsidRPr="000B4B03" w:rsidRDefault="00A45FAB" w:rsidP="00A45FAB">
      <w:pPr>
        <w:rPr>
          <w:ins w:id="1061" w:author="Lashkevich" w:date="2015-04-09T01:31:00Z"/>
        </w:rPr>
      </w:pPr>
    </w:p>
    <w:p w:rsidR="00A45FAB" w:rsidRDefault="00A45FAB" w:rsidP="00A45FAB">
      <w:pPr>
        <w:rPr>
          <w:ins w:id="1062" w:author="Lashkevich" w:date="2015-04-09T01:31:00Z"/>
        </w:rPr>
      </w:pPr>
      <w:ins w:id="1063" w:author="Lashkevich" w:date="2015-04-09T01:31:00Z">
        <w:r w:rsidRPr="000B4B03">
          <w:t>Результаты исследования показывают, что превышение суммарной помехи над одиночной помехой может составлять до 21 дБ (при использовании направленных приемных антенн). Данное исследование показывает, что при проведении исследований совместимости суммарное мешающее влияние сигналов базовых станций сетей ПС должно учитываться.</w:t>
        </w:r>
        <w:r>
          <w:t xml:space="preserve"> В то же время критерии определения затронутых Администраций, используемые в Соглашении Женева-06, рассчитаны на реализацию одиночных станций ПС, а не сетей, и разрабатывались без учета суммирования помех.</w:t>
        </w:r>
      </w:ins>
    </w:p>
    <w:p w:rsidR="00A45FAB" w:rsidRPr="000B4B03" w:rsidRDefault="00A45FAB" w:rsidP="00A45FAB">
      <w:pPr>
        <w:rPr>
          <w:ins w:id="1064" w:author="Lashkevich" w:date="2015-04-09T01:31:00Z"/>
        </w:rPr>
      </w:pPr>
      <w:ins w:id="1065" w:author="Lashkevich" w:date="2015-04-09T01:31:00Z">
        <w:r>
          <w:t>Помимо мешающего влияния от сетей подвижной связи на сети ТВ вещания, будет наблюдаться также помеха от сетей ТВ вещания на сети подвижной связи.</w:t>
        </w:r>
        <w:r w:rsidRPr="000B4B03">
          <w:t xml:space="preserve"> </w:t>
        </w:r>
      </w:ins>
    </w:p>
    <w:p w:rsidR="00A45FAB" w:rsidRPr="000B4B03" w:rsidRDefault="00A45FAB" w:rsidP="00A45FAB">
      <w:pPr>
        <w:rPr>
          <w:ins w:id="1066" w:author="Lashkevich" w:date="2015-04-09T01:31:00Z"/>
        </w:rPr>
      </w:pPr>
      <w:ins w:id="1067" w:author="Lashkevich" w:date="2015-04-09T01:31:00Z">
        <w:r>
          <w:t>На рисунк</w:t>
        </w:r>
        <w:del w:id="1068" w:author="Rus_prop" w:date="2015-04-09T02:45:00Z">
          <w:r w:rsidDel="00E33AD0">
            <w:delText>ах</w:delText>
          </w:r>
        </w:del>
      </w:ins>
      <w:ins w:id="1069" w:author="Rus_prop" w:date="2015-04-09T02:45:00Z">
        <w:r w:rsidR="00E33AD0">
          <w:t>е</w:t>
        </w:r>
      </w:ins>
      <w:ins w:id="1070" w:author="Lashkevich" w:date="2015-04-09T01:31:00Z">
        <w:r>
          <w:t xml:space="preserve"> 5.</w:t>
        </w:r>
      </w:ins>
      <w:ins w:id="1071" w:author="Lashkevich" w:date="2015-04-09T01:32:00Z">
        <w:r>
          <w:t>1</w:t>
        </w:r>
      </w:ins>
      <w:ins w:id="1072" w:author="Lashkevich" w:date="2015-04-09T01:31:00Z">
        <w:r>
          <w:t xml:space="preserve"> </w:t>
        </w:r>
        <w:del w:id="1073" w:author="Rus_prop" w:date="2015-04-09T02:45:00Z">
          <w:r w:rsidDel="00E33AD0">
            <w:delText>– 5.</w:delText>
          </w:r>
        </w:del>
      </w:ins>
      <w:ins w:id="1074" w:author="Lashkevich" w:date="2015-04-09T01:33:00Z">
        <w:del w:id="1075" w:author="Rus_prop" w:date="2015-04-09T02:45:00Z">
          <w:r w:rsidDel="00E33AD0">
            <w:delText>4</w:delText>
          </w:r>
        </w:del>
      </w:ins>
      <w:ins w:id="1076" w:author="Lashkevich" w:date="2015-04-09T01:31:00Z">
        <w:del w:id="1077" w:author="Rus_prop" w:date="2015-04-09T02:45:00Z">
          <w:r w:rsidDel="00E33AD0">
            <w:delText xml:space="preserve"> </w:delText>
          </w:r>
        </w:del>
        <w:r>
          <w:t>показан</w:t>
        </w:r>
        <w:del w:id="1078" w:author="Rus_prop" w:date="2015-04-09T02:45:00Z">
          <w:r w:rsidDel="00E33AD0">
            <w:delText>ы</w:delText>
          </w:r>
        </w:del>
      </w:ins>
      <w:ins w:id="1079" w:author="Rus_prop" w:date="2015-04-09T02:45:00Z">
        <w:r w:rsidR="00E33AD0">
          <w:t xml:space="preserve"> пример</w:t>
        </w:r>
      </w:ins>
      <w:ins w:id="1080" w:author="Lashkevich" w:date="2015-04-09T01:31:00Z">
        <w:r>
          <w:t xml:space="preserve"> географически</w:t>
        </w:r>
        <w:del w:id="1081" w:author="Rus_prop" w:date="2015-04-09T02:46:00Z">
          <w:r w:rsidDel="00E33AD0">
            <w:delText>е</w:delText>
          </w:r>
        </w:del>
      </w:ins>
      <w:ins w:id="1082" w:author="Rus_prop" w:date="2015-04-09T02:46:00Z">
        <w:r w:rsidR="00E33AD0">
          <w:t>х</w:t>
        </w:r>
      </w:ins>
      <w:ins w:id="1083" w:author="Lashkevich" w:date="2015-04-09T01:31:00Z">
        <w:r>
          <w:t xml:space="preserve"> границ</w:t>
        </w:r>
        <w:del w:id="1084" w:author="Rus_prop" w:date="2015-04-09T02:46:00Z">
          <w:r w:rsidDel="00E33AD0">
            <w:delText>ы</w:delText>
          </w:r>
        </w:del>
        <w:r>
          <w:t xml:space="preserve"> зон воздействия помех от станций ТВ вещания сопредельных стран на работу сетей подвижной связи при использовании ими частотных блоков в полосе частот 694-790 МГц, соответствующих лотам Решения ГКРЧ от 8 сентября 2011 года.</w:t>
        </w:r>
      </w:ins>
    </w:p>
    <w:p w:rsidR="00A45FAB" w:rsidRDefault="00A45FAB" w:rsidP="00A45FAB">
      <w:pPr>
        <w:rPr>
          <w:ins w:id="1085" w:author="Lashkevich" w:date="2015-04-09T01:31:00Z"/>
        </w:rPr>
      </w:pPr>
    </w:p>
    <w:p w:rsidR="00A45FAB" w:rsidRDefault="00A45FAB" w:rsidP="00A45FAB">
      <w:pPr>
        <w:jc w:val="center"/>
        <w:rPr>
          <w:ins w:id="1086" w:author="Lashkevich" w:date="2015-04-09T01:31:00Z"/>
        </w:rPr>
      </w:pPr>
      <w:ins w:id="1087" w:author="Lashkevich" w:date="2015-04-09T01:31:00Z">
        <w:r>
          <w:rPr>
            <w:noProof/>
          </w:rPr>
          <w:drawing>
            <wp:inline distT="0" distB="0" distL="0" distR="0" wp14:anchorId="4F38697F" wp14:editId="423403C1">
              <wp:extent cx="5572125" cy="82677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гиф.gif"/>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572125" cy="8267700"/>
                      </a:xfrm>
                      <a:prstGeom prst="rect">
                        <a:avLst/>
                      </a:prstGeom>
                    </pic:spPr>
                  </pic:pic>
                </a:graphicData>
              </a:graphic>
            </wp:inline>
          </w:drawing>
        </w:r>
      </w:ins>
    </w:p>
    <w:p w:rsidR="00A45FAB" w:rsidRDefault="00A45FAB" w:rsidP="00A45FAB">
      <w:pPr>
        <w:ind w:left="851"/>
        <w:jc w:val="center"/>
        <w:rPr>
          <w:ins w:id="1088" w:author="Lashkevich" w:date="2015-04-09T01:31:00Z"/>
        </w:rPr>
      </w:pPr>
      <w:ins w:id="1089" w:author="Lashkevich" w:date="2015-04-09T01:31:00Z">
        <w:r>
          <w:t>Рис.5.</w:t>
        </w:r>
      </w:ins>
      <w:ins w:id="1090" w:author="Lashkevich" w:date="2015-04-09T01:32:00Z">
        <w:r>
          <w:t>1</w:t>
        </w:r>
      </w:ins>
      <w:ins w:id="1091" w:author="Lashkevich" w:date="2015-04-09T01:31:00Z">
        <w:r>
          <w:t xml:space="preserve"> - Суммарная зона помех от ТВ вещания Украины.</w:t>
        </w:r>
      </w:ins>
    </w:p>
    <w:p w:rsidR="00A45FAB" w:rsidRDefault="00A45FAB" w:rsidP="00A45FAB">
      <w:pPr>
        <w:ind w:left="851"/>
        <w:jc w:val="center"/>
        <w:rPr>
          <w:ins w:id="1092" w:author="Lashkevich" w:date="2015-04-09T01:31:00Z"/>
        </w:rPr>
      </w:pPr>
      <w:ins w:id="1093" w:author="Lashkevich" w:date="2015-04-09T01:31:00Z">
        <w:r>
          <w:t xml:space="preserve">Частотный блок лота 1 (51, 57, 58 ТВк), Рек.1546 (Женева-06),  </w:t>
        </w:r>
      </w:ins>
    </w:p>
    <w:p w:rsidR="00A45FAB" w:rsidRDefault="00A45FAB" w:rsidP="00A45FAB">
      <w:pPr>
        <w:jc w:val="center"/>
        <w:rPr>
          <w:ins w:id="1094" w:author="Lashkevich" w:date="2015-04-09T01:31:00Z"/>
        </w:rPr>
      </w:pPr>
      <w:ins w:id="1095" w:author="Lashkevich" w:date="2015-04-09T01:31:00Z">
        <w:r>
          <w:t xml:space="preserve">Нбс=50м, </w:t>
        </w:r>
        <w:r>
          <w:rPr>
            <w:lang w:val="en-US"/>
          </w:rPr>
          <w:t>H</w:t>
        </w:r>
        <w:r>
          <w:t>ас=3м.</w:t>
        </w:r>
      </w:ins>
    </w:p>
    <w:p w:rsidR="00A45FAB" w:rsidRDefault="00A45FAB" w:rsidP="00E33AD0">
      <w:pPr>
        <w:jc w:val="center"/>
      </w:pPr>
      <w:ins w:id="1096" w:author="Lashkevich" w:date="2015-04-09T01:31:00Z">
        <w:r>
          <w:br w:type="page"/>
        </w:r>
      </w:ins>
    </w:p>
    <w:p w:rsidR="00A45FAB" w:rsidRDefault="00A45FAB" w:rsidP="00A45FAB">
      <w:pPr>
        <w:jc w:val="center"/>
      </w:pPr>
    </w:p>
    <w:p w:rsidR="00A45FAB" w:rsidRDefault="00A45FAB" w:rsidP="00E33AD0">
      <w:pPr>
        <w:jc w:val="center"/>
      </w:pPr>
      <w:r>
        <w:br w:type="page"/>
      </w:r>
      <w:r>
        <w:br w:type="page"/>
      </w:r>
    </w:p>
    <w:p w:rsidR="00A45FAB" w:rsidRDefault="00A45FAB" w:rsidP="00A45FAB">
      <w:pPr>
        <w:ind w:firstLine="851"/>
        <w:rPr>
          <w:ins w:id="1097" w:author="Lashkevich" w:date="2015-04-09T01:32:00Z"/>
        </w:rPr>
      </w:pPr>
      <w:ins w:id="1098" w:author="Lashkevich" w:date="2015-04-09T01:32:00Z">
        <w:r>
          <w:t>Рисун</w:t>
        </w:r>
        <w:del w:id="1099" w:author="Rus_prop" w:date="2015-04-09T02:45:00Z">
          <w:r w:rsidDel="00E33AD0">
            <w:delText>ки</w:delText>
          </w:r>
        </w:del>
      </w:ins>
      <w:ins w:id="1100" w:author="Rus_prop" w:date="2015-04-09T02:45:00Z">
        <w:r w:rsidR="00E33AD0">
          <w:t>ок</w:t>
        </w:r>
      </w:ins>
      <w:ins w:id="1101" w:author="Lashkevich" w:date="2015-04-09T01:32:00Z">
        <w:r>
          <w:t xml:space="preserve"> 5.</w:t>
        </w:r>
      </w:ins>
      <w:ins w:id="1102" w:author="Lashkevich" w:date="2015-04-09T01:33:00Z">
        <w:r>
          <w:t>1</w:t>
        </w:r>
      </w:ins>
      <w:ins w:id="1103" w:author="Lashkevich" w:date="2015-04-09T01:32:00Z">
        <w:r>
          <w:t xml:space="preserve"> </w:t>
        </w:r>
        <w:del w:id="1104" w:author="Rus_prop" w:date="2015-04-09T02:45:00Z">
          <w:r w:rsidDel="00E33AD0">
            <w:delText>– 5.</w:delText>
          </w:r>
        </w:del>
      </w:ins>
      <w:ins w:id="1105" w:author="Lashkevich" w:date="2015-04-09T01:33:00Z">
        <w:del w:id="1106" w:author="Rus_prop" w:date="2015-04-09T02:45:00Z">
          <w:r w:rsidDel="00E33AD0">
            <w:delText>4</w:delText>
          </w:r>
        </w:del>
      </w:ins>
      <w:ins w:id="1107" w:author="Lashkevich" w:date="2015-04-09T01:32:00Z">
        <w:r>
          <w:t xml:space="preserve"> показыва</w:t>
        </w:r>
      </w:ins>
      <w:ins w:id="1108" w:author="Rus_prop" w:date="2015-04-09T02:45:00Z">
        <w:r w:rsidR="00E33AD0">
          <w:t>ет</w:t>
        </w:r>
      </w:ins>
      <w:ins w:id="1109" w:author="Lashkevich" w:date="2015-04-09T01:32:00Z">
        <w:del w:id="1110" w:author="Rus_prop" w:date="2015-04-09T02:45:00Z">
          <w:r w:rsidDel="00E33AD0">
            <w:delText>ют</w:delText>
          </w:r>
        </w:del>
        <w:r>
          <w:t>, что базовые станции LTE при внедрении их в существующей радиоэлектронной обстановке с целью снижения помех должны будут располагаться на расстояниях до 300 км</w:t>
        </w:r>
        <w:r w:rsidRPr="00954624">
          <w:t xml:space="preserve"> </w:t>
        </w:r>
        <w:r>
          <w:t xml:space="preserve">от государственной границы. Расчет помех от ТВ станций КНР проведен для условий, соответствующих существующим в настоящее время спискам частотных присвоений ТВ вещания. Проведение натурных испытаний обеспечит уточнение представленных выше теоретических расчетов по необходимому территориальному разносу БС сетей </w:t>
        </w:r>
        <w:r>
          <w:rPr>
            <w:lang w:val="en-US"/>
          </w:rPr>
          <w:t>LTE</w:t>
        </w:r>
        <w:r>
          <w:t xml:space="preserve"> и ТВ передатчиков сопредельного государства.</w:t>
        </w:r>
      </w:ins>
    </w:p>
    <w:p w:rsidR="00A45FAB" w:rsidRDefault="00A45FAB" w:rsidP="00A45FAB">
      <w:pPr>
        <w:ind w:firstLine="851"/>
        <w:rPr>
          <w:ins w:id="1111" w:author="Lashkevich" w:date="2015-04-09T01:35:00Z"/>
        </w:rPr>
      </w:pPr>
      <w:ins w:id="1112" w:author="Lashkevich" w:date="2015-04-09T01:32:00Z">
        <w:r>
          <w:t xml:space="preserve">В случае невозможности представить услугу мобильного широкополосного доступа сетями </w:t>
        </w:r>
        <w:r>
          <w:rPr>
            <w:lang w:val="en-US"/>
          </w:rPr>
          <w:t>LTE</w:t>
        </w:r>
        <w:r>
          <w:t xml:space="preserve"> в полосе радиочастот 694-790 МГц, операторам будет целесообразно использовать на этих территориях другие доступные для предоставления данной услуги полосы радиочастот, выделенные решением ГКРЧ для сетей </w:t>
        </w:r>
        <w:r>
          <w:rPr>
            <w:lang w:val="en-US"/>
          </w:rPr>
          <w:t>LTE</w:t>
        </w:r>
        <w:r>
          <w:t>.</w:t>
        </w:r>
      </w:ins>
    </w:p>
    <w:p w:rsidR="00A45FAB" w:rsidRPr="00775BA2" w:rsidRDefault="00A45FAB" w:rsidP="00A45FAB">
      <w:pPr>
        <w:ind w:firstLine="851"/>
        <w:rPr>
          <w:ins w:id="1113" w:author="Lashkevich" w:date="2015-04-09T01:32:00Z"/>
        </w:rPr>
      </w:pPr>
    </w:p>
    <w:p w:rsidR="00A45FAB" w:rsidRDefault="00A45FAB" w:rsidP="00A45FAB">
      <w:pPr>
        <w:pStyle w:val="30"/>
        <w:rPr>
          <w:ins w:id="1114" w:author="Lashkevich" w:date="2015-04-09T01:34:00Z"/>
        </w:rPr>
      </w:pPr>
      <w:bookmarkStart w:id="1115" w:name="_Toc416309682"/>
      <w:ins w:id="1116" w:author="Lashkevich" w:date="2015-04-09T01:34:00Z">
        <w:r>
          <w:t>5.</w:t>
        </w:r>
      </w:ins>
      <w:ins w:id="1117" w:author="Lashkevich" w:date="2015-04-09T01:35:00Z">
        <w:r>
          <w:t>1</w:t>
        </w:r>
      </w:ins>
      <w:ins w:id="1118" w:author="Lashkevich" w:date="2015-04-09T01:34:00Z">
        <w:r>
          <w:t>.2 Исследования мешающего влияния в соседних каналах и полосах частот</w:t>
        </w:r>
        <w:bookmarkEnd w:id="1115"/>
      </w:ins>
    </w:p>
    <w:p w:rsidR="00A45FAB" w:rsidRDefault="00A45FAB" w:rsidP="006D40DD">
      <w:pPr>
        <w:ind w:firstLine="709"/>
        <w:rPr>
          <w:ins w:id="1119" w:author="Lashkevich" w:date="2015-04-09T01:34:00Z"/>
        </w:rPr>
      </w:pPr>
      <w:ins w:id="1120" w:author="Lashkevich" w:date="2015-04-09T01:34:00Z">
        <w:r w:rsidRPr="007B0496">
          <w:t>При оценке мешающего влияния от сетей ПС на другие первичные службы часто необходимо оценить напряженность поля помех от ПС в контрольных точках на территории другого государства. Соглашением «Женева-2006» предусмотрено рассмотрение одиночного присвоения подвижной</w:t>
        </w:r>
      </w:ins>
    </w:p>
    <w:p w:rsidR="00A45FAB" w:rsidRPr="00DE6ED1" w:rsidRDefault="00A45FAB" w:rsidP="006D40DD">
      <w:pPr>
        <w:ind w:firstLine="709"/>
        <w:rPr>
          <w:ins w:id="1121" w:author="Lashkevich" w:date="2015-04-09T01:34:00Z"/>
        </w:rPr>
      </w:pPr>
      <w:ins w:id="1122" w:author="Lashkevich" w:date="2015-04-09T01:34:00Z">
        <w:r>
          <w:t>Следует отметить, что значение внеполосных излучений также, как и частотный план, определяет возможности гармонизации использования полосы частот 694-790 МГц между странами Районов 1, 2 и 3 МСЭ-</w:t>
        </w:r>
        <w:r>
          <w:rPr>
            <w:lang w:val="en-US"/>
          </w:rPr>
          <w:t>R</w:t>
        </w:r>
        <w:r w:rsidRPr="00DE6ED1">
          <w:t xml:space="preserve">. </w:t>
        </w:r>
        <w:r>
          <w:t>В частности, во многих странах Района 2 и 3 уже принято решение об использовании частотного плана А5, но помимо этого также и определен частотный класс оборудования 3</w:t>
        </w:r>
        <w:r>
          <w:rPr>
            <w:lang w:val="en-US"/>
          </w:rPr>
          <w:t>GPP</w:t>
        </w:r>
        <w:r w:rsidRPr="003B63E2">
          <w:t xml:space="preserve"> 28</w:t>
        </w:r>
        <w:r>
          <w:t>, предусматривающий уровень внеполосных излучений -25 дБм</w:t>
        </w:r>
        <w:r w:rsidRPr="003B63E2">
          <w:t xml:space="preserve">/8 </w:t>
        </w:r>
        <w:r>
          <w:t>МГц. Данный уровень был получен на основе упрощенного моделирования методом Монте-Карло, использующего вероятностные критерии возникновения помех. . В соответствии с результатами данных исследований для обеспечения максимальной гармонизации используемого оборудования в диапазоне 700 МГц уровень внеполосных излучений для оборудования в будущем поставляемом в Европу должен быть не выше -25 дБм</w:t>
        </w:r>
        <w:r w:rsidRPr="003B63E2">
          <w:t>/</w:t>
        </w:r>
        <w:r>
          <w:t xml:space="preserve">8 МГц. Результаты исследований на основе расчета худшего случая показывают необходимость более жестких ограничений уровня внеполосных излучений абонентских терминалов, в диапазоне от -40 до – 56 дБм/8 МГц.Для повышения защиты ТВ приемников страны </w:t>
        </w:r>
        <w:r>
          <w:rPr>
            <w:lang w:val="en-US"/>
          </w:rPr>
          <w:t>CEPT</w:t>
        </w:r>
        <w:r w:rsidRPr="003B63E2">
          <w:t xml:space="preserve"> </w:t>
        </w:r>
        <w:r>
          <w:t xml:space="preserve">рассматривают возможность установки более жесткого уровеня внеполосных излучений, что приведет к созданию нового частотного класса </w:t>
        </w:r>
        <w:r w:rsidRPr="00D0497C">
          <w:t>3</w:t>
        </w:r>
        <w:r>
          <w:rPr>
            <w:lang w:val="en-US"/>
          </w:rPr>
          <w:t>GPP</w:t>
        </w:r>
        <w:r w:rsidRPr="00D0497C">
          <w:t xml:space="preserve">. </w:t>
        </w:r>
        <w:r>
          <w:t xml:space="preserve">Тем не менее, в случае относительно малой разницы между уровнем внеполосных </w:t>
        </w:r>
        <w:r w:rsidRPr="002470D0">
          <w:t>излучений в новом частотном классе и частотном классе 28 оба частотных класса 3</w:t>
        </w:r>
        <w:r w:rsidRPr="002470D0">
          <w:rPr>
            <w:lang w:val="en-US"/>
          </w:rPr>
          <w:t>GPP</w:t>
        </w:r>
        <w:r w:rsidRPr="002470D0">
          <w:t xml:space="preserve"> можно будет реализовать в рамках единого инженерного решения, что не нарушит гармонизацию частотного плана А5 между различными Районами МСЭ-</w:t>
        </w:r>
        <w:r w:rsidRPr="002470D0">
          <w:rPr>
            <w:lang w:val="en-US"/>
          </w:rPr>
          <w:t>R</w:t>
        </w:r>
        <w:r>
          <w:t xml:space="preserve"> и не создастзадержки внедрения </w:t>
        </w:r>
        <w:r>
          <w:rPr>
            <w:lang w:val="en-US"/>
          </w:rPr>
          <w:t>LTE</w:t>
        </w:r>
        <w:r>
          <w:t xml:space="preserve"> в этом диапазоне в Европе</w:t>
        </w:r>
        <w:r w:rsidRPr="002470D0">
          <w:t>. Данная ситуация проиллюстрирована на рис.</w:t>
        </w:r>
        <w:r>
          <w:t>5</w:t>
        </w:r>
        <w:r w:rsidRPr="002470D0">
          <w:t>.</w:t>
        </w:r>
        <w:r>
          <w:t>5</w:t>
        </w:r>
        <w:r w:rsidRPr="002470D0">
          <w:t>.</w:t>
        </w:r>
        <w:r w:rsidRPr="00D0497C">
          <w:t xml:space="preserve"> </w:t>
        </w:r>
        <w:r>
          <w:t xml:space="preserve"> </w:t>
        </w:r>
        <w:r w:rsidRPr="00DE6ED1">
          <w:t xml:space="preserve"> </w:t>
        </w:r>
      </w:ins>
    </w:p>
    <w:p w:rsidR="00A45FAB" w:rsidRPr="00615979" w:rsidRDefault="00A45FAB" w:rsidP="006D40DD">
      <w:pPr>
        <w:ind w:firstLine="709"/>
        <w:jc w:val="center"/>
        <w:rPr>
          <w:ins w:id="1123" w:author="Lashkevich" w:date="2015-04-09T01:34:00Z"/>
        </w:rPr>
      </w:pPr>
      <w:ins w:id="1124" w:author="Lashkevich" w:date="2015-04-09T01:34:00Z">
        <w:r>
          <w:object w:dxaOrig="6636" w:dyaOrig="6001">
            <v:shape id="_x0000_i1038" type="#_x0000_t75" style="width:279.05pt;height:252.05pt" o:ole="">
              <v:imagedata r:id="rId87" o:title=""/>
            </v:shape>
            <o:OLEObject Type="Embed" ProgID="Visio.Drawing.15" ShapeID="_x0000_i1038" DrawAspect="Content" ObjectID="_1493642936" r:id="rId88"/>
          </w:object>
        </w:r>
      </w:ins>
    </w:p>
    <w:p w:rsidR="00A45FAB" w:rsidRPr="00427F48" w:rsidRDefault="00A45FAB" w:rsidP="006D40DD">
      <w:pPr>
        <w:ind w:firstLine="709"/>
        <w:jc w:val="center"/>
        <w:rPr>
          <w:ins w:id="1125" w:author="Lashkevich" w:date="2015-04-09T01:34:00Z"/>
        </w:rPr>
      </w:pPr>
      <w:ins w:id="1126" w:author="Lashkevich" w:date="2015-04-09T01:34:00Z">
        <w:r>
          <w:t>Рис.5.5 Рассмотрение проблемы внеполосных излучений</w:t>
        </w:r>
        <w:r w:rsidRPr="00D0497C">
          <w:t xml:space="preserve"> </w:t>
        </w:r>
        <w:r>
          <w:t xml:space="preserve">и гармонизации в </w:t>
        </w:r>
        <w:r>
          <w:rPr>
            <w:lang w:val="en-US"/>
          </w:rPr>
          <w:t>CEPT</w:t>
        </w:r>
      </w:ins>
    </w:p>
    <w:p w:rsidR="00A45FAB" w:rsidRPr="00427F48" w:rsidRDefault="00A45FAB" w:rsidP="006D40DD">
      <w:pPr>
        <w:ind w:firstLine="709"/>
        <w:rPr>
          <w:ins w:id="1127" w:author="Lashkevich" w:date="2015-04-09T01:34:00Z"/>
        </w:rPr>
      </w:pPr>
    </w:p>
    <w:p w:rsidR="00A45FAB" w:rsidRDefault="00A45FAB" w:rsidP="006D40DD">
      <w:pPr>
        <w:ind w:firstLine="709"/>
        <w:rPr>
          <w:ins w:id="1128" w:author="Lashkevich" w:date="2015-04-09T01:34:00Z"/>
        </w:rPr>
      </w:pPr>
      <w:ins w:id="1129" w:author="Lashkevich" w:date="2015-04-09T01:34:00Z">
        <w:r>
          <w:t xml:space="preserve">Стоит отметить, что в настоящее время не удалось прийти к единому решению по уровню внеполосных излучений. В качестве предварительного диапазона значений уровней внеполосного излучений определен диапазон -40..-46 дБм, который может быть еще уточнен вне его пределов. Ситуация выбора значения осложняется тем фактом, что так и не удалось определить единый метод </w:t>
        </w:r>
        <w:r w:rsidRPr="00860A44">
          <w:t>учет</w:t>
        </w:r>
        <w:r>
          <w:t>а</w:t>
        </w:r>
        <w:r w:rsidRPr="00860A44">
          <w:t xml:space="preserve"> фактора времени в исследованиях по методу Монте-Карло</w:t>
        </w:r>
        <w:r>
          <w:t xml:space="preserve">, что не позволяет подтвердить или опровергнуть допустимость более высоких уровней внеполосных излучений. С другой стороны, комплексный анализ реализуемости относительно дешевого дуплексера для подавления внеполосных излучений также затруднен из-за очень ограниченного числа специалистов в этой области. Более того, речь идет о дуплексере, который должен быть доступен только через несколько лет к моменту запуска сетей </w:t>
        </w:r>
        <w:r>
          <w:rPr>
            <w:lang w:val="en-US"/>
          </w:rPr>
          <w:t>LTE</w:t>
        </w:r>
        <w:r w:rsidRPr="005F4CE5">
          <w:t xml:space="preserve"> </w:t>
        </w:r>
        <w:r>
          <w:t xml:space="preserve">в Европе и к моменту смены поколения первых терминалов в других Районах. </w:t>
        </w:r>
      </w:ins>
    </w:p>
    <w:p w:rsidR="00A45FAB" w:rsidRDefault="00A45FAB" w:rsidP="006D40DD">
      <w:pPr>
        <w:ind w:firstLine="709"/>
        <w:rPr>
          <w:ins w:id="1130" w:author="Lashkevich" w:date="2015-04-09T01:34:00Z"/>
        </w:rPr>
      </w:pPr>
      <w:ins w:id="1131" w:author="Lashkevich" w:date="2015-04-09T01:34:00Z">
        <w:r>
          <w:t xml:space="preserve">В таких условиях администрации связи стран </w:t>
        </w:r>
        <w:r>
          <w:rPr>
            <w:lang w:val="en-US"/>
          </w:rPr>
          <w:t>CEPT</w:t>
        </w:r>
        <w:r w:rsidRPr="0041556C">
          <w:t xml:space="preserve"> </w:t>
        </w:r>
        <w:r>
          <w:t>фактически решили определить максимальные возможности по будущему созданию дуплексеров, которые могли бы быть применимыми как для оборудования 3</w:t>
        </w:r>
        <w:r>
          <w:rPr>
            <w:lang w:val="en-US"/>
          </w:rPr>
          <w:t>GPP</w:t>
        </w:r>
        <w:r w:rsidRPr="0041556C">
          <w:t xml:space="preserve"> </w:t>
        </w:r>
        <w:r>
          <w:t xml:space="preserve">класса 28, так и для нового европейского частотного плана. В условиях, когда Латинская Америка и Азия приняли частотный класс 28, это может существенно затормозить формирование европейского рынка терминалов в полосе частот 694-790 МГц. </w:t>
        </w:r>
      </w:ins>
    </w:p>
    <w:p w:rsidR="00A45FAB" w:rsidRDefault="00A45FAB" w:rsidP="006D40DD">
      <w:pPr>
        <w:ind w:firstLine="709"/>
        <w:rPr>
          <w:ins w:id="1132" w:author="Lashkevich" w:date="2015-04-09T01:34:00Z"/>
        </w:rPr>
      </w:pPr>
      <w:ins w:id="1133" w:author="Lashkevich" w:date="2015-04-09T01:34:00Z">
        <w:r>
          <w:t xml:space="preserve">В </w:t>
        </w:r>
        <w:r>
          <w:rPr>
            <w:lang w:val="en-US"/>
          </w:rPr>
          <w:t>CEPT</w:t>
        </w:r>
        <w:r w:rsidRPr="003664F2">
          <w:t xml:space="preserve"> </w:t>
        </w:r>
        <w:r>
          <w:t>з</w:t>
        </w:r>
        <w:r w:rsidRPr="003664F2">
          <w:t>а подготовку проекта Указаний СЕРТ и проекта Общеевропейских предложений по вопрос</w:t>
        </w:r>
        <w:r>
          <w:t xml:space="preserve">у </w:t>
        </w:r>
        <w:r w:rsidRPr="003664F2">
          <w:t xml:space="preserve">1.2 ВКР-15 отвечает Проектная группа </w:t>
        </w:r>
        <w:r>
          <w:rPr>
            <w:lang w:val="en-US"/>
          </w:rPr>
          <w:t>CPG</w:t>
        </w:r>
        <w:r w:rsidRPr="003664F2">
          <w:t xml:space="preserve"> PT D. </w:t>
        </w:r>
        <w:r>
          <w:t xml:space="preserve">В рамках данной подгруппы также, как и в ОЦГ 4-5-6-7 проведены масштабные исследования влияния помех от АС как с использованием метода Монте-Карло, так и с использованием метода </w:t>
        </w:r>
        <w:r>
          <w:rPr>
            <w:lang w:val="en-US"/>
          </w:rPr>
          <w:t>MCL</w:t>
        </w:r>
        <w:r w:rsidRPr="00DE6ED1">
          <w:t xml:space="preserve">. </w:t>
        </w:r>
        <w:r>
          <w:t>При этом разброс значений варьируется от 33 дБм</w:t>
        </w:r>
        <w:r w:rsidRPr="00DE6ED1">
          <w:t xml:space="preserve">/8 </w:t>
        </w:r>
        <w:r>
          <w:t>МГц до - 56 дБм</w:t>
        </w:r>
        <w:r w:rsidRPr="00DE6ED1">
          <w:t>/</w:t>
        </w:r>
        <w:r>
          <w:t xml:space="preserve">8 МГц. </w:t>
        </w:r>
      </w:ins>
    </w:p>
    <w:p w:rsidR="00A45FAB" w:rsidRPr="003664F2" w:rsidRDefault="00A45FAB" w:rsidP="006D40DD">
      <w:pPr>
        <w:ind w:firstLine="709"/>
        <w:rPr>
          <w:ins w:id="1134" w:author="Lashkevich" w:date="2015-04-09T01:34:00Z"/>
        </w:rPr>
      </w:pPr>
      <w:ins w:id="1135" w:author="Lashkevich" w:date="2015-04-09T01:34:00Z">
        <w:r w:rsidRPr="003664F2">
          <w:t>Одна часть исследований показ</w:t>
        </w:r>
        <w:r>
          <w:t>ывает</w:t>
        </w:r>
        <w:r w:rsidRPr="003664F2">
          <w:t xml:space="preserve"> незначительность проблем совместимости </w:t>
        </w:r>
        <w:r>
          <w:t xml:space="preserve">с </w:t>
        </w:r>
        <w:r w:rsidRPr="003664F2">
          <w:t>использ</w:t>
        </w:r>
        <w:r>
          <w:t>ованием</w:t>
        </w:r>
        <w:r w:rsidRPr="003664F2">
          <w:t xml:space="preserve"> метод</w:t>
        </w:r>
        <w:r>
          <w:t>а</w:t>
        </w:r>
        <w:r w:rsidRPr="003664F2">
          <w:t xml:space="preserve"> Монте-Карло. Эти исследования представлены организациями и странами, заинтересованными в</w:t>
        </w:r>
        <w:r>
          <w:t xml:space="preserve">о внедрении сетей </w:t>
        </w:r>
        <w:r>
          <w:rPr>
            <w:lang w:val="en-US"/>
          </w:rPr>
          <w:t>LTE</w:t>
        </w:r>
        <w:r>
          <w:t xml:space="preserve"> </w:t>
        </w:r>
        <w:r w:rsidRPr="003664F2">
          <w:t xml:space="preserve">. Другие исследования, </w:t>
        </w:r>
        <w:r>
          <w:t xml:space="preserve">которые представлены странами и организациями, заинтересованными в сохранении и развитии операторов сетей эфирного наземного вещания, </w:t>
        </w:r>
        <w:r w:rsidRPr="003664F2">
          <w:t xml:space="preserve">, показывают наличие </w:t>
        </w:r>
        <w:r>
          <w:t xml:space="preserve">непреодолимых </w:t>
        </w:r>
        <w:r w:rsidRPr="003664F2">
          <w:t xml:space="preserve">проблем </w:t>
        </w:r>
        <w:r>
          <w:t>ЭМС</w:t>
        </w:r>
        <w:r w:rsidRPr="003664F2">
          <w:t xml:space="preserve">. В итоге, оценки расстояний разноса и других величин в различных исследованиях существенно различаются. Например, расстояния разноса в совмещенном канале по помехе от ПС на РВС составляют в одной группе исследований порядка 7-10 км, а в остальных исследованиях – порядка 64 км без учета суммарной помехи и до 270 км с учетом суммарной помехи (для сухопутных трасс). </w:t>
        </w:r>
        <w:r>
          <w:t>Таким образом, результаты имеющихся в настоящее время исследований не позволяют предоставить необходимые рекомендации  по условиям ЭМС и вероятнее всего каждая администрация будет принимать данное решение самостоятельно.</w:t>
        </w:r>
      </w:ins>
    </w:p>
    <w:p w:rsidR="00A45FAB" w:rsidRPr="008929D5" w:rsidRDefault="00A45FAB" w:rsidP="006D40DD">
      <w:pPr>
        <w:ind w:firstLine="709"/>
        <w:rPr>
          <w:ins w:id="1136" w:author="Lashkevich" w:date="2015-04-09T01:34:00Z"/>
        </w:rPr>
      </w:pPr>
      <w:ins w:id="1137" w:author="Lashkevich" w:date="2015-04-09T01:34:00Z">
        <w:r w:rsidRPr="008929D5">
          <w:t xml:space="preserve">Результаты ряда исследований совместимости в соседних каналах свидетельствуют о возможности оказания помех приему ТВ вещания во всем диапазоне частот 470-790 МГц при наличии РЭС ПС, работающих на передачу  вблизи ТВ приемника (расстояния до 700 м в случае мобильного терминала и до 12 км в случае базовой станции). Подходы к возможным методам решения данной проблемы прорабатываются  рядом стран с учетом опыта внедрения сетей </w:t>
        </w:r>
        <w:r w:rsidRPr="008929D5">
          <w:rPr>
            <w:lang w:val="en-US"/>
          </w:rPr>
          <w:t>LTE</w:t>
        </w:r>
        <w:r w:rsidRPr="008929D5">
          <w:t xml:space="preserve"> в полосе 790-862 МГц.  Механизм воздействия внеканальных помех на приемник наземного телевизионного вещания проиллюстрирован на рисунке</w:t>
        </w:r>
        <w:r>
          <w:t xml:space="preserve"> 5.6</w:t>
        </w:r>
        <w:r w:rsidRPr="008929D5">
          <w:t>.</w:t>
        </w:r>
      </w:ins>
    </w:p>
    <w:p w:rsidR="00A45FAB" w:rsidRPr="007F5F0E" w:rsidRDefault="00A45FAB" w:rsidP="00A45FAB">
      <w:pPr>
        <w:jc w:val="center"/>
        <w:rPr>
          <w:ins w:id="1138" w:author="Lashkevich" w:date="2015-04-09T01:34:00Z"/>
        </w:rPr>
      </w:pPr>
      <w:ins w:id="1139" w:author="Lashkevich" w:date="2015-04-09T01:34:00Z">
        <w:r w:rsidRPr="007F5F0E">
          <w:rPr>
            <w:noProof/>
          </w:rPr>
          <w:drawing>
            <wp:inline distT="0" distB="0" distL="0" distR="0" wp14:anchorId="6080DC0D" wp14:editId="4A86CFDD">
              <wp:extent cx="5943600" cy="3114675"/>
              <wp:effectExtent l="0" t="0" r="0" b="9525"/>
              <wp:docPr id="285" name="Рисунок 285" descr="Описание: D:\Документы\Потребности\Outband LTE-DTT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D:\Документы\Потребности\Outband LTE-DTTB.gif"/>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43600" cy="3114675"/>
                      </a:xfrm>
                      <a:prstGeom prst="rect">
                        <a:avLst/>
                      </a:prstGeom>
                      <a:noFill/>
                      <a:ln>
                        <a:noFill/>
                      </a:ln>
                    </pic:spPr>
                  </pic:pic>
                </a:graphicData>
              </a:graphic>
            </wp:inline>
          </w:drawing>
        </w:r>
      </w:ins>
    </w:p>
    <w:p w:rsidR="00A45FAB" w:rsidRPr="007F5F0E" w:rsidRDefault="00A45FAB" w:rsidP="00A45FAB">
      <w:pPr>
        <w:jc w:val="center"/>
        <w:rPr>
          <w:ins w:id="1140" w:author="Lashkevich" w:date="2015-04-09T01:34:00Z"/>
        </w:rPr>
      </w:pPr>
      <w:ins w:id="1141" w:author="Lashkevich" w:date="2015-04-09T01:34:00Z">
        <w:r w:rsidRPr="007F5F0E">
          <w:t>Рис.</w:t>
        </w:r>
        <w:r>
          <w:t>5</w:t>
        </w:r>
        <w:r w:rsidRPr="007F5F0E">
          <w:t>.</w:t>
        </w:r>
        <w:r>
          <w:t xml:space="preserve">6 </w:t>
        </w:r>
        <w:r w:rsidRPr="007F5F0E">
          <w:t>Проблемы совместимости РвС и ПС в соседних каналах</w:t>
        </w:r>
      </w:ins>
    </w:p>
    <w:p w:rsidR="00A45FAB" w:rsidRPr="004A14AE" w:rsidRDefault="00A45FAB" w:rsidP="00A45FAB">
      <w:pPr>
        <w:rPr>
          <w:ins w:id="1142" w:author="Lashkevich" w:date="2015-04-09T01:34:00Z"/>
        </w:rPr>
      </w:pPr>
    </w:p>
    <w:p w:rsidR="00A45FAB" w:rsidRDefault="00A45FAB">
      <w:pPr>
        <w:ind w:firstLine="709"/>
        <w:rPr>
          <w:ins w:id="1143" w:author="Lashkevich" w:date="2015-04-09T01:34:00Z"/>
          <w:lang w:eastAsia="en-US"/>
        </w:rPr>
        <w:pPrChange w:id="1144" w:author="Lashkevich" w:date="2015-04-09T01:48:00Z">
          <w:pPr/>
        </w:pPrChange>
      </w:pPr>
      <w:ins w:id="1145" w:author="Lashkevich" w:date="2015-04-09T01:34:00Z">
        <w:r w:rsidRPr="004A14AE">
          <w:t>В результате воздействия внеканальных помех от СПС, вокруг базовых станций и абонентских терминалов СПС образуются т.н. серые зоны, в которых прием эфирных ТВ программ в диапазоне УВЧ невозможен.</w:t>
        </w:r>
        <w:r>
          <w:t xml:space="preserve"> В результате т</w:t>
        </w:r>
        <w:r w:rsidRPr="003664F2">
          <w:t xml:space="preserve">ребуется проведение специальных мероприятий </w:t>
        </w:r>
        <w:r>
          <w:t xml:space="preserve">В частности, </w:t>
        </w:r>
        <w:r w:rsidRPr="003664F2">
          <w:t>для уменьшения влияния помех</w:t>
        </w:r>
        <w:r>
          <w:t xml:space="preserve"> оптимизируются</w:t>
        </w:r>
        <w:r w:rsidRPr="003664F2">
          <w:t xml:space="preserve"> мест</w:t>
        </w:r>
        <w:r>
          <w:t>а</w:t>
        </w:r>
        <w:r w:rsidRPr="003664F2">
          <w:t xml:space="preserve"> установки БС ПС, их параметр</w:t>
        </w:r>
        <w:r>
          <w:t>ы</w:t>
        </w:r>
        <w:r w:rsidRPr="003664F2">
          <w:t>, вв</w:t>
        </w:r>
        <w:r>
          <w:t>едены</w:t>
        </w:r>
        <w:r w:rsidRPr="003664F2">
          <w:t xml:space="preserve"> более строги</w:t>
        </w:r>
        <w:r>
          <w:t>е</w:t>
        </w:r>
        <w:r w:rsidRPr="003664F2">
          <w:t xml:space="preserve"> мас</w:t>
        </w:r>
        <w:r>
          <w:t>ки</w:t>
        </w:r>
        <w:r w:rsidRPr="003664F2">
          <w:t xml:space="preserve"> на внеполосные излучения РЭС ПС, устан</w:t>
        </w:r>
        <w:r>
          <w:t>авливаются</w:t>
        </w:r>
        <w:r w:rsidRPr="003664F2">
          <w:t xml:space="preserve"> дополнительны</w:t>
        </w:r>
        <w:r>
          <w:t>е</w:t>
        </w:r>
        <w:r w:rsidRPr="003664F2">
          <w:t xml:space="preserve"> фильтр</w:t>
        </w:r>
        <w:r>
          <w:t>ы</w:t>
        </w:r>
        <w:r w:rsidRPr="003664F2">
          <w:t xml:space="preserve"> боковой полосы в приемные установки ТВ вещания. </w:t>
        </w:r>
      </w:ins>
    </w:p>
    <w:p w:rsidR="00A45FAB" w:rsidRDefault="00A45FAB">
      <w:pPr>
        <w:ind w:firstLine="709"/>
        <w:rPr>
          <w:ins w:id="1146" w:author="Lashkevich" w:date="2015-04-09T01:34:00Z"/>
          <w:lang w:eastAsia="en-US"/>
        </w:rPr>
        <w:pPrChange w:id="1147" w:author="Lashkevich" w:date="2015-04-09T01:48:00Z">
          <w:pPr/>
        </w:pPrChange>
      </w:pPr>
      <w:ins w:id="1148" w:author="Lashkevich" w:date="2015-04-09T01:34:00Z">
        <w:r>
          <w:t>Наиболее</w:t>
        </w:r>
        <w:r w:rsidRPr="004A14AE">
          <w:t xml:space="preserve"> надежным</w:t>
        </w:r>
        <w:r>
          <w:t xml:space="preserve"> и эффективным </w:t>
        </w:r>
        <w:r w:rsidRPr="004A14AE">
          <w:t xml:space="preserve">решением проблемы перегрузки является установка полосовых фильтров и изменение алгоритма выставления рабочей точки в широкополосных усилителях эфирного, кабельного вещания и входных каскадах ТВ приемников. </w:t>
        </w:r>
      </w:ins>
    </w:p>
    <w:p w:rsidR="00A45FAB" w:rsidRDefault="00A45FAB">
      <w:pPr>
        <w:widowControl w:val="0"/>
        <w:ind w:firstLine="709"/>
        <w:rPr>
          <w:ins w:id="1149" w:author="Lashkevich" w:date="2015-04-09T01:34:00Z"/>
        </w:rPr>
        <w:pPrChange w:id="1150" w:author="Lashkevich" w:date="2015-04-09T01:48:00Z">
          <w:pPr>
            <w:widowControl w:val="0"/>
          </w:pPr>
        </w:pPrChange>
      </w:pPr>
      <w:ins w:id="1151" w:author="Lashkevich" w:date="2015-04-09T01:34:00Z">
        <w:r>
          <w:t>На последнем собрании ОЦГ 4-5-6-7 были завершены исследования совместимости ПС с РВС в совмещенном и соседнем каналах. Разработан проект отчета по исследованиям совместимости ПС и РВС в совмещенном и соседних каналах в рамках пункта повестки дня 1.2. В отчет включены практически все представленные исследования с комментариями от Администраций. Как отмечалось ранее, результаты исследований различаются в зависимости от методологии и авторства соответствующих исследований. Одна часть исследований призвана показать незначительность проблем совместимости (используется метод Монте-Карло с различными допущениями и специфическими критериями помех). Эти исследования представлены организациями и странами, заинтересованными в продвижении подвижных служб в ущерб вещательным. Другие исследования, в которых используются типичные для радиовещательной службы критерии защиты, показывают наличие проблем совместимости. За исключением вклада Российской Федерации, вкладов по результатам полевых испытаний не представлялось. Франция представила материал по опыту начала внедрения сетей ПС в полосе частот 790-862 МГц, который свидетельствует о наличии помех, и приводит опыт регулятора по разрешению помеховых ситуаций при внедрении ПС в полосе 800 МГц (условия отличаются от полосы 700 МГц). Данный вклад не содержит результатов измерений, а основан на официальных отчетах регулятора о наличии жалоб со стороны населения на помехи приему ТВ программ.</w:t>
        </w:r>
      </w:ins>
    </w:p>
    <w:p w:rsidR="00A45FAB" w:rsidRDefault="00A45FAB">
      <w:pPr>
        <w:widowControl w:val="0"/>
        <w:ind w:firstLine="709"/>
        <w:rPr>
          <w:ins w:id="1152" w:author="Lashkevich" w:date="2015-04-09T01:34:00Z"/>
        </w:rPr>
        <w:pPrChange w:id="1153" w:author="Lashkevich" w:date="2015-04-09T01:48:00Z">
          <w:pPr>
            <w:widowControl w:val="0"/>
          </w:pPr>
        </w:pPrChange>
      </w:pPr>
      <w:ins w:id="1154" w:author="Lashkevich" w:date="2015-04-09T01:34:00Z">
        <w:r>
          <w:t>В итоге, оценки расстояний разноса и других величин в различных исследованиях существенно различаются. Например, расстояния разноса в совмещенном канале по помехе от ПС на РВС составляют в одной группе исследований порядка 7-10 км, а в остальных исследованиях – порядка 64 км без учета суммарной помехи и до 270 км с учетом суммарной помехи (для сухопутных трасс). Исследования из первой группы представлены активными сторонниками внедрения подвижных служб и основаны на общей методологии (метод Монте-Карло с определенными допущениями и критерием вероятности помех 95%). Остальные исследования основываются на разных методологиях, и результаты этих исследований представляются более правильными. Результаты ряда исследований также показывают, что помехи на ПС в перекрывающихся полосах частот также являются серьезной проблемой и расстояния разноса в этом случае больше, чем при помехе от ПС на РВС.</w:t>
        </w:r>
      </w:ins>
    </w:p>
    <w:p w:rsidR="00A45FAB" w:rsidRDefault="00A45FAB">
      <w:pPr>
        <w:widowControl w:val="0"/>
        <w:ind w:firstLine="709"/>
        <w:rPr>
          <w:ins w:id="1155" w:author="Lashkevich" w:date="2015-04-09T01:34:00Z"/>
          <w:iCs/>
        </w:rPr>
        <w:pPrChange w:id="1156" w:author="Lashkevich" w:date="2015-04-09T01:48:00Z">
          <w:pPr>
            <w:widowControl w:val="0"/>
          </w:pPr>
        </w:pPrChange>
      </w:pPr>
      <w:ins w:id="1157" w:author="Lashkevich" w:date="2015-04-09T01:34:00Z">
        <w:r>
          <w:t>Результаты исследований совместимости в соседних каналах свидетельствуют о возможности оказания помех приему ТВ вещания во всем диапазоне частот 470-790 МГц при наличии РЭС ПС, работающих на передачу поблизости (расстояния до 700 м в случае мобильного терминала и до 12 км в случае базовой станции). Требуется проведение специальных мероприятий для уменьшения влияния помех, таких как ограничение мест установки БС ПС, их параметров, введение более строгих масок на внеполосные излучения РЭС ПС, установка дополнительных фильтров боковой полосы в приемные установки ТВ вещания. Необходимость установки фильтров в ТВ приемниках, без которой другие мероприятия не дадут желаемого эффекта – это по сути, введение ограничений на действующую службу.</w:t>
        </w:r>
      </w:ins>
    </w:p>
    <w:p w:rsidR="00A45FAB" w:rsidRDefault="00A45FAB">
      <w:pPr>
        <w:widowControl w:val="0"/>
        <w:ind w:firstLine="709"/>
        <w:rPr>
          <w:ins w:id="1158" w:author="Lashkevich" w:date="2015-04-09T01:34:00Z"/>
        </w:rPr>
        <w:pPrChange w:id="1159" w:author="Lashkevich" w:date="2015-04-09T01:48:00Z">
          <w:pPr>
            <w:widowControl w:val="0"/>
          </w:pPr>
        </w:pPrChange>
      </w:pPr>
      <w:ins w:id="1160" w:author="Lashkevich" w:date="2015-04-09T01:34:00Z">
        <w:r>
          <w:rPr>
            <w:iCs/>
          </w:rPr>
          <w:t xml:space="preserve">По результатам исследований подготовлен проект отчета, структурированный в соответствии с разработанным ранее шаблоном результатов исследований. </w:t>
        </w:r>
      </w:ins>
    </w:p>
    <w:p w:rsidR="00A45FAB" w:rsidRDefault="00A45FAB">
      <w:pPr>
        <w:widowControl w:val="0"/>
        <w:ind w:firstLine="709"/>
        <w:rPr>
          <w:ins w:id="1161" w:author="Lashkevich" w:date="2015-04-09T01:34:00Z"/>
        </w:rPr>
        <w:pPrChange w:id="1162" w:author="Lashkevich" w:date="2015-04-09T01:48:00Z">
          <w:pPr>
            <w:widowControl w:val="0"/>
          </w:pPr>
        </w:pPrChange>
      </w:pPr>
      <w:ins w:id="1163" w:author="Lashkevich" w:date="2015-04-09T01:34:00Z">
        <w:r>
          <w:t xml:space="preserve">Часть отчета, посвященную совместимости в соседнем канале по причине нехватки времени на собрании до конца рассмотреть не удалось. </w:t>
        </w:r>
        <w:r>
          <w:rPr>
            <w:iCs/>
          </w:rPr>
          <w:t>Раздел по соседним каналам содержит подразделы: исследования по методу наименьших общих потерь (</w:t>
        </w:r>
        <w:r>
          <w:rPr>
            <w:iCs/>
            <w:lang w:val="en-US"/>
          </w:rPr>
          <w:t>MCL</w:t>
        </w:r>
        <w:r>
          <w:rPr>
            <w:iCs/>
          </w:rPr>
          <w:t xml:space="preserve">), исследования по методу Монте-Карло без учета фактора времени и  с учетом фактора времени, исследование на основе полевых испытаний, результаты измерений. </w:t>
        </w:r>
        <w:r>
          <w:t xml:space="preserve">Раздел с выводами по результатам исследований также заполнялся авторами исследований для каждого исследования отдельно. Обобщенные выводы в рамках данного отчета согласовать не удалось, и соответствующий раздел в отчет не включался. Текст выводов по результатам исследований был передан в подгруппу, занимающуюся разработкой текста для отчета ПСК, где их рассмотрение будет проходить в дальнейшем. </w:t>
        </w:r>
      </w:ins>
    </w:p>
    <w:p w:rsidR="00A45FAB" w:rsidRPr="005135DF" w:rsidRDefault="00A45FAB">
      <w:pPr>
        <w:ind w:firstLine="709"/>
        <w:rPr>
          <w:ins w:id="1164" w:author="Lashkevich" w:date="2015-04-09T01:34:00Z"/>
          <w:snapToGrid w:val="0"/>
        </w:rPr>
        <w:pPrChange w:id="1165" w:author="Lashkevich" w:date="2015-04-09T01:48:00Z">
          <w:pPr>
            <w:spacing w:line="312" w:lineRule="auto"/>
            <w:ind w:firstLine="709"/>
          </w:pPr>
        </w:pPrChange>
      </w:pPr>
      <w:ins w:id="1166" w:author="Lashkevich" w:date="2015-04-09T01:34:00Z">
        <w:r w:rsidRPr="005135DF">
          <w:rPr>
            <w:snapToGrid w:val="0"/>
          </w:rPr>
          <w:t>Расчет показывает, что для сохранения доли затронутых помехой домохозяйств на низком уровне</w:t>
        </w:r>
        <w:r>
          <w:rPr>
            <w:snapToGrid w:val="0"/>
          </w:rPr>
          <w:t>,</w:t>
        </w:r>
        <w:r w:rsidRPr="005135DF">
          <w:rPr>
            <w:snapToGrid w:val="0"/>
          </w:rPr>
          <w:t xml:space="preserve"> предел внеполосных излучений </w:t>
        </w:r>
        <w:r>
          <w:rPr>
            <w:snapToGrid w:val="0"/>
          </w:rPr>
          <w:t>терминала ПС не должен превышать</w:t>
        </w:r>
        <w:r w:rsidRPr="005135DF">
          <w:rPr>
            <w:snapToGrid w:val="0"/>
          </w:rPr>
          <w:t xml:space="preserve"> -56 дБм/8 МГц на частотах 694 МГц и ниже, а для сохранения доли затронутых помехой домохозяйств на приемлемом уровне (не более 2%) предел внеполосных излучений терминала</w:t>
        </w:r>
        <w:r>
          <w:rPr>
            <w:snapToGrid w:val="0"/>
          </w:rPr>
          <w:t xml:space="preserve"> ПС не должен превышать</w:t>
        </w:r>
        <w:r w:rsidRPr="005135DF">
          <w:rPr>
            <w:snapToGrid w:val="0"/>
          </w:rPr>
          <w:t xml:space="preserve"> -52 дБм/8 МГц на частотах 694 МГц и ниже. При этом необходимым условием является обязательная установка на входе ТВ приемников дополнительных фильтров подавления излучений в полосе выше 694 МГц с ослаблением не менее 30 Дб. При отсутствии указанных мер, помеха может затронуть прием ТВ вещания в более чем 40% домохозяйств. Причем эти оценки получены с учетом снижения вероятности помех за счет учёта распределения уровней принимаемого сигнала в сетях ТВ вещания и распределения мощностей абонентских терминалов в сетях подвижной связи для типовых сценариев, и в некоторых реальных ситуациях количество подверженных помехам домохозяйств может оказаться ещё большим.</w:t>
        </w:r>
      </w:ins>
    </w:p>
    <w:p w:rsidR="00A45FAB" w:rsidRDefault="00A45FAB">
      <w:pPr>
        <w:ind w:firstLine="709"/>
        <w:rPr>
          <w:ins w:id="1167" w:author="Lashkevich" w:date="2015-04-09T01:34:00Z"/>
          <w:snapToGrid w:val="0"/>
        </w:rPr>
        <w:pPrChange w:id="1168" w:author="Lashkevich" w:date="2015-04-09T01:48:00Z">
          <w:pPr>
            <w:spacing w:line="312" w:lineRule="auto"/>
            <w:ind w:firstLine="709"/>
          </w:pPr>
        </w:pPrChange>
      </w:pPr>
      <w:ins w:id="1169" w:author="Lashkevich" w:date="2015-04-09T01:34:00Z">
        <w:r w:rsidRPr="005135DF">
          <w:rPr>
            <w:snapToGrid w:val="0"/>
          </w:rPr>
          <w:t>В случае принятия предложений Европейской группы по подготовке ВКР по установлению предела внеполосных излучений -42 дБм/8 МГц на частотах 694 МГц и ниже помеха затрон</w:t>
        </w:r>
        <w:r>
          <w:rPr>
            <w:snapToGrid w:val="0"/>
          </w:rPr>
          <w:t>ет</w:t>
        </w:r>
        <w:r w:rsidRPr="005135DF">
          <w:rPr>
            <w:snapToGrid w:val="0"/>
          </w:rPr>
          <w:t xml:space="preserve"> до </w:t>
        </w:r>
        <w:r>
          <w:rPr>
            <w:snapToGrid w:val="0"/>
          </w:rPr>
          <w:t>40</w:t>
        </w:r>
        <w:r w:rsidRPr="005135DF">
          <w:rPr>
            <w:snapToGrid w:val="0"/>
          </w:rPr>
          <w:t>% домохозяйств</w:t>
        </w:r>
        <w:r>
          <w:rPr>
            <w:snapToGrid w:val="0"/>
          </w:rPr>
          <w:t>, а с установкой дополнительных фильтров на входе ТВ приёмников или принятия других мер по снижению помех – неустранимая помеха затронет до 14% домохозяйств</w:t>
        </w:r>
        <w:r w:rsidRPr="005135DF">
          <w:rPr>
            <w:snapToGrid w:val="0"/>
          </w:rPr>
          <w:t>.</w:t>
        </w:r>
      </w:ins>
    </w:p>
    <w:p w:rsidR="00A45FAB" w:rsidRDefault="00A45FAB">
      <w:pPr>
        <w:ind w:firstLine="709"/>
        <w:rPr>
          <w:ins w:id="1170" w:author="Lashkevich" w:date="2015-04-09T01:34:00Z"/>
          <w:snapToGrid w:val="0"/>
        </w:rPr>
        <w:pPrChange w:id="1171" w:author="Lashkevich" w:date="2015-04-09T01:48:00Z">
          <w:pPr>
            <w:spacing w:line="312" w:lineRule="auto"/>
            <w:ind w:firstLine="709"/>
          </w:pPr>
        </w:pPrChange>
      </w:pPr>
      <w:ins w:id="1172" w:author="Lashkevich" w:date="2015-04-09T01:34:00Z">
        <w:r w:rsidRPr="001A24AD">
          <w:rPr>
            <w:snapToGrid w:val="0"/>
          </w:rPr>
          <w:t xml:space="preserve">По результатам </w:t>
        </w:r>
        <w:r>
          <w:rPr>
            <w:snapToGrid w:val="0"/>
          </w:rPr>
          <w:t xml:space="preserve">экспериментальных </w:t>
        </w:r>
        <w:r w:rsidRPr="001A24AD">
          <w:rPr>
            <w:snapToGrid w:val="0"/>
          </w:rPr>
          <w:t>исследований, проведенн</w:t>
        </w:r>
        <w:r>
          <w:rPr>
            <w:snapToGrid w:val="0"/>
          </w:rPr>
          <w:t>ых</w:t>
        </w:r>
        <w:r w:rsidRPr="001A24AD">
          <w:rPr>
            <w:snapToGrid w:val="0"/>
          </w:rPr>
          <w:t xml:space="preserve"> в Российской Федерации, удалось оценить доли подверженных помехе домохозяйств </w:t>
        </w:r>
        <w:r w:rsidRPr="009761A5">
          <w:rPr>
            <w:i/>
            <w:snapToGrid w:val="0"/>
            <w:lang w:val="en-US"/>
          </w:rPr>
          <w:t>Pa</w:t>
        </w:r>
        <w:r w:rsidRPr="009761A5">
          <w:rPr>
            <w:i/>
            <w:snapToGrid w:val="0"/>
            <w:vertAlign w:val="subscript"/>
            <w:lang w:val="en-US"/>
          </w:rPr>
          <w:t>i</w:t>
        </w:r>
        <w:r w:rsidRPr="009761A5">
          <w:rPr>
            <w:i/>
            <w:snapToGrid w:val="0"/>
          </w:rPr>
          <w:t>(</w:t>
        </w:r>
        <w:r w:rsidRPr="009761A5">
          <w:rPr>
            <w:i/>
            <w:snapToGrid w:val="0"/>
            <w:lang w:val="en-US"/>
          </w:rPr>
          <w:t>X</w:t>
        </w:r>
        <w:r w:rsidRPr="009761A5">
          <w:rPr>
            <w:i/>
            <w:snapToGrid w:val="0"/>
          </w:rPr>
          <w:t>)</w:t>
        </w:r>
        <w:r w:rsidRPr="009761A5">
          <w:rPr>
            <w:snapToGrid w:val="0"/>
          </w:rPr>
          <w:t xml:space="preserve"> </w:t>
        </w:r>
        <w:r w:rsidRPr="001A24AD">
          <w:rPr>
            <w:snapToGrid w:val="0"/>
          </w:rPr>
          <w:t>на реальных сетях вещания 1-го и 2-го цифровых мультиплексов с учетом управления мощностью терминала IMT для различных пределов уровня внеполосных излучений терминалов IMT</w:t>
        </w:r>
        <w:r>
          <w:rPr>
            <w:snapToGrid w:val="0"/>
          </w:rPr>
          <w:t xml:space="preserve"> (</w:t>
        </w:r>
        <w:r>
          <w:rPr>
            <w:snapToGrid w:val="0"/>
            <w:lang w:val="en-US"/>
          </w:rPr>
          <w:t>OOBE</w:t>
        </w:r>
        <w:r w:rsidRPr="009761A5">
          <w:rPr>
            <w:snapToGrid w:val="0"/>
          </w:rPr>
          <w:t>)</w:t>
        </w:r>
        <w:r>
          <w:rPr>
            <w:snapToGrid w:val="0"/>
          </w:rPr>
          <w:t xml:space="preserve">. Оценка проведена для условий наличия действующих сетей одного, двух или трех различных операторов подвижной связи в полосе частот 694-790 МГц (1, 2 или 3 сети с отличающейся топологией). </w:t>
        </w:r>
      </w:ins>
    </w:p>
    <w:p w:rsidR="00A45FAB" w:rsidRPr="000B4B03" w:rsidRDefault="00A45FAB">
      <w:pPr>
        <w:ind w:firstLine="709"/>
        <w:rPr>
          <w:ins w:id="1173" w:author="Lashkevich" w:date="2015-04-09T01:34:00Z"/>
          <w:snapToGrid w:val="0"/>
        </w:rPr>
        <w:pPrChange w:id="1174" w:author="Lashkevich" w:date="2015-04-09T01:48:00Z">
          <w:pPr>
            <w:spacing w:line="312" w:lineRule="auto"/>
            <w:ind w:firstLine="709"/>
          </w:pPr>
        </w:pPrChange>
      </w:pPr>
      <w:ins w:id="1175" w:author="Lashkevich" w:date="2015-04-09T01:34:00Z">
        <w:r w:rsidRPr="000B4B03">
          <w:rPr>
            <w:snapToGrid w:val="0"/>
          </w:rPr>
          <w:t>В Российской Федерации проведены стендовые и полевые испытания системы беспроводного широкополосного доступа, показавшие проблемы обеспечения ЭМС подобных систем с наземным телевизионным вещанием. Поскольку в настоящее время нет возможности провести полевые испытания реальных систем сотовой связи IMT/LTE в этой полосе частот, результаты данной работы являются хорошим примером, который может использоваться для оценки проблем совместного использования ТВ вещания и подвижной связи в полосах частот ТВ вещания.</w:t>
        </w:r>
      </w:ins>
    </w:p>
    <w:p w:rsidR="00A45FAB" w:rsidRPr="000B4B03" w:rsidRDefault="00A45FAB">
      <w:pPr>
        <w:ind w:firstLine="709"/>
        <w:rPr>
          <w:ins w:id="1176" w:author="Lashkevich" w:date="2015-04-09T01:34:00Z"/>
          <w:snapToGrid w:val="0"/>
        </w:rPr>
        <w:pPrChange w:id="1177" w:author="Lashkevich" w:date="2015-04-09T01:48:00Z">
          <w:pPr>
            <w:spacing w:line="312" w:lineRule="auto"/>
            <w:ind w:firstLine="709"/>
          </w:pPr>
        </w:pPrChange>
      </w:pPr>
      <w:ins w:id="1178" w:author="Lashkevich" w:date="2015-04-09T01:34:00Z">
        <w:r w:rsidRPr="000B4B03">
          <w:rPr>
            <w:snapToGrid w:val="0"/>
          </w:rPr>
          <w:t xml:space="preserve">Исследования, основанные на различных методах теоретической оценки ЭМС наземного ТВ вещания и подвижной связи, показывают, что существует вероятность возникновения помех в совмещенном, соседних и множественных соседних каналах ТВ вещания. В то же время полевых испытаний совместного использования двух систем не проводилось. Данный вклад представляет результаты полевых испытаний системы связи, излучающей широкополосные сигналы, как и системы беспроводного широкополосного доступа в СПС. При этом исследовалась топология (БС + абонентские терминалы), аналогичная типовой ячейке сети подвижной связи. </w:t>
        </w:r>
      </w:ins>
    </w:p>
    <w:p w:rsidR="00A45FAB" w:rsidRPr="000B4B03" w:rsidRDefault="00A45FAB">
      <w:pPr>
        <w:ind w:firstLine="709"/>
        <w:rPr>
          <w:ins w:id="1179" w:author="Lashkevich" w:date="2015-04-09T01:34:00Z"/>
          <w:snapToGrid w:val="0"/>
        </w:rPr>
        <w:pPrChange w:id="1180" w:author="Lashkevich" w:date="2015-04-09T01:48:00Z">
          <w:pPr>
            <w:spacing w:line="312" w:lineRule="auto"/>
            <w:ind w:firstLine="709"/>
          </w:pPr>
        </w:pPrChange>
      </w:pPr>
      <w:ins w:id="1181" w:author="Lashkevich" w:date="2015-04-09T01:34:00Z">
        <w:r w:rsidRPr="000B4B03">
          <w:rPr>
            <w:snapToGrid w:val="0"/>
          </w:rPr>
          <w:t>В ходе опытных исследований выполнялась:</w:t>
        </w:r>
      </w:ins>
    </w:p>
    <w:p w:rsidR="00A45FAB" w:rsidRPr="000B4B03" w:rsidRDefault="00A45FAB">
      <w:pPr>
        <w:ind w:firstLine="709"/>
        <w:rPr>
          <w:ins w:id="1182" w:author="Lashkevich" w:date="2015-04-09T01:34:00Z"/>
          <w:snapToGrid w:val="0"/>
        </w:rPr>
        <w:pPrChange w:id="1183" w:author="Lashkevich" w:date="2015-04-09T01:48:00Z">
          <w:pPr>
            <w:spacing w:line="312" w:lineRule="auto"/>
            <w:ind w:firstLine="709"/>
          </w:pPr>
        </w:pPrChange>
      </w:pPr>
      <w:ins w:id="1184" w:author="Lashkevich" w:date="2015-04-09T01:34:00Z">
        <w:r w:rsidRPr="000B4B03">
          <w:rPr>
            <w:snapToGrid w:val="0"/>
          </w:rPr>
          <w:t>— оценка влияния излучения ТВ-передатчика на работу абонентской станции системы беспроводного широкополосного доступа на границе зоны обслуживания базовой станции;</w:t>
        </w:r>
      </w:ins>
    </w:p>
    <w:p w:rsidR="00A45FAB" w:rsidRPr="000B4B03" w:rsidRDefault="00A45FAB">
      <w:pPr>
        <w:ind w:firstLine="709"/>
        <w:rPr>
          <w:ins w:id="1185" w:author="Lashkevich" w:date="2015-04-09T01:34:00Z"/>
          <w:snapToGrid w:val="0"/>
        </w:rPr>
        <w:pPrChange w:id="1186" w:author="Lashkevich" w:date="2015-04-09T01:48:00Z">
          <w:pPr>
            <w:spacing w:line="312" w:lineRule="auto"/>
            <w:ind w:firstLine="709"/>
          </w:pPr>
        </w:pPrChange>
      </w:pPr>
      <w:ins w:id="1187" w:author="Lashkevich" w:date="2015-04-09T01:34:00Z">
        <w:r w:rsidRPr="000B4B03">
          <w:rPr>
            <w:snapToGrid w:val="0"/>
          </w:rPr>
          <w:t>— оценка влияния излучения абонентской станции системы беспроводного широкополосного доступа на работу цифровых ТВ приставок и измерительного приемника стандарта DVB-T2 (или телевизора для приема аналоговых ТВ-программ) на границе зоны обслуживания ТВ передатчика;</w:t>
        </w:r>
      </w:ins>
    </w:p>
    <w:p w:rsidR="00A45FAB" w:rsidRPr="000B4B03" w:rsidRDefault="00A45FAB">
      <w:pPr>
        <w:ind w:firstLine="709"/>
        <w:rPr>
          <w:ins w:id="1188" w:author="Lashkevich" w:date="2015-04-09T01:34:00Z"/>
          <w:snapToGrid w:val="0"/>
        </w:rPr>
        <w:pPrChange w:id="1189" w:author="Lashkevich" w:date="2015-04-09T01:48:00Z">
          <w:pPr>
            <w:spacing w:line="312" w:lineRule="auto"/>
            <w:ind w:firstLine="709"/>
          </w:pPr>
        </w:pPrChange>
      </w:pPr>
      <w:ins w:id="1190" w:author="Lashkevich" w:date="2015-04-09T01:34:00Z">
        <w:r w:rsidRPr="000B4B03">
          <w:rPr>
            <w:snapToGrid w:val="0"/>
          </w:rPr>
          <w:t>— оценка влияния излучения базовой станции системы беспроводного широкополосного доступа на работу цифровых ТВ приставок и измерительного приемника стандарта DVB-T2 (или телевизора для приема аналоговых ТВ-программ) на границе зоны обслуживания ТВ передатчика.</w:t>
        </w:r>
      </w:ins>
    </w:p>
    <w:p w:rsidR="00A45FAB" w:rsidRPr="000B4B03" w:rsidRDefault="00A45FAB">
      <w:pPr>
        <w:ind w:firstLine="709"/>
        <w:rPr>
          <w:ins w:id="1191" w:author="Lashkevich" w:date="2015-04-09T01:34:00Z"/>
          <w:snapToGrid w:val="0"/>
        </w:rPr>
        <w:pPrChange w:id="1192" w:author="Lashkevich" w:date="2015-04-09T01:48:00Z">
          <w:pPr>
            <w:spacing w:line="312" w:lineRule="auto"/>
            <w:ind w:firstLine="709"/>
          </w:pPr>
        </w:pPrChange>
      </w:pPr>
      <w:ins w:id="1193" w:author="Lashkevich" w:date="2015-04-09T01:34:00Z">
        <w:r w:rsidRPr="000B4B03">
          <w:rPr>
            <w:snapToGrid w:val="0"/>
          </w:rPr>
          <w:t>Оценка влияния излучения абонентской станции на работу цифровых ТВ приставок и измерительного приемника стандарта DVB-T2 (или телевизора для приема аналоговых ТВ-программ) состо</w:t>
        </w:r>
        <w:r>
          <w:rPr>
            <w:snapToGrid w:val="0"/>
          </w:rPr>
          <w:t>яла</w:t>
        </w:r>
        <w:r w:rsidRPr="000B4B03">
          <w:rPr>
            <w:snapToGrid w:val="0"/>
          </w:rPr>
          <w:t xml:space="preserve"> в том, что на границе зоны обслуживания ТВ передатчика проверяются выбранные критерии обеспечения ЭМС по качеству приема либо, при использовании измерительного приемника DVB-T2, по пороговому значению LBER = 10-7 при мешающем воздействии излучений абонентской станции.</w:t>
        </w:r>
      </w:ins>
    </w:p>
    <w:p w:rsidR="00A45FAB" w:rsidRPr="000B4B03" w:rsidRDefault="00A45FAB">
      <w:pPr>
        <w:ind w:firstLine="709"/>
        <w:rPr>
          <w:ins w:id="1194" w:author="Lashkevich" w:date="2015-04-09T01:34:00Z"/>
          <w:snapToGrid w:val="0"/>
        </w:rPr>
        <w:pPrChange w:id="1195" w:author="Lashkevich" w:date="2015-04-09T01:48:00Z">
          <w:pPr>
            <w:spacing w:line="312" w:lineRule="auto"/>
            <w:ind w:firstLine="709"/>
          </w:pPr>
        </w:pPrChange>
      </w:pPr>
      <w:ins w:id="1196" w:author="Lashkevich" w:date="2015-04-09T01:34:00Z">
        <w:r w:rsidRPr="000B4B03">
          <w:rPr>
            <w:snapToGrid w:val="0"/>
          </w:rPr>
          <w:t xml:space="preserve">Расстояние разноса между мобильным терминалом и приемной антенной ТВ вещания определялось для условий сельской местности при фиксированном приеме. В качестве модели распространения использовалась Рекомендация </w:t>
        </w:r>
        <w:r w:rsidRPr="000B4B03">
          <w:rPr>
            <w:snapToGrid w:val="0"/>
            <w:lang w:val="en-US"/>
          </w:rPr>
          <w:t>P</w:t>
        </w:r>
        <w:r w:rsidRPr="000B4B03">
          <w:rPr>
            <w:snapToGrid w:val="0"/>
          </w:rPr>
          <w:t xml:space="preserve">.1546. Пороговая величина допустимой напряженности поля помех от терминалов подвижной связи определялась на основе измеренных защитных отношений и применялась к величине напряженности поля полезного сигнала, которая выполняется в 95% местоположений и в 99% времени. В качестве репрезентативного режима модуляции </w:t>
        </w:r>
        <w:r w:rsidRPr="000B4B03">
          <w:rPr>
            <w:snapToGrid w:val="0"/>
            <w:lang w:val="en-US"/>
          </w:rPr>
          <w:t>DVB</w:t>
        </w:r>
        <w:r w:rsidRPr="000B4B03">
          <w:rPr>
            <w:snapToGrid w:val="0"/>
          </w:rPr>
          <w:t>-</w:t>
        </w:r>
        <w:r w:rsidRPr="000B4B03">
          <w:rPr>
            <w:snapToGrid w:val="0"/>
            <w:lang w:val="en-US"/>
          </w:rPr>
          <w:t>T</w:t>
        </w:r>
        <w:r w:rsidRPr="000B4B03">
          <w:rPr>
            <w:snapToGrid w:val="0"/>
          </w:rPr>
          <w:t>2 использовался режим 64 КАМ 4/5, использовавшийся при проведении измерений.</w:t>
        </w:r>
      </w:ins>
    </w:p>
    <w:p w:rsidR="00A45FAB" w:rsidRPr="000B4B03" w:rsidRDefault="00A45FAB">
      <w:pPr>
        <w:ind w:firstLine="709"/>
        <w:rPr>
          <w:ins w:id="1197" w:author="Lashkevich" w:date="2015-04-09T01:34:00Z"/>
          <w:snapToGrid w:val="0"/>
        </w:rPr>
        <w:pPrChange w:id="1198" w:author="Lashkevich" w:date="2015-04-09T01:48:00Z">
          <w:pPr>
            <w:spacing w:line="312" w:lineRule="auto"/>
            <w:ind w:firstLine="709"/>
          </w:pPr>
        </w:pPrChange>
      </w:pPr>
      <w:ins w:id="1199" w:author="Lashkevich" w:date="2015-04-09T01:34:00Z">
        <w:r w:rsidRPr="000B4B03">
          <w:rPr>
            <w:snapToGrid w:val="0"/>
          </w:rPr>
          <w:t>Результаты исследования показ</w:t>
        </w:r>
        <w:r>
          <w:rPr>
            <w:snapToGrid w:val="0"/>
          </w:rPr>
          <w:t>али</w:t>
        </w:r>
        <w:r w:rsidRPr="000B4B03">
          <w:rPr>
            <w:snapToGrid w:val="0"/>
          </w:rPr>
          <w:t xml:space="preserve"> очень ограниченную избирательность современных ТВ приемников по соседней полосе в пределах диапазона настройки ТВ приемника. В результате испытаний были определены общие требования к процедурам регулирования использования системы беспроводного широкополосного доступа, которые исключили возможность применения подвижных абонентских терминалов и наложили существенные ограничения на применение фиксированных абонентских терминалов.</w:t>
        </w:r>
      </w:ins>
    </w:p>
    <w:p w:rsidR="00A45FAB" w:rsidRPr="000B4B03" w:rsidRDefault="00A45FAB">
      <w:pPr>
        <w:ind w:firstLine="709"/>
        <w:rPr>
          <w:ins w:id="1200" w:author="Lashkevich" w:date="2015-04-09T01:34:00Z"/>
          <w:snapToGrid w:val="0"/>
        </w:rPr>
        <w:pPrChange w:id="1201" w:author="Lashkevich" w:date="2015-04-09T01:48:00Z">
          <w:pPr>
            <w:spacing w:line="312" w:lineRule="auto"/>
            <w:ind w:firstLine="709"/>
          </w:pPr>
        </w:pPrChange>
      </w:pPr>
      <w:ins w:id="1202" w:author="Lashkevich" w:date="2015-04-09T01:34:00Z">
        <w:r w:rsidRPr="000B4B03">
          <w:rPr>
            <w:snapToGrid w:val="0"/>
          </w:rPr>
          <w:t>В частности, защитные отношения составляют порядка -43..-35 дБ в широком диапазоне частот (до канала N+14 и далее), что требует значительных расстояний пространственного разноса, которые очевидно невозможно обеспечить при использовании  беспроводного широкополосного доступа, так как один конец линии радиосвязи контролируется пользователем.</w:t>
        </w:r>
      </w:ins>
    </w:p>
    <w:p w:rsidR="00A45FAB" w:rsidRDefault="00A45FAB">
      <w:pPr>
        <w:ind w:firstLine="709"/>
        <w:rPr>
          <w:ins w:id="1203" w:author="Lashkevich" w:date="2015-04-09T01:34:00Z"/>
          <w:snapToGrid w:val="0"/>
        </w:rPr>
        <w:pPrChange w:id="1204" w:author="Lashkevich" w:date="2015-04-09T01:48:00Z">
          <w:pPr>
            <w:spacing w:line="312" w:lineRule="auto"/>
            <w:ind w:firstLine="709"/>
          </w:pPr>
        </w:pPrChange>
      </w:pPr>
      <w:ins w:id="1205" w:author="Lashkevich" w:date="2015-04-09T01:34:00Z">
        <w:r>
          <w:rPr>
            <w:snapToGrid w:val="0"/>
          </w:rPr>
          <w:t xml:space="preserve">С учетом результатов этих испытаний, была проведена расчетная оценка вероятности создания помех и количества потенциально затронутых домохозяйств для сценария мешающего влияния портативных терминалов ПС на фиксированный прием наземного ЦТВ в сельской и пригородной местности в пределах дециметрового диапазона радиочастот. Для получения реалистичной оценки, в расчете приняты во внимание фактические уровни напряженности поля в местах приема наземного цифрового вещания, а не минимальная медианная напряженность поля, как это обычно рекомендуется при расчете ЭМС. Также в приведенном ниже расчете учтено преимущество в обеспечении ЭМС за счет работы механизма управления мощностью абонентского терминала ПС, благодаря которому терминал выходит на полную мощность только при наличии такой необходимости (по результатам измерений условий радиоканала базовой станцией). </w:t>
        </w:r>
      </w:ins>
    </w:p>
    <w:p w:rsidR="00A45FAB" w:rsidRPr="006242C1" w:rsidRDefault="00A45FAB">
      <w:pPr>
        <w:ind w:firstLine="709"/>
        <w:rPr>
          <w:ins w:id="1206" w:author="Lashkevich" w:date="2015-04-09T01:34:00Z"/>
          <w:snapToGrid w:val="0"/>
        </w:rPr>
        <w:pPrChange w:id="1207" w:author="Lashkevich" w:date="2015-04-09T01:48:00Z">
          <w:pPr>
            <w:spacing w:line="312" w:lineRule="auto"/>
            <w:ind w:firstLine="709"/>
          </w:pPr>
        </w:pPrChange>
      </w:pPr>
      <w:ins w:id="1208" w:author="Lashkevich" w:date="2015-04-09T01:34:00Z">
        <w:r>
          <w:rPr>
            <w:snapToGrid w:val="0"/>
          </w:rPr>
          <w:t xml:space="preserve">Для получения реалистичной оценки величины помех необходимо оценить распределение </w:t>
        </w:r>
        <w:r w:rsidRPr="006242C1">
          <w:rPr>
            <w:snapToGrid w:val="0"/>
          </w:rPr>
          <w:t xml:space="preserve">величин напряженности поля полезного сигнала в местах приема программ наземного цифрового вещания </w:t>
        </w:r>
        <w:r>
          <w:rPr>
            <w:snapToGrid w:val="0"/>
          </w:rPr>
          <w:t>На рис. 5.</w:t>
        </w:r>
      </w:ins>
      <w:ins w:id="1209" w:author="Lashkevich" w:date="2015-04-09T01:45:00Z">
        <w:r w:rsidR="006D40DD">
          <w:rPr>
            <w:snapToGrid w:val="0"/>
          </w:rPr>
          <w:t>7</w:t>
        </w:r>
      </w:ins>
      <w:ins w:id="1210" w:author="Lashkevich" w:date="2015-04-09T01:34:00Z">
        <w:r w:rsidRPr="006242C1">
          <w:rPr>
            <w:snapToGrid w:val="0"/>
          </w:rPr>
          <w:t xml:space="preserve"> приведена расчетная оценка величин напряженности поля полезного сигнала в местах приема программ наземного цифрового вещания системы </w:t>
        </w:r>
        <w:r w:rsidRPr="006242C1">
          <w:rPr>
            <w:snapToGrid w:val="0"/>
            <w:lang w:val="en-US"/>
          </w:rPr>
          <w:t>DVB</w:t>
        </w:r>
        <w:r w:rsidRPr="006242C1">
          <w:rPr>
            <w:snapToGrid w:val="0"/>
          </w:rPr>
          <w:t>-</w:t>
        </w:r>
        <w:r w:rsidRPr="006242C1">
          <w:rPr>
            <w:snapToGrid w:val="0"/>
            <w:lang w:val="en-US"/>
          </w:rPr>
          <w:t>T</w:t>
        </w:r>
        <w:r w:rsidRPr="006242C1">
          <w:rPr>
            <w:snapToGrid w:val="0"/>
          </w:rPr>
          <w:t>2 на фиксированные антенны населением в 11-и регионах Российской Федерации с различной топологией сетей, распределением населения и рельефом местности.</w:t>
        </w:r>
      </w:ins>
    </w:p>
    <w:p w:rsidR="00A45FAB" w:rsidRPr="006242C1" w:rsidRDefault="00A45FAB" w:rsidP="00A45FAB">
      <w:pPr>
        <w:spacing w:line="312" w:lineRule="auto"/>
        <w:rPr>
          <w:ins w:id="1211" w:author="Lashkevich" w:date="2015-04-09T01:34:00Z"/>
          <w:snapToGrid w:val="0"/>
        </w:rPr>
      </w:pPr>
    </w:p>
    <w:p w:rsidR="00A45FAB" w:rsidRPr="006242C1" w:rsidRDefault="00A45FAB" w:rsidP="00A45FAB">
      <w:pPr>
        <w:spacing w:line="312" w:lineRule="auto"/>
        <w:jc w:val="center"/>
        <w:rPr>
          <w:ins w:id="1212" w:author="Lashkevich" w:date="2015-04-09T01:34:00Z"/>
          <w:snapToGrid w:val="0"/>
        </w:rPr>
      </w:pPr>
      <w:ins w:id="1213" w:author="Lashkevich" w:date="2015-04-09T01:34:00Z">
        <w:r w:rsidRPr="006242C1">
          <w:rPr>
            <w:noProof/>
            <w:snapToGrid w:val="0"/>
            <w:rPrChange w:id="1214">
              <w:rPr>
                <w:noProof/>
              </w:rPr>
            </w:rPrChange>
          </w:rPr>
          <w:drawing>
            <wp:inline distT="0" distB="0" distL="0" distR="0" wp14:anchorId="30E135C4" wp14:editId="4AD869EF">
              <wp:extent cx="5932805" cy="3514090"/>
              <wp:effectExtent l="0" t="0" r="10795" b="10160"/>
              <wp:docPr id="286" name="Диаграмма 2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ins>
    </w:p>
    <w:p w:rsidR="00A45FAB" w:rsidRPr="006242C1" w:rsidRDefault="00A45FAB" w:rsidP="00A45FAB">
      <w:pPr>
        <w:spacing w:line="312" w:lineRule="auto"/>
        <w:jc w:val="center"/>
        <w:rPr>
          <w:ins w:id="1215" w:author="Lashkevich" w:date="2015-04-09T01:34:00Z"/>
          <w:snapToGrid w:val="0"/>
        </w:rPr>
      </w:pPr>
      <w:ins w:id="1216" w:author="Lashkevich" w:date="2015-04-09T01:34:00Z">
        <w:r w:rsidRPr="006242C1">
          <w:rPr>
            <w:snapToGrid w:val="0"/>
          </w:rPr>
          <w:t xml:space="preserve">Рис. </w:t>
        </w:r>
        <w:r>
          <w:rPr>
            <w:snapToGrid w:val="0"/>
          </w:rPr>
          <w:t>5.</w:t>
        </w:r>
      </w:ins>
      <w:ins w:id="1217" w:author="Lashkevich" w:date="2015-04-09T01:45:00Z">
        <w:r w:rsidR="006D40DD">
          <w:rPr>
            <w:snapToGrid w:val="0"/>
          </w:rPr>
          <w:t>7</w:t>
        </w:r>
      </w:ins>
      <w:ins w:id="1218" w:author="Lashkevich" w:date="2015-04-09T01:34:00Z">
        <w:r>
          <w:rPr>
            <w:snapToGrid w:val="0"/>
          </w:rPr>
          <w:t xml:space="preserve"> -</w:t>
        </w:r>
        <w:r w:rsidRPr="006242C1">
          <w:rPr>
            <w:snapToGrid w:val="0"/>
          </w:rPr>
          <w:t xml:space="preserve"> Распределение напряженности поля полезного сигнала сетей наземного цифрового телевизионного вещания в местах приема, дБ мкВ/м</w:t>
        </w:r>
      </w:ins>
    </w:p>
    <w:p w:rsidR="00A45FAB" w:rsidRPr="006242C1" w:rsidRDefault="00A45FAB" w:rsidP="00A45FAB">
      <w:pPr>
        <w:spacing w:line="312" w:lineRule="auto"/>
        <w:rPr>
          <w:ins w:id="1219" w:author="Lashkevich" w:date="2015-04-09T01:34:00Z"/>
          <w:snapToGrid w:val="0"/>
        </w:rPr>
      </w:pPr>
    </w:p>
    <w:p w:rsidR="00A45FAB" w:rsidRPr="006242C1" w:rsidRDefault="00A45FAB">
      <w:pPr>
        <w:ind w:firstLine="709"/>
        <w:rPr>
          <w:ins w:id="1220" w:author="Lashkevich" w:date="2015-04-09T01:34:00Z"/>
          <w:snapToGrid w:val="0"/>
        </w:rPr>
        <w:pPrChange w:id="1221" w:author="Lashkevich" w:date="2015-04-09T01:49:00Z">
          <w:pPr>
            <w:spacing w:line="312" w:lineRule="auto"/>
          </w:pPr>
        </w:pPrChange>
      </w:pPr>
      <w:ins w:id="1222" w:author="Lashkevich" w:date="2015-04-09T01:34:00Z">
        <w:r w:rsidRPr="006242C1">
          <w:rPr>
            <w:snapToGrid w:val="0"/>
          </w:rPr>
          <w:t xml:space="preserve">Как видно на рис. </w:t>
        </w:r>
        <w:r>
          <w:rPr>
            <w:snapToGrid w:val="0"/>
          </w:rPr>
          <w:t>5.</w:t>
        </w:r>
      </w:ins>
      <w:ins w:id="1223" w:author="Lashkevich" w:date="2015-04-09T01:49:00Z">
        <w:r w:rsidR="006D40DD">
          <w:rPr>
            <w:snapToGrid w:val="0"/>
          </w:rPr>
          <w:t>7</w:t>
        </w:r>
      </w:ins>
      <w:ins w:id="1224" w:author="Lashkevich" w:date="2015-04-09T01:34:00Z">
        <w:r w:rsidRPr="006242C1">
          <w:rPr>
            <w:snapToGrid w:val="0"/>
          </w:rPr>
          <w:t>, распределение напряженности поля имеет два характерных максимума. Первый максимум расположен в районе 85-100 дБ мкВ/м и обусловлен высокой плотностью населения, проживающего в городах вблизи передающих центров. Второй максимум в районе 56-77 дБ мкВ/м обусловлен значительной площадью охвата сельских территорий с низкой и средней плотностью населения. Режим работы сетей в данном примере – 64 КАМ, 4/5.</w:t>
        </w:r>
      </w:ins>
    </w:p>
    <w:p w:rsidR="00A45FAB" w:rsidRDefault="00A45FAB">
      <w:pPr>
        <w:ind w:firstLine="709"/>
        <w:rPr>
          <w:ins w:id="1225" w:author="Lashkevich" w:date="2015-04-09T01:34:00Z"/>
          <w:snapToGrid w:val="0"/>
        </w:rPr>
        <w:pPrChange w:id="1226" w:author="Lashkevich" w:date="2015-04-09T01:49:00Z">
          <w:pPr>
            <w:spacing w:line="312" w:lineRule="auto"/>
          </w:pPr>
        </w:pPrChange>
      </w:pPr>
      <w:ins w:id="1227" w:author="Lashkevich" w:date="2015-04-09T01:34:00Z">
        <w:r w:rsidRPr="006242C1">
          <w:rPr>
            <w:snapToGrid w:val="0"/>
          </w:rPr>
          <w:t>По распределению на рис.</w:t>
        </w:r>
        <w:r>
          <w:rPr>
            <w:snapToGrid w:val="0"/>
          </w:rPr>
          <w:t xml:space="preserve"> 5.13</w:t>
        </w:r>
        <w:r w:rsidRPr="006242C1">
          <w:rPr>
            <w:snapToGrid w:val="0"/>
          </w:rPr>
          <w:t xml:space="preserve"> несложно оценить количество населения, которое будет подвержено помехе при невыполнении защитных отношений. Расчет величины помех для произвольного множественного соседнего канала может быть сделан при использовании метода минимальных общих потерь или метода Монте-Карло в предположении соответствия условиям 99% времени и 95% местоположений приемной антенны ТВ вещания. При расчете использовалось защитное отношение -24 дБ для частотного сдвига больше 18 МГц (соответствует 48 ТВ каналу, 90% приемников).</w:t>
        </w:r>
      </w:ins>
    </w:p>
    <w:p w:rsidR="00A45FAB" w:rsidRPr="006242C1" w:rsidRDefault="00A45FAB">
      <w:pPr>
        <w:ind w:firstLine="709"/>
        <w:rPr>
          <w:ins w:id="1228" w:author="Lashkevich" w:date="2015-04-09T01:34:00Z"/>
          <w:snapToGrid w:val="0"/>
        </w:rPr>
        <w:pPrChange w:id="1229" w:author="Lashkevich" w:date="2015-04-09T01:49:00Z">
          <w:pPr>
            <w:spacing w:line="312" w:lineRule="auto"/>
          </w:pPr>
        </w:pPrChange>
      </w:pPr>
      <w:ins w:id="1230" w:author="Lashkevich" w:date="2015-04-09T01:34:00Z">
        <w:r>
          <w:rPr>
            <w:snapToGrid w:val="0"/>
          </w:rPr>
          <w:t>В таблицах 5.5 и 5.6 приведены расчетные у</w:t>
        </w:r>
        <w:r w:rsidRPr="006242C1">
          <w:rPr>
            <w:snapToGrid w:val="0"/>
          </w:rPr>
          <w:t xml:space="preserve">словия использования полосы частот 694-790 МГц </w:t>
        </w:r>
        <w:r>
          <w:rPr>
            <w:snapToGrid w:val="0"/>
          </w:rPr>
          <w:t>абонентскими станциями (АС)</w:t>
        </w:r>
        <w:r w:rsidRPr="006242C1">
          <w:rPr>
            <w:snapToGrid w:val="0"/>
          </w:rPr>
          <w:t xml:space="preserve"> подвижной связи системы </w:t>
        </w:r>
        <w:r w:rsidRPr="00035ACE">
          <w:rPr>
            <w:snapToGrid w:val="0"/>
          </w:rPr>
          <w:t>LTE</w:t>
        </w:r>
        <w:r w:rsidRPr="006242C1">
          <w:rPr>
            <w:snapToGrid w:val="0"/>
          </w:rPr>
          <w:t xml:space="preserve"> при работе на передачу, с указанием количества затронутого населения</w:t>
        </w:r>
        <w:r>
          <w:rPr>
            <w:snapToGrid w:val="0"/>
          </w:rPr>
          <w:t xml:space="preserve"> </w:t>
        </w:r>
        <w:r w:rsidRPr="006242C1">
          <w:rPr>
            <w:snapToGrid w:val="0"/>
          </w:rPr>
          <w:t xml:space="preserve">(на основании статистических данных о сетях цифрового ТВ вещания </w:t>
        </w:r>
        <w:r w:rsidRPr="00035ACE">
          <w:rPr>
            <w:snapToGrid w:val="0"/>
          </w:rPr>
          <w:t>DVB</w:t>
        </w:r>
        <w:r w:rsidRPr="006242C1">
          <w:rPr>
            <w:snapToGrid w:val="0"/>
          </w:rPr>
          <w:t>-</w:t>
        </w:r>
        <w:r w:rsidRPr="00035ACE">
          <w:rPr>
            <w:snapToGrid w:val="0"/>
          </w:rPr>
          <w:t>T</w:t>
        </w:r>
        <w:r w:rsidRPr="006242C1">
          <w:rPr>
            <w:snapToGrid w:val="0"/>
          </w:rPr>
          <w:t xml:space="preserve">2 в регионах России, рис. </w:t>
        </w:r>
        <w:r>
          <w:rPr>
            <w:snapToGrid w:val="0"/>
          </w:rPr>
          <w:t>5.13</w:t>
        </w:r>
        <w:r w:rsidRPr="006242C1">
          <w:rPr>
            <w:snapToGrid w:val="0"/>
          </w:rPr>
          <w:t>) для 90%</w:t>
        </w:r>
        <w:r>
          <w:rPr>
            <w:snapToGrid w:val="0"/>
          </w:rPr>
          <w:t xml:space="preserve"> и 50%</w:t>
        </w:r>
        <w:r w:rsidRPr="006242C1">
          <w:rPr>
            <w:snapToGrid w:val="0"/>
          </w:rPr>
          <w:t xml:space="preserve"> ТВ приемников.</w:t>
        </w:r>
        <w:r>
          <w:rPr>
            <w:snapToGrid w:val="0"/>
          </w:rPr>
          <w:t xml:space="preserve"> Защита 50% приемников предполагает, например, указания населению заменить приемник на более качественный при появлении помех.</w:t>
        </w:r>
      </w:ins>
    </w:p>
    <w:p w:rsidR="00A45FAB" w:rsidRPr="006242C1" w:rsidRDefault="00A45FAB" w:rsidP="00A45FAB">
      <w:pPr>
        <w:spacing w:line="312" w:lineRule="auto"/>
        <w:rPr>
          <w:ins w:id="1231" w:author="Lashkevich" w:date="2015-04-09T01:34:00Z"/>
          <w:snapToGrid w:val="0"/>
          <w:lang w:val="fr-FR"/>
        </w:rPr>
      </w:pPr>
    </w:p>
    <w:p w:rsidR="00A45FAB" w:rsidRDefault="00A45FAB" w:rsidP="00A45FAB">
      <w:pPr>
        <w:spacing w:line="312" w:lineRule="auto"/>
        <w:jc w:val="left"/>
        <w:rPr>
          <w:ins w:id="1232" w:author="Lashkevich" w:date="2015-04-09T01:34:00Z"/>
          <w:snapToGrid w:val="0"/>
        </w:rPr>
      </w:pPr>
      <w:ins w:id="1233" w:author="Lashkevich" w:date="2015-04-09T01:34:00Z">
        <w:r w:rsidRPr="006242C1">
          <w:rPr>
            <w:snapToGrid w:val="0"/>
            <w:lang w:val="fr-FR"/>
          </w:rPr>
          <w:t xml:space="preserve">Таблица </w:t>
        </w:r>
        <w:r>
          <w:rPr>
            <w:snapToGrid w:val="0"/>
          </w:rPr>
          <w:t>5.5</w:t>
        </w:r>
        <w:r w:rsidRPr="006242C1">
          <w:rPr>
            <w:snapToGrid w:val="0"/>
            <w:lang w:val="fr-FR"/>
          </w:rPr>
          <w:t xml:space="preserve">. </w:t>
        </w:r>
      </w:ins>
    </w:p>
    <w:p w:rsidR="00A45FAB" w:rsidRPr="006242C1" w:rsidRDefault="00A45FAB" w:rsidP="00A45FAB">
      <w:pPr>
        <w:spacing w:line="312" w:lineRule="auto"/>
        <w:ind w:left="709"/>
        <w:jc w:val="left"/>
        <w:rPr>
          <w:ins w:id="1234" w:author="Lashkevich" w:date="2015-04-09T01:34:00Z"/>
          <w:snapToGrid w:val="0"/>
        </w:rPr>
      </w:pPr>
      <w:ins w:id="1235" w:author="Lashkevich" w:date="2015-04-09T01:34:00Z">
        <w:r w:rsidRPr="006242C1">
          <w:rPr>
            <w:snapToGrid w:val="0"/>
          </w:rPr>
          <w:t xml:space="preserve">Условия использования полосы частот 694-790 МГц </w:t>
        </w:r>
        <w:r>
          <w:rPr>
            <w:snapToGrid w:val="0"/>
          </w:rPr>
          <w:t>АС</w:t>
        </w:r>
        <w:r w:rsidRPr="006242C1">
          <w:rPr>
            <w:snapToGrid w:val="0"/>
          </w:rPr>
          <w:t xml:space="preserve"> </w:t>
        </w:r>
        <w:r w:rsidRPr="006242C1">
          <w:rPr>
            <w:snapToGrid w:val="0"/>
            <w:lang w:val="en-US"/>
          </w:rPr>
          <w:t>LTE</w:t>
        </w:r>
        <w:r w:rsidRPr="006242C1">
          <w:rPr>
            <w:snapToGrid w:val="0"/>
          </w:rPr>
          <w:t xml:space="preserve"> </w:t>
        </w:r>
        <w:r>
          <w:rPr>
            <w:snapToGrid w:val="0"/>
          </w:rPr>
          <w:t>при защите</w:t>
        </w:r>
        <w:r w:rsidRPr="006242C1">
          <w:rPr>
            <w:snapToGrid w:val="0"/>
          </w:rPr>
          <w:t xml:space="preserve"> 90% ТВ приемников.</w:t>
        </w:r>
      </w:ins>
    </w:p>
    <w:tbl>
      <w:tblPr>
        <w:tblStyle w:val="a6"/>
        <w:tblW w:w="9639" w:type="dxa"/>
        <w:tblInd w:w="-34" w:type="dxa"/>
        <w:tblLayout w:type="fixed"/>
        <w:tblLook w:val="04A0" w:firstRow="1" w:lastRow="0" w:firstColumn="1" w:lastColumn="0" w:noHBand="0" w:noVBand="1"/>
      </w:tblPr>
      <w:tblGrid>
        <w:gridCol w:w="1843"/>
        <w:gridCol w:w="1417"/>
        <w:gridCol w:w="1276"/>
        <w:gridCol w:w="1276"/>
        <w:gridCol w:w="1275"/>
        <w:gridCol w:w="1276"/>
        <w:gridCol w:w="1276"/>
      </w:tblGrid>
      <w:tr w:rsidR="00A45FAB" w:rsidRPr="006242C1" w:rsidTr="00A45FAB">
        <w:trPr>
          <w:ins w:id="1236" w:author="Lashkevich" w:date="2015-04-09T01:34:00Z"/>
        </w:trPr>
        <w:tc>
          <w:tcPr>
            <w:tcW w:w="1843" w:type="dxa"/>
            <w:vAlign w:val="center"/>
          </w:tcPr>
          <w:p w:rsidR="00A45FAB" w:rsidRPr="006242C1" w:rsidRDefault="00A45FAB" w:rsidP="00A45FAB">
            <w:pPr>
              <w:pStyle w:val="affff9"/>
              <w:jc w:val="center"/>
              <w:rPr>
                <w:ins w:id="1237" w:author="Lashkevich" w:date="2015-04-09T01:34:00Z"/>
                <w:snapToGrid w:val="0"/>
                <w:lang w:val="ru-RU"/>
              </w:rPr>
            </w:pPr>
            <w:ins w:id="1238" w:author="Lashkevich" w:date="2015-04-09T01:34:00Z">
              <w:r w:rsidRPr="006242C1">
                <w:rPr>
                  <w:snapToGrid w:val="0"/>
                  <w:lang w:val="ru-RU"/>
                </w:rPr>
                <w:t>Приращение относительно минимальной напряженности поля</w:t>
              </w:r>
              <w:r w:rsidRPr="006242C1">
                <w:rPr>
                  <w:i/>
                  <w:snapToGrid w:val="0"/>
                  <w:lang w:val="ru-RU"/>
                </w:rPr>
                <w:t xml:space="preserve"> </w:t>
              </w:r>
              <w:r w:rsidRPr="006242C1">
                <w:rPr>
                  <w:i/>
                  <w:snapToGrid w:val="0"/>
                  <w:lang w:val="en-US"/>
                </w:rPr>
                <w:t>D</w:t>
              </w:r>
              <w:r w:rsidRPr="006242C1">
                <w:rPr>
                  <w:i/>
                  <w:snapToGrid w:val="0"/>
                  <w:vertAlign w:val="subscript"/>
                  <w:lang w:val="en-US"/>
                </w:rPr>
                <w:t>Emin</w:t>
              </w:r>
              <w:r w:rsidRPr="006242C1">
                <w:rPr>
                  <w:snapToGrid w:val="0"/>
                  <w:lang w:val="ru-RU"/>
                </w:rPr>
                <w:t>, дБ</w:t>
              </w:r>
            </w:ins>
          </w:p>
        </w:tc>
        <w:tc>
          <w:tcPr>
            <w:tcW w:w="1417" w:type="dxa"/>
            <w:vAlign w:val="center"/>
          </w:tcPr>
          <w:p w:rsidR="00A45FAB" w:rsidRPr="006242C1" w:rsidRDefault="00A45FAB" w:rsidP="00A45FAB">
            <w:pPr>
              <w:pStyle w:val="affff9"/>
              <w:jc w:val="center"/>
              <w:rPr>
                <w:ins w:id="1239" w:author="Lashkevich" w:date="2015-04-09T01:34:00Z"/>
                <w:snapToGrid w:val="0"/>
                <w:lang w:val="ru-RU"/>
              </w:rPr>
            </w:pPr>
            <w:ins w:id="1240" w:author="Lashkevich" w:date="2015-04-09T01:34:00Z">
              <w:r w:rsidRPr="006242C1">
                <w:rPr>
                  <w:snapToGrid w:val="0"/>
                  <w:lang w:val="ru-RU"/>
                </w:rPr>
                <w:t xml:space="preserve">Затронутое население, </w:t>
              </w:r>
              <w:r w:rsidRPr="006242C1">
                <w:rPr>
                  <w:i/>
                  <w:snapToGrid w:val="0"/>
                  <w:lang w:val="en-US"/>
                </w:rPr>
                <w:t>Pa</w:t>
              </w:r>
              <w:r w:rsidRPr="006242C1">
                <w:rPr>
                  <w:snapToGrid w:val="0"/>
                  <w:lang w:val="en-US"/>
                </w:rPr>
                <w:t xml:space="preserve">, </w:t>
              </w:r>
              <w:r w:rsidRPr="006242C1">
                <w:rPr>
                  <w:snapToGrid w:val="0"/>
                  <w:lang w:val="ru-RU"/>
                </w:rPr>
                <w:t>%</w:t>
              </w:r>
            </w:ins>
          </w:p>
        </w:tc>
        <w:tc>
          <w:tcPr>
            <w:tcW w:w="6379" w:type="dxa"/>
            <w:gridSpan w:val="5"/>
            <w:vAlign w:val="center"/>
          </w:tcPr>
          <w:p w:rsidR="00A45FAB" w:rsidRPr="006242C1" w:rsidRDefault="00A45FAB" w:rsidP="00A45FAB">
            <w:pPr>
              <w:pStyle w:val="affff9"/>
              <w:jc w:val="center"/>
              <w:rPr>
                <w:ins w:id="1241" w:author="Lashkevich" w:date="2015-04-09T01:34:00Z"/>
                <w:snapToGrid w:val="0"/>
                <w:lang w:val="ru-RU"/>
              </w:rPr>
            </w:pPr>
            <w:ins w:id="1242" w:author="Lashkevich" w:date="2015-04-09T01:34:00Z">
              <w:r w:rsidRPr="006242C1">
                <w:rPr>
                  <w:b/>
                  <w:snapToGrid w:val="0"/>
                  <w:lang w:val="ru-RU"/>
                </w:rPr>
                <w:t xml:space="preserve">Условия использования при </w:t>
              </w:r>
              <w:r w:rsidRPr="006242C1">
                <w:rPr>
                  <w:b/>
                  <w:snapToGrid w:val="0"/>
                  <w:lang w:val="en-US"/>
                </w:rPr>
                <w:t>OOBE</w:t>
              </w:r>
              <w:r w:rsidRPr="006242C1">
                <w:rPr>
                  <w:b/>
                  <w:snapToGrid w:val="0"/>
                  <w:lang w:val="ru-RU"/>
                </w:rPr>
                <w:t xml:space="preserve"> </w:t>
              </w:r>
              <w:r w:rsidRPr="006242C1">
                <w:rPr>
                  <w:b/>
                  <w:snapToGrid w:val="0"/>
                  <w:lang w:val="en-US"/>
                </w:rPr>
                <w:t>X</w:t>
              </w:r>
              <w:r w:rsidRPr="006242C1">
                <w:rPr>
                  <w:b/>
                  <w:snapToGrid w:val="0"/>
                  <w:lang w:val="ru-RU"/>
                </w:rPr>
                <w:t xml:space="preserve"> дБм/8 МГц, </w:t>
              </w:r>
              <w:r w:rsidRPr="006242C1">
                <w:rPr>
                  <w:b/>
                  <w:snapToGrid w:val="0"/>
                  <w:lang w:val="ru-RU"/>
                </w:rPr>
                <w:br/>
                <w:t xml:space="preserve">прием на фиксированные антенны </w:t>
              </w:r>
              <w:r w:rsidRPr="006242C1">
                <w:rPr>
                  <w:b/>
                  <w:snapToGrid w:val="0"/>
                  <w:lang w:val="ru-RU"/>
                </w:rPr>
                <w:br/>
              </w:r>
            </w:ins>
          </w:p>
        </w:tc>
      </w:tr>
      <w:tr w:rsidR="00A45FAB" w:rsidRPr="006242C1" w:rsidTr="00A45FAB">
        <w:trPr>
          <w:ins w:id="1243" w:author="Lashkevich" w:date="2015-04-09T01:34:00Z"/>
        </w:trPr>
        <w:tc>
          <w:tcPr>
            <w:tcW w:w="1843" w:type="dxa"/>
          </w:tcPr>
          <w:p w:rsidR="00A45FAB" w:rsidRPr="006242C1" w:rsidRDefault="00A45FAB" w:rsidP="00A45FAB">
            <w:pPr>
              <w:pStyle w:val="affff9"/>
              <w:jc w:val="center"/>
              <w:rPr>
                <w:ins w:id="1244" w:author="Lashkevich" w:date="2015-04-09T01:34:00Z"/>
                <w:snapToGrid w:val="0"/>
                <w:lang w:val="ru-RU"/>
              </w:rPr>
            </w:pPr>
          </w:p>
        </w:tc>
        <w:tc>
          <w:tcPr>
            <w:tcW w:w="1417" w:type="dxa"/>
          </w:tcPr>
          <w:p w:rsidR="00A45FAB" w:rsidRPr="006242C1" w:rsidRDefault="00A45FAB" w:rsidP="00A45FAB">
            <w:pPr>
              <w:pStyle w:val="affff9"/>
              <w:jc w:val="center"/>
              <w:rPr>
                <w:ins w:id="1245" w:author="Lashkevich" w:date="2015-04-09T01:34:00Z"/>
                <w:snapToGrid w:val="0"/>
                <w:lang w:val="ru-RU"/>
              </w:rPr>
            </w:pPr>
          </w:p>
        </w:tc>
        <w:tc>
          <w:tcPr>
            <w:tcW w:w="1276" w:type="dxa"/>
            <w:vAlign w:val="center"/>
          </w:tcPr>
          <w:p w:rsidR="00A45FAB" w:rsidRPr="006242C1" w:rsidRDefault="00A45FAB" w:rsidP="00A45FAB">
            <w:pPr>
              <w:pStyle w:val="affff9"/>
              <w:jc w:val="center"/>
              <w:rPr>
                <w:ins w:id="1246" w:author="Lashkevich" w:date="2015-04-09T01:34:00Z"/>
                <w:b/>
                <w:snapToGrid w:val="0"/>
                <w:lang w:val="ru-RU"/>
              </w:rPr>
            </w:pPr>
            <w:ins w:id="1247" w:author="Lashkevich" w:date="2015-04-09T01:34:00Z">
              <w:r w:rsidRPr="006242C1">
                <w:rPr>
                  <w:b/>
                  <w:snapToGrid w:val="0"/>
                  <w:lang w:val="ru-RU"/>
                </w:rPr>
                <w:t>-25</w:t>
              </w:r>
            </w:ins>
          </w:p>
        </w:tc>
        <w:tc>
          <w:tcPr>
            <w:tcW w:w="1276" w:type="dxa"/>
            <w:vAlign w:val="center"/>
          </w:tcPr>
          <w:p w:rsidR="00A45FAB" w:rsidRPr="006242C1" w:rsidRDefault="00A45FAB" w:rsidP="00A45FAB">
            <w:pPr>
              <w:pStyle w:val="affff9"/>
              <w:jc w:val="center"/>
              <w:rPr>
                <w:ins w:id="1248" w:author="Lashkevich" w:date="2015-04-09T01:34:00Z"/>
                <w:b/>
                <w:snapToGrid w:val="0"/>
                <w:lang w:val="en-US"/>
              </w:rPr>
            </w:pPr>
            <w:ins w:id="1249" w:author="Lashkevich" w:date="2015-04-09T01:34:00Z">
              <w:r w:rsidRPr="006242C1">
                <w:rPr>
                  <w:b/>
                  <w:snapToGrid w:val="0"/>
                  <w:lang w:val="ru-RU"/>
                </w:rPr>
                <w:t>-</w:t>
              </w:r>
              <w:r w:rsidRPr="006242C1">
                <w:rPr>
                  <w:b/>
                  <w:snapToGrid w:val="0"/>
                  <w:lang w:val="en-US"/>
                </w:rPr>
                <w:t>42</w:t>
              </w:r>
            </w:ins>
          </w:p>
        </w:tc>
        <w:tc>
          <w:tcPr>
            <w:tcW w:w="1275" w:type="dxa"/>
            <w:vAlign w:val="center"/>
          </w:tcPr>
          <w:p w:rsidR="00A45FAB" w:rsidRPr="006242C1" w:rsidRDefault="00A45FAB" w:rsidP="00A45FAB">
            <w:pPr>
              <w:pStyle w:val="affff9"/>
              <w:jc w:val="center"/>
              <w:rPr>
                <w:ins w:id="1250" w:author="Lashkevich" w:date="2015-04-09T01:34:00Z"/>
                <w:b/>
                <w:snapToGrid w:val="0"/>
                <w:lang w:val="ru-RU"/>
              </w:rPr>
            </w:pPr>
            <w:ins w:id="1251" w:author="Lashkevich" w:date="2015-04-09T01:34:00Z">
              <w:r w:rsidRPr="006242C1">
                <w:rPr>
                  <w:b/>
                  <w:snapToGrid w:val="0"/>
                  <w:lang w:val="ru-RU"/>
                </w:rPr>
                <w:t>-46</w:t>
              </w:r>
            </w:ins>
          </w:p>
        </w:tc>
        <w:tc>
          <w:tcPr>
            <w:tcW w:w="1276" w:type="dxa"/>
            <w:vAlign w:val="center"/>
          </w:tcPr>
          <w:p w:rsidR="00A45FAB" w:rsidRPr="006242C1" w:rsidRDefault="00A45FAB" w:rsidP="00A45FAB">
            <w:pPr>
              <w:pStyle w:val="affff9"/>
              <w:jc w:val="center"/>
              <w:rPr>
                <w:ins w:id="1252" w:author="Lashkevich" w:date="2015-04-09T01:34:00Z"/>
                <w:b/>
                <w:snapToGrid w:val="0"/>
                <w:lang w:val="ru-RU"/>
              </w:rPr>
            </w:pPr>
            <w:ins w:id="1253" w:author="Lashkevich" w:date="2015-04-09T01:34:00Z">
              <w:r w:rsidRPr="006242C1">
                <w:rPr>
                  <w:b/>
                  <w:snapToGrid w:val="0"/>
                  <w:lang w:val="ru-RU"/>
                </w:rPr>
                <w:t>-52</w:t>
              </w:r>
            </w:ins>
          </w:p>
        </w:tc>
        <w:tc>
          <w:tcPr>
            <w:tcW w:w="1276" w:type="dxa"/>
            <w:vAlign w:val="center"/>
          </w:tcPr>
          <w:p w:rsidR="00A45FAB" w:rsidRPr="006242C1" w:rsidRDefault="00A45FAB" w:rsidP="00A45FAB">
            <w:pPr>
              <w:pStyle w:val="affff9"/>
              <w:jc w:val="center"/>
              <w:rPr>
                <w:ins w:id="1254" w:author="Lashkevich" w:date="2015-04-09T01:34:00Z"/>
                <w:b/>
                <w:snapToGrid w:val="0"/>
                <w:lang w:val="ru-RU"/>
              </w:rPr>
            </w:pPr>
            <w:ins w:id="1255" w:author="Lashkevich" w:date="2015-04-09T01:34:00Z">
              <w:r w:rsidRPr="006242C1">
                <w:rPr>
                  <w:b/>
                  <w:snapToGrid w:val="0"/>
                  <w:lang w:val="ru-RU"/>
                </w:rPr>
                <w:t>-56</w:t>
              </w:r>
            </w:ins>
          </w:p>
        </w:tc>
      </w:tr>
      <w:tr w:rsidR="00A45FAB" w:rsidRPr="006242C1" w:rsidTr="00A45FAB">
        <w:trPr>
          <w:ins w:id="1256" w:author="Lashkevich" w:date="2015-04-09T01:34:00Z"/>
        </w:trPr>
        <w:tc>
          <w:tcPr>
            <w:tcW w:w="1843" w:type="dxa"/>
            <w:vAlign w:val="bottom"/>
          </w:tcPr>
          <w:p w:rsidR="00A45FAB" w:rsidRPr="006242C1" w:rsidRDefault="00A45FAB" w:rsidP="00A45FAB">
            <w:pPr>
              <w:pStyle w:val="affff9"/>
              <w:jc w:val="center"/>
              <w:rPr>
                <w:ins w:id="1257" w:author="Lashkevich" w:date="2015-04-09T01:34:00Z"/>
                <w:snapToGrid w:val="0"/>
                <w:lang w:val="ru-RU"/>
              </w:rPr>
            </w:pPr>
            <w:ins w:id="1258" w:author="Lashkevich" w:date="2015-04-09T01:34:00Z">
              <w:r w:rsidRPr="006242C1">
                <w:rPr>
                  <w:snapToGrid w:val="0"/>
                  <w:lang w:val="ru-RU"/>
                </w:rPr>
                <w:t>0</w:t>
              </w:r>
            </w:ins>
          </w:p>
        </w:tc>
        <w:tc>
          <w:tcPr>
            <w:tcW w:w="1417" w:type="dxa"/>
            <w:vAlign w:val="bottom"/>
          </w:tcPr>
          <w:p w:rsidR="00A45FAB" w:rsidRPr="006242C1" w:rsidRDefault="00A45FAB" w:rsidP="00A45FAB">
            <w:pPr>
              <w:pStyle w:val="affff9"/>
              <w:jc w:val="center"/>
              <w:rPr>
                <w:ins w:id="1259" w:author="Lashkevich" w:date="2015-04-09T01:34:00Z"/>
                <w:snapToGrid w:val="0"/>
                <w:lang w:val="ru-RU"/>
              </w:rPr>
            </w:pPr>
            <w:ins w:id="1260" w:author="Lashkevich" w:date="2015-04-09T01:34:00Z">
              <w:r w:rsidRPr="006242C1">
                <w:rPr>
                  <w:snapToGrid w:val="0"/>
                  <w:lang w:val="ru-RU"/>
                </w:rPr>
                <w:t>-</w:t>
              </w:r>
            </w:ins>
          </w:p>
        </w:tc>
        <w:tc>
          <w:tcPr>
            <w:tcW w:w="1276" w:type="dxa"/>
            <w:shd w:val="clear" w:color="auto" w:fill="F76947"/>
            <w:vAlign w:val="bottom"/>
          </w:tcPr>
          <w:p w:rsidR="00A45FAB" w:rsidRPr="006242C1" w:rsidRDefault="00A45FAB" w:rsidP="00A45FAB">
            <w:pPr>
              <w:pStyle w:val="affff9"/>
              <w:jc w:val="center"/>
              <w:rPr>
                <w:ins w:id="1261" w:author="Lashkevich" w:date="2015-04-09T01:34:00Z"/>
                <w:b/>
                <w:bCs/>
                <w:snapToGrid w:val="0"/>
                <w:lang w:val="ru-RU"/>
              </w:rPr>
            </w:pPr>
            <w:ins w:id="1262" w:author="Lashkevich" w:date="2015-04-09T01:34:00Z">
              <w:r w:rsidRPr="006242C1">
                <w:rPr>
                  <w:b/>
                  <w:bCs/>
                  <w:snapToGrid w:val="0"/>
                  <w:lang w:val="ru-RU"/>
                </w:rPr>
                <w:t>1113</w:t>
              </w:r>
            </w:ins>
          </w:p>
        </w:tc>
        <w:tc>
          <w:tcPr>
            <w:tcW w:w="1276" w:type="dxa"/>
            <w:shd w:val="clear" w:color="auto" w:fill="F76947"/>
            <w:vAlign w:val="bottom"/>
          </w:tcPr>
          <w:p w:rsidR="00A45FAB" w:rsidRPr="006242C1" w:rsidRDefault="00A45FAB" w:rsidP="00A45FAB">
            <w:pPr>
              <w:pStyle w:val="affff9"/>
              <w:jc w:val="center"/>
              <w:rPr>
                <w:ins w:id="1263" w:author="Lashkevich" w:date="2015-04-09T01:34:00Z"/>
                <w:b/>
                <w:bCs/>
                <w:snapToGrid w:val="0"/>
                <w:lang w:val="ru-RU"/>
              </w:rPr>
            </w:pPr>
            <w:ins w:id="1264" w:author="Lashkevich" w:date="2015-04-09T01:34:00Z">
              <w:r w:rsidRPr="006242C1">
                <w:rPr>
                  <w:b/>
                  <w:bCs/>
                  <w:snapToGrid w:val="0"/>
                  <w:lang w:val="ru-RU"/>
                </w:rPr>
                <w:t>157</w:t>
              </w:r>
            </w:ins>
          </w:p>
        </w:tc>
        <w:tc>
          <w:tcPr>
            <w:tcW w:w="1275" w:type="dxa"/>
            <w:shd w:val="clear" w:color="auto" w:fill="F76947"/>
            <w:vAlign w:val="bottom"/>
          </w:tcPr>
          <w:p w:rsidR="00A45FAB" w:rsidRPr="006242C1" w:rsidRDefault="00A45FAB" w:rsidP="00A45FAB">
            <w:pPr>
              <w:pStyle w:val="affff9"/>
              <w:jc w:val="center"/>
              <w:rPr>
                <w:ins w:id="1265" w:author="Lashkevich" w:date="2015-04-09T01:34:00Z"/>
                <w:b/>
                <w:bCs/>
                <w:snapToGrid w:val="0"/>
                <w:lang w:val="ru-RU"/>
              </w:rPr>
            </w:pPr>
            <w:ins w:id="1266" w:author="Lashkevich" w:date="2015-04-09T01:34:00Z">
              <w:r w:rsidRPr="006242C1">
                <w:rPr>
                  <w:b/>
                  <w:bCs/>
                  <w:snapToGrid w:val="0"/>
                  <w:lang w:val="ru-RU"/>
                </w:rPr>
                <w:t>99</w:t>
              </w:r>
            </w:ins>
          </w:p>
        </w:tc>
        <w:tc>
          <w:tcPr>
            <w:tcW w:w="1276" w:type="dxa"/>
            <w:shd w:val="clear" w:color="auto" w:fill="F76947"/>
            <w:vAlign w:val="bottom"/>
          </w:tcPr>
          <w:p w:rsidR="00A45FAB" w:rsidRPr="006242C1" w:rsidRDefault="00A45FAB" w:rsidP="00A45FAB">
            <w:pPr>
              <w:pStyle w:val="affff9"/>
              <w:jc w:val="center"/>
              <w:rPr>
                <w:ins w:id="1267" w:author="Lashkevich" w:date="2015-04-09T01:34:00Z"/>
                <w:b/>
                <w:bCs/>
                <w:snapToGrid w:val="0"/>
                <w:lang w:val="ru-RU"/>
              </w:rPr>
            </w:pPr>
            <w:ins w:id="1268" w:author="Lashkevich" w:date="2015-04-09T01:34:00Z">
              <w:r w:rsidRPr="006242C1">
                <w:rPr>
                  <w:b/>
                  <w:bCs/>
                  <w:snapToGrid w:val="0"/>
                  <w:lang w:val="ru-RU"/>
                </w:rPr>
                <w:t>50</w:t>
              </w:r>
            </w:ins>
          </w:p>
        </w:tc>
        <w:tc>
          <w:tcPr>
            <w:tcW w:w="1276" w:type="dxa"/>
            <w:shd w:val="clear" w:color="auto" w:fill="F76947"/>
            <w:vAlign w:val="bottom"/>
          </w:tcPr>
          <w:p w:rsidR="00A45FAB" w:rsidRPr="006242C1" w:rsidRDefault="00A45FAB" w:rsidP="00A45FAB">
            <w:pPr>
              <w:pStyle w:val="affff9"/>
              <w:jc w:val="center"/>
              <w:rPr>
                <w:ins w:id="1269" w:author="Lashkevich" w:date="2015-04-09T01:34:00Z"/>
                <w:b/>
                <w:bCs/>
                <w:snapToGrid w:val="0"/>
                <w:lang w:val="ru-RU"/>
              </w:rPr>
            </w:pPr>
            <w:ins w:id="1270" w:author="Lashkevich" w:date="2015-04-09T01:34:00Z">
              <w:r w:rsidRPr="006242C1">
                <w:rPr>
                  <w:b/>
                  <w:bCs/>
                  <w:snapToGrid w:val="0"/>
                  <w:lang w:val="ru-RU"/>
                </w:rPr>
                <w:t>32</w:t>
              </w:r>
            </w:ins>
          </w:p>
        </w:tc>
      </w:tr>
      <w:tr w:rsidR="00A45FAB" w:rsidRPr="006242C1" w:rsidTr="00A45FAB">
        <w:trPr>
          <w:ins w:id="1271" w:author="Lashkevich" w:date="2015-04-09T01:34:00Z"/>
        </w:trPr>
        <w:tc>
          <w:tcPr>
            <w:tcW w:w="1843" w:type="dxa"/>
            <w:vAlign w:val="bottom"/>
          </w:tcPr>
          <w:p w:rsidR="00A45FAB" w:rsidRPr="006242C1" w:rsidRDefault="00A45FAB" w:rsidP="00A45FAB">
            <w:pPr>
              <w:pStyle w:val="affff9"/>
              <w:jc w:val="center"/>
              <w:rPr>
                <w:ins w:id="1272" w:author="Lashkevich" w:date="2015-04-09T01:34:00Z"/>
                <w:snapToGrid w:val="0"/>
                <w:lang w:val="ru-RU"/>
              </w:rPr>
            </w:pPr>
            <w:ins w:id="1273" w:author="Lashkevich" w:date="2015-04-09T01:34:00Z">
              <w:r w:rsidRPr="006242C1">
                <w:rPr>
                  <w:snapToGrid w:val="0"/>
                  <w:lang w:val="ru-RU"/>
                </w:rPr>
                <w:t>1</w:t>
              </w:r>
            </w:ins>
          </w:p>
        </w:tc>
        <w:tc>
          <w:tcPr>
            <w:tcW w:w="1417" w:type="dxa"/>
            <w:vAlign w:val="bottom"/>
          </w:tcPr>
          <w:p w:rsidR="00A45FAB" w:rsidRPr="006242C1" w:rsidRDefault="00A45FAB" w:rsidP="00A45FAB">
            <w:pPr>
              <w:pStyle w:val="affff9"/>
              <w:jc w:val="center"/>
              <w:rPr>
                <w:ins w:id="1274" w:author="Lashkevich" w:date="2015-04-09T01:34:00Z"/>
                <w:snapToGrid w:val="0"/>
                <w:lang w:val="ru-RU"/>
              </w:rPr>
            </w:pPr>
            <w:ins w:id="1275" w:author="Lashkevich" w:date="2015-04-09T01:34:00Z">
              <w:r w:rsidRPr="006242C1">
                <w:rPr>
                  <w:snapToGrid w:val="0"/>
                  <w:lang w:val="ru-RU"/>
                </w:rPr>
                <w:t>0,15</w:t>
              </w:r>
            </w:ins>
          </w:p>
        </w:tc>
        <w:tc>
          <w:tcPr>
            <w:tcW w:w="1276" w:type="dxa"/>
            <w:shd w:val="clear" w:color="auto" w:fill="F76947"/>
            <w:vAlign w:val="bottom"/>
          </w:tcPr>
          <w:p w:rsidR="00A45FAB" w:rsidRPr="006242C1" w:rsidRDefault="00A45FAB" w:rsidP="00A45FAB">
            <w:pPr>
              <w:pStyle w:val="affff9"/>
              <w:jc w:val="center"/>
              <w:rPr>
                <w:ins w:id="1276" w:author="Lashkevich" w:date="2015-04-09T01:34:00Z"/>
                <w:b/>
                <w:bCs/>
                <w:snapToGrid w:val="0"/>
                <w:lang w:val="ru-RU"/>
              </w:rPr>
            </w:pPr>
            <w:ins w:id="1277" w:author="Lashkevich" w:date="2015-04-09T01:34:00Z">
              <w:r w:rsidRPr="006242C1">
                <w:rPr>
                  <w:b/>
                  <w:bCs/>
                  <w:snapToGrid w:val="0"/>
                  <w:lang w:val="ru-RU"/>
                </w:rPr>
                <w:t>992</w:t>
              </w:r>
            </w:ins>
          </w:p>
        </w:tc>
        <w:tc>
          <w:tcPr>
            <w:tcW w:w="1276" w:type="dxa"/>
            <w:shd w:val="clear" w:color="auto" w:fill="F76947"/>
            <w:vAlign w:val="bottom"/>
          </w:tcPr>
          <w:p w:rsidR="00A45FAB" w:rsidRPr="006242C1" w:rsidRDefault="00A45FAB" w:rsidP="00A45FAB">
            <w:pPr>
              <w:pStyle w:val="affff9"/>
              <w:jc w:val="center"/>
              <w:rPr>
                <w:ins w:id="1278" w:author="Lashkevich" w:date="2015-04-09T01:34:00Z"/>
                <w:b/>
                <w:bCs/>
                <w:snapToGrid w:val="0"/>
                <w:lang w:val="ru-RU"/>
              </w:rPr>
            </w:pPr>
            <w:ins w:id="1279" w:author="Lashkevich" w:date="2015-04-09T01:34:00Z">
              <w:r w:rsidRPr="006242C1">
                <w:rPr>
                  <w:b/>
                  <w:bCs/>
                  <w:snapToGrid w:val="0"/>
                  <w:lang w:val="ru-RU"/>
                </w:rPr>
                <w:t>140</w:t>
              </w:r>
            </w:ins>
          </w:p>
        </w:tc>
        <w:tc>
          <w:tcPr>
            <w:tcW w:w="1275" w:type="dxa"/>
            <w:shd w:val="clear" w:color="auto" w:fill="F76947"/>
            <w:vAlign w:val="bottom"/>
          </w:tcPr>
          <w:p w:rsidR="00A45FAB" w:rsidRPr="006242C1" w:rsidRDefault="00A45FAB" w:rsidP="00A45FAB">
            <w:pPr>
              <w:pStyle w:val="affff9"/>
              <w:jc w:val="center"/>
              <w:rPr>
                <w:ins w:id="1280" w:author="Lashkevich" w:date="2015-04-09T01:34:00Z"/>
                <w:b/>
                <w:bCs/>
                <w:snapToGrid w:val="0"/>
                <w:lang w:val="ru-RU"/>
              </w:rPr>
            </w:pPr>
            <w:ins w:id="1281" w:author="Lashkevich" w:date="2015-04-09T01:34:00Z">
              <w:r w:rsidRPr="006242C1">
                <w:rPr>
                  <w:b/>
                  <w:bCs/>
                  <w:snapToGrid w:val="0"/>
                  <w:lang w:val="ru-RU"/>
                </w:rPr>
                <w:t>89</w:t>
              </w:r>
            </w:ins>
          </w:p>
        </w:tc>
        <w:tc>
          <w:tcPr>
            <w:tcW w:w="1276" w:type="dxa"/>
            <w:shd w:val="clear" w:color="auto" w:fill="F76947"/>
            <w:vAlign w:val="bottom"/>
          </w:tcPr>
          <w:p w:rsidR="00A45FAB" w:rsidRPr="006242C1" w:rsidRDefault="00A45FAB" w:rsidP="00A45FAB">
            <w:pPr>
              <w:pStyle w:val="affff9"/>
              <w:jc w:val="center"/>
              <w:rPr>
                <w:ins w:id="1282" w:author="Lashkevich" w:date="2015-04-09T01:34:00Z"/>
                <w:b/>
                <w:bCs/>
                <w:snapToGrid w:val="0"/>
                <w:lang w:val="ru-RU"/>
              </w:rPr>
            </w:pPr>
            <w:ins w:id="1283" w:author="Lashkevich" w:date="2015-04-09T01:34:00Z">
              <w:r w:rsidRPr="006242C1">
                <w:rPr>
                  <w:b/>
                  <w:bCs/>
                  <w:snapToGrid w:val="0"/>
                  <w:lang w:val="ru-RU"/>
                </w:rPr>
                <w:t>45</w:t>
              </w:r>
            </w:ins>
          </w:p>
        </w:tc>
        <w:tc>
          <w:tcPr>
            <w:tcW w:w="1276" w:type="dxa"/>
            <w:shd w:val="clear" w:color="auto" w:fill="F76947"/>
            <w:vAlign w:val="bottom"/>
          </w:tcPr>
          <w:p w:rsidR="00A45FAB" w:rsidRPr="006242C1" w:rsidRDefault="00A45FAB" w:rsidP="00A45FAB">
            <w:pPr>
              <w:pStyle w:val="affff9"/>
              <w:jc w:val="center"/>
              <w:rPr>
                <w:ins w:id="1284" w:author="Lashkevich" w:date="2015-04-09T01:34:00Z"/>
                <w:b/>
                <w:bCs/>
                <w:snapToGrid w:val="0"/>
                <w:lang w:val="ru-RU"/>
              </w:rPr>
            </w:pPr>
            <w:ins w:id="1285" w:author="Lashkevich" w:date="2015-04-09T01:34:00Z">
              <w:r w:rsidRPr="006242C1">
                <w:rPr>
                  <w:b/>
                  <w:bCs/>
                  <w:snapToGrid w:val="0"/>
                  <w:lang w:val="ru-RU"/>
                </w:rPr>
                <w:t>29</w:t>
              </w:r>
            </w:ins>
          </w:p>
        </w:tc>
      </w:tr>
      <w:tr w:rsidR="00A45FAB" w:rsidRPr="006242C1" w:rsidTr="00A45FAB">
        <w:trPr>
          <w:ins w:id="1286" w:author="Lashkevich" w:date="2015-04-09T01:34:00Z"/>
        </w:trPr>
        <w:tc>
          <w:tcPr>
            <w:tcW w:w="1843" w:type="dxa"/>
            <w:vAlign w:val="bottom"/>
          </w:tcPr>
          <w:p w:rsidR="00A45FAB" w:rsidRPr="006242C1" w:rsidRDefault="00A45FAB" w:rsidP="00A45FAB">
            <w:pPr>
              <w:pStyle w:val="affff9"/>
              <w:jc w:val="center"/>
              <w:rPr>
                <w:ins w:id="1287" w:author="Lashkevich" w:date="2015-04-09T01:34:00Z"/>
                <w:snapToGrid w:val="0"/>
                <w:lang w:val="ru-RU"/>
              </w:rPr>
            </w:pPr>
            <w:ins w:id="1288" w:author="Lashkevich" w:date="2015-04-09T01:34:00Z">
              <w:r w:rsidRPr="006242C1">
                <w:rPr>
                  <w:snapToGrid w:val="0"/>
                  <w:lang w:val="ru-RU"/>
                </w:rPr>
                <w:t>2</w:t>
              </w:r>
            </w:ins>
          </w:p>
        </w:tc>
        <w:tc>
          <w:tcPr>
            <w:tcW w:w="1417" w:type="dxa"/>
            <w:vAlign w:val="bottom"/>
          </w:tcPr>
          <w:p w:rsidR="00A45FAB" w:rsidRPr="006242C1" w:rsidRDefault="00A45FAB" w:rsidP="00A45FAB">
            <w:pPr>
              <w:pStyle w:val="affff9"/>
              <w:jc w:val="center"/>
              <w:rPr>
                <w:ins w:id="1289" w:author="Lashkevich" w:date="2015-04-09T01:34:00Z"/>
                <w:snapToGrid w:val="0"/>
                <w:lang w:val="ru-RU"/>
              </w:rPr>
            </w:pPr>
            <w:ins w:id="1290" w:author="Lashkevich" w:date="2015-04-09T01:34:00Z">
              <w:r w:rsidRPr="006242C1">
                <w:rPr>
                  <w:snapToGrid w:val="0"/>
                  <w:lang w:val="ru-RU"/>
                </w:rPr>
                <w:t>0,24</w:t>
              </w:r>
            </w:ins>
          </w:p>
        </w:tc>
        <w:tc>
          <w:tcPr>
            <w:tcW w:w="1276" w:type="dxa"/>
            <w:shd w:val="clear" w:color="auto" w:fill="F76947"/>
            <w:vAlign w:val="bottom"/>
          </w:tcPr>
          <w:p w:rsidR="00A45FAB" w:rsidRPr="006242C1" w:rsidRDefault="00A45FAB" w:rsidP="00A45FAB">
            <w:pPr>
              <w:pStyle w:val="affff9"/>
              <w:jc w:val="center"/>
              <w:rPr>
                <w:ins w:id="1291" w:author="Lashkevich" w:date="2015-04-09T01:34:00Z"/>
                <w:b/>
                <w:bCs/>
                <w:snapToGrid w:val="0"/>
                <w:lang w:val="ru-RU"/>
              </w:rPr>
            </w:pPr>
            <w:ins w:id="1292" w:author="Lashkevich" w:date="2015-04-09T01:34:00Z">
              <w:r w:rsidRPr="006242C1">
                <w:rPr>
                  <w:b/>
                  <w:bCs/>
                  <w:snapToGrid w:val="0"/>
                  <w:lang w:val="ru-RU"/>
                </w:rPr>
                <w:t>884</w:t>
              </w:r>
            </w:ins>
          </w:p>
        </w:tc>
        <w:tc>
          <w:tcPr>
            <w:tcW w:w="1276" w:type="dxa"/>
            <w:shd w:val="clear" w:color="auto" w:fill="F76947"/>
            <w:vAlign w:val="bottom"/>
          </w:tcPr>
          <w:p w:rsidR="00A45FAB" w:rsidRPr="006242C1" w:rsidRDefault="00A45FAB" w:rsidP="00A45FAB">
            <w:pPr>
              <w:pStyle w:val="affff9"/>
              <w:jc w:val="center"/>
              <w:rPr>
                <w:ins w:id="1293" w:author="Lashkevich" w:date="2015-04-09T01:34:00Z"/>
                <w:b/>
                <w:bCs/>
                <w:snapToGrid w:val="0"/>
                <w:lang w:val="ru-RU"/>
              </w:rPr>
            </w:pPr>
            <w:ins w:id="1294" w:author="Lashkevich" w:date="2015-04-09T01:34:00Z">
              <w:r w:rsidRPr="006242C1">
                <w:rPr>
                  <w:b/>
                  <w:bCs/>
                  <w:snapToGrid w:val="0"/>
                  <w:lang w:val="ru-RU"/>
                </w:rPr>
                <w:t>125</w:t>
              </w:r>
            </w:ins>
          </w:p>
        </w:tc>
        <w:tc>
          <w:tcPr>
            <w:tcW w:w="1275" w:type="dxa"/>
            <w:shd w:val="clear" w:color="auto" w:fill="F76947"/>
            <w:vAlign w:val="bottom"/>
          </w:tcPr>
          <w:p w:rsidR="00A45FAB" w:rsidRPr="006242C1" w:rsidRDefault="00A45FAB" w:rsidP="00A45FAB">
            <w:pPr>
              <w:pStyle w:val="affff9"/>
              <w:jc w:val="center"/>
              <w:rPr>
                <w:ins w:id="1295" w:author="Lashkevich" w:date="2015-04-09T01:34:00Z"/>
                <w:b/>
                <w:bCs/>
                <w:snapToGrid w:val="0"/>
                <w:lang w:val="ru-RU"/>
              </w:rPr>
            </w:pPr>
            <w:ins w:id="1296" w:author="Lashkevich" w:date="2015-04-09T01:34:00Z">
              <w:r w:rsidRPr="006242C1">
                <w:rPr>
                  <w:b/>
                  <w:bCs/>
                  <w:snapToGrid w:val="0"/>
                  <w:lang w:val="ru-RU"/>
                </w:rPr>
                <w:t>79</w:t>
              </w:r>
            </w:ins>
          </w:p>
        </w:tc>
        <w:tc>
          <w:tcPr>
            <w:tcW w:w="1276" w:type="dxa"/>
            <w:shd w:val="clear" w:color="auto" w:fill="F76947"/>
            <w:vAlign w:val="bottom"/>
          </w:tcPr>
          <w:p w:rsidR="00A45FAB" w:rsidRPr="006242C1" w:rsidRDefault="00A45FAB" w:rsidP="00A45FAB">
            <w:pPr>
              <w:pStyle w:val="affff9"/>
              <w:jc w:val="center"/>
              <w:rPr>
                <w:ins w:id="1297" w:author="Lashkevich" w:date="2015-04-09T01:34:00Z"/>
                <w:b/>
                <w:bCs/>
                <w:snapToGrid w:val="0"/>
                <w:lang w:val="ru-RU"/>
              </w:rPr>
            </w:pPr>
            <w:ins w:id="1298" w:author="Lashkevich" w:date="2015-04-09T01:34:00Z">
              <w:r w:rsidRPr="006242C1">
                <w:rPr>
                  <w:b/>
                  <w:bCs/>
                  <w:snapToGrid w:val="0"/>
                  <w:lang w:val="ru-RU"/>
                </w:rPr>
                <w:t>40</w:t>
              </w:r>
            </w:ins>
          </w:p>
        </w:tc>
        <w:tc>
          <w:tcPr>
            <w:tcW w:w="1276" w:type="dxa"/>
            <w:shd w:val="clear" w:color="auto" w:fill="F76947"/>
            <w:vAlign w:val="bottom"/>
          </w:tcPr>
          <w:p w:rsidR="00A45FAB" w:rsidRPr="006242C1" w:rsidRDefault="00A45FAB" w:rsidP="00A45FAB">
            <w:pPr>
              <w:pStyle w:val="affff9"/>
              <w:jc w:val="center"/>
              <w:rPr>
                <w:ins w:id="1299" w:author="Lashkevich" w:date="2015-04-09T01:34:00Z"/>
                <w:b/>
                <w:bCs/>
                <w:snapToGrid w:val="0"/>
                <w:lang w:val="ru-RU"/>
              </w:rPr>
            </w:pPr>
            <w:ins w:id="1300" w:author="Lashkevich" w:date="2015-04-09T01:34:00Z">
              <w:r w:rsidRPr="006242C1">
                <w:rPr>
                  <w:b/>
                  <w:bCs/>
                  <w:snapToGrid w:val="0"/>
                  <w:lang w:val="ru-RU"/>
                </w:rPr>
                <w:t>25</w:t>
              </w:r>
            </w:ins>
          </w:p>
        </w:tc>
      </w:tr>
      <w:tr w:rsidR="00A45FAB" w:rsidRPr="006242C1" w:rsidTr="00A45FAB">
        <w:trPr>
          <w:ins w:id="1301" w:author="Lashkevich" w:date="2015-04-09T01:34:00Z"/>
        </w:trPr>
        <w:tc>
          <w:tcPr>
            <w:tcW w:w="1843" w:type="dxa"/>
            <w:vAlign w:val="bottom"/>
          </w:tcPr>
          <w:p w:rsidR="00A45FAB" w:rsidRPr="006242C1" w:rsidRDefault="00A45FAB" w:rsidP="00A45FAB">
            <w:pPr>
              <w:pStyle w:val="affff9"/>
              <w:jc w:val="center"/>
              <w:rPr>
                <w:ins w:id="1302" w:author="Lashkevich" w:date="2015-04-09T01:34:00Z"/>
                <w:snapToGrid w:val="0"/>
                <w:lang w:val="ru-RU"/>
              </w:rPr>
            </w:pPr>
            <w:ins w:id="1303" w:author="Lashkevich" w:date="2015-04-09T01:34:00Z">
              <w:r w:rsidRPr="006242C1">
                <w:rPr>
                  <w:snapToGrid w:val="0"/>
                  <w:lang w:val="ru-RU"/>
                </w:rPr>
                <w:t>3</w:t>
              </w:r>
            </w:ins>
          </w:p>
        </w:tc>
        <w:tc>
          <w:tcPr>
            <w:tcW w:w="1417" w:type="dxa"/>
            <w:vAlign w:val="bottom"/>
          </w:tcPr>
          <w:p w:rsidR="00A45FAB" w:rsidRPr="006242C1" w:rsidRDefault="00A45FAB" w:rsidP="00A45FAB">
            <w:pPr>
              <w:pStyle w:val="affff9"/>
              <w:jc w:val="center"/>
              <w:rPr>
                <w:ins w:id="1304" w:author="Lashkevich" w:date="2015-04-09T01:34:00Z"/>
                <w:snapToGrid w:val="0"/>
                <w:lang w:val="ru-RU"/>
              </w:rPr>
            </w:pPr>
            <w:ins w:id="1305" w:author="Lashkevich" w:date="2015-04-09T01:34:00Z">
              <w:r w:rsidRPr="006242C1">
                <w:rPr>
                  <w:snapToGrid w:val="0"/>
                  <w:lang w:val="ru-RU"/>
                </w:rPr>
                <w:t>0,39</w:t>
              </w:r>
            </w:ins>
          </w:p>
        </w:tc>
        <w:tc>
          <w:tcPr>
            <w:tcW w:w="1276" w:type="dxa"/>
            <w:shd w:val="clear" w:color="auto" w:fill="F76947"/>
            <w:vAlign w:val="bottom"/>
          </w:tcPr>
          <w:p w:rsidR="00A45FAB" w:rsidRPr="006242C1" w:rsidRDefault="00A45FAB" w:rsidP="00A45FAB">
            <w:pPr>
              <w:pStyle w:val="affff9"/>
              <w:jc w:val="center"/>
              <w:rPr>
                <w:ins w:id="1306" w:author="Lashkevich" w:date="2015-04-09T01:34:00Z"/>
                <w:b/>
                <w:bCs/>
                <w:snapToGrid w:val="0"/>
                <w:lang w:val="ru-RU"/>
              </w:rPr>
            </w:pPr>
            <w:ins w:id="1307" w:author="Lashkevich" w:date="2015-04-09T01:34:00Z">
              <w:r w:rsidRPr="006242C1">
                <w:rPr>
                  <w:b/>
                  <w:bCs/>
                  <w:snapToGrid w:val="0"/>
                  <w:lang w:val="ru-RU"/>
                </w:rPr>
                <w:t>788</w:t>
              </w:r>
            </w:ins>
          </w:p>
        </w:tc>
        <w:tc>
          <w:tcPr>
            <w:tcW w:w="1276" w:type="dxa"/>
            <w:shd w:val="clear" w:color="auto" w:fill="F76947"/>
            <w:vAlign w:val="bottom"/>
          </w:tcPr>
          <w:p w:rsidR="00A45FAB" w:rsidRPr="006242C1" w:rsidRDefault="00A45FAB" w:rsidP="00A45FAB">
            <w:pPr>
              <w:pStyle w:val="affff9"/>
              <w:jc w:val="center"/>
              <w:rPr>
                <w:ins w:id="1308" w:author="Lashkevich" w:date="2015-04-09T01:34:00Z"/>
                <w:b/>
                <w:bCs/>
                <w:snapToGrid w:val="0"/>
                <w:lang w:val="ru-RU"/>
              </w:rPr>
            </w:pPr>
            <w:ins w:id="1309" w:author="Lashkevich" w:date="2015-04-09T01:34:00Z">
              <w:r w:rsidRPr="006242C1">
                <w:rPr>
                  <w:b/>
                  <w:bCs/>
                  <w:snapToGrid w:val="0"/>
                  <w:lang w:val="ru-RU"/>
                </w:rPr>
                <w:t>111</w:t>
              </w:r>
            </w:ins>
          </w:p>
        </w:tc>
        <w:tc>
          <w:tcPr>
            <w:tcW w:w="1275" w:type="dxa"/>
            <w:shd w:val="clear" w:color="auto" w:fill="F76947"/>
            <w:vAlign w:val="bottom"/>
          </w:tcPr>
          <w:p w:rsidR="00A45FAB" w:rsidRPr="006242C1" w:rsidRDefault="00A45FAB" w:rsidP="00A45FAB">
            <w:pPr>
              <w:pStyle w:val="affff9"/>
              <w:jc w:val="center"/>
              <w:rPr>
                <w:ins w:id="1310" w:author="Lashkevich" w:date="2015-04-09T01:34:00Z"/>
                <w:b/>
                <w:bCs/>
                <w:snapToGrid w:val="0"/>
                <w:lang w:val="ru-RU"/>
              </w:rPr>
            </w:pPr>
            <w:ins w:id="1311" w:author="Lashkevich" w:date="2015-04-09T01:34:00Z">
              <w:r w:rsidRPr="006242C1">
                <w:rPr>
                  <w:b/>
                  <w:bCs/>
                  <w:snapToGrid w:val="0"/>
                  <w:lang w:val="ru-RU"/>
                </w:rPr>
                <w:t>70</w:t>
              </w:r>
            </w:ins>
          </w:p>
        </w:tc>
        <w:tc>
          <w:tcPr>
            <w:tcW w:w="1276" w:type="dxa"/>
            <w:shd w:val="clear" w:color="auto" w:fill="F76947"/>
            <w:vAlign w:val="bottom"/>
          </w:tcPr>
          <w:p w:rsidR="00A45FAB" w:rsidRPr="006242C1" w:rsidRDefault="00A45FAB" w:rsidP="00A45FAB">
            <w:pPr>
              <w:pStyle w:val="affff9"/>
              <w:jc w:val="center"/>
              <w:rPr>
                <w:ins w:id="1312" w:author="Lashkevich" w:date="2015-04-09T01:34:00Z"/>
                <w:b/>
                <w:bCs/>
                <w:snapToGrid w:val="0"/>
                <w:lang w:val="ru-RU"/>
              </w:rPr>
            </w:pPr>
            <w:ins w:id="1313" w:author="Lashkevich" w:date="2015-04-09T01:34:00Z">
              <w:r w:rsidRPr="006242C1">
                <w:rPr>
                  <w:b/>
                  <w:bCs/>
                  <w:snapToGrid w:val="0"/>
                  <w:lang w:val="ru-RU"/>
                </w:rPr>
                <w:t>35</w:t>
              </w:r>
            </w:ins>
          </w:p>
        </w:tc>
        <w:tc>
          <w:tcPr>
            <w:tcW w:w="1276" w:type="dxa"/>
            <w:shd w:val="clear" w:color="auto" w:fill="F76947"/>
            <w:vAlign w:val="bottom"/>
          </w:tcPr>
          <w:p w:rsidR="00A45FAB" w:rsidRPr="006242C1" w:rsidRDefault="00A45FAB" w:rsidP="00A45FAB">
            <w:pPr>
              <w:pStyle w:val="affff9"/>
              <w:jc w:val="center"/>
              <w:rPr>
                <w:ins w:id="1314" w:author="Lashkevich" w:date="2015-04-09T01:34:00Z"/>
                <w:b/>
                <w:bCs/>
                <w:snapToGrid w:val="0"/>
                <w:lang w:val="ru-RU"/>
              </w:rPr>
            </w:pPr>
            <w:ins w:id="1315" w:author="Lashkevich" w:date="2015-04-09T01:34:00Z">
              <w:r w:rsidRPr="006242C1">
                <w:rPr>
                  <w:b/>
                  <w:bCs/>
                  <w:snapToGrid w:val="0"/>
                  <w:lang w:val="ru-RU"/>
                </w:rPr>
                <w:t>23</w:t>
              </w:r>
            </w:ins>
          </w:p>
        </w:tc>
      </w:tr>
      <w:tr w:rsidR="00A45FAB" w:rsidRPr="006242C1" w:rsidTr="00A45FAB">
        <w:trPr>
          <w:ins w:id="1316" w:author="Lashkevich" w:date="2015-04-09T01:34:00Z"/>
        </w:trPr>
        <w:tc>
          <w:tcPr>
            <w:tcW w:w="1843" w:type="dxa"/>
            <w:vAlign w:val="bottom"/>
          </w:tcPr>
          <w:p w:rsidR="00A45FAB" w:rsidRPr="006242C1" w:rsidRDefault="00A45FAB" w:rsidP="00A45FAB">
            <w:pPr>
              <w:pStyle w:val="affff9"/>
              <w:jc w:val="center"/>
              <w:rPr>
                <w:ins w:id="1317" w:author="Lashkevich" w:date="2015-04-09T01:34:00Z"/>
                <w:snapToGrid w:val="0"/>
                <w:lang w:val="ru-RU"/>
              </w:rPr>
            </w:pPr>
            <w:ins w:id="1318" w:author="Lashkevich" w:date="2015-04-09T01:34:00Z">
              <w:r w:rsidRPr="006242C1">
                <w:rPr>
                  <w:snapToGrid w:val="0"/>
                  <w:lang w:val="ru-RU"/>
                </w:rPr>
                <w:t>4</w:t>
              </w:r>
            </w:ins>
          </w:p>
        </w:tc>
        <w:tc>
          <w:tcPr>
            <w:tcW w:w="1417" w:type="dxa"/>
            <w:vAlign w:val="bottom"/>
          </w:tcPr>
          <w:p w:rsidR="00A45FAB" w:rsidRPr="006242C1" w:rsidRDefault="00A45FAB" w:rsidP="00A45FAB">
            <w:pPr>
              <w:pStyle w:val="affff9"/>
              <w:jc w:val="center"/>
              <w:rPr>
                <w:ins w:id="1319" w:author="Lashkevich" w:date="2015-04-09T01:34:00Z"/>
                <w:snapToGrid w:val="0"/>
                <w:lang w:val="ru-RU"/>
              </w:rPr>
            </w:pPr>
            <w:ins w:id="1320" w:author="Lashkevich" w:date="2015-04-09T01:34:00Z">
              <w:r w:rsidRPr="006242C1">
                <w:rPr>
                  <w:snapToGrid w:val="0"/>
                  <w:lang w:val="ru-RU"/>
                </w:rPr>
                <w:t>0,67</w:t>
              </w:r>
            </w:ins>
          </w:p>
        </w:tc>
        <w:tc>
          <w:tcPr>
            <w:tcW w:w="1276" w:type="dxa"/>
            <w:shd w:val="clear" w:color="auto" w:fill="F76947"/>
            <w:vAlign w:val="bottom"/>
          </w:tcPr>
          <w:p w:rsidR="00A45FAB" w:rsidRPr="006242C1" w:rsidRDefault="00A45FAB" w:rsidP="00A45FAB">
            <w:pPr>
              <w:pStyle w:val="affff9"/>
              <w:jc w:val="center"/>
              <w:rPr>
                <w:ins w:id="1321" w:author="Lashkevich" w:date="2015-04-09T01:34:00Z"/>
                <w:b/>
                <w:bCs/>
                <w:snapToGrid w:val="0"/>
                <w:lang w:val="ru-RU"/>
              </w:rPr>
            </w:pPr>
            <w:ins w:id="1322" w:author="Lashkevich" w:date="2015-04-09T01:34:00Z">
              <w:r w:rsidRPr="006242C1">
                <w:rPr>
                  <w:b/>
                  <w:bCs/>
                  <w:snapToGrid w:val="0"/>
                  <w:lang w:val="ru-RU"/>
                </w:rPr>
                <w:t>702</w:t>
              </w:r>
            </w:ins>
          </w:p>
        </w:tc>
        <w:tc>
          <w:tcPr>
            <w:tcW w:w="1276" w:type="dxa"/>
            <w:shd w:val="clear" w:color="auto" w:fill="F76947"/>
            <w:vAlign w:val="bottom"/>
          </w:tcPr>
          <w:p w:rsidR="00A45FAB" w:rsidRPr="006242C1" w:rsidRDefault="00A45FAB" w:rsidP="00A45FAB">
            <w:pPr>
              <w:pStyle w:val="affff9"/>
              <w:jc w:val="center"/>
              <w:rPr>
                <w:ins w:id="1323" w:author="Lashkevich" w:date="2015-04-09T01:34:00Z"/>
                <w:b/>
                <w:bCs/>
                <w:snapToGrid w:val="0"/>
                <w:lang w:val="ru-RU"/>
              </w:rPr>
            </w:pPr>
            <w:ins w:id="1324" w:author="Lashkevich" w:date="2015-04-09T01:34:00Z">
              <w:r w:rsidRPr="006242C1">
                <w:rPr>
                  <w:b/>
                  <w:bCs/>
                  <w:snapToGrid w:val="0"/>
                  <w:lang w:val="ru-RU"/>
                </w:rPr>
                <w:t>99</w:t>
              </w:r>
            </w:ins>
          </w:p>
        </w:tc>
        <w:tc>
          <w:tcPr>
            <w:tcW w:w="1275" w:type="dxa"/>
            <w:shd w:val="clear" w:color="auto" w:fill="F76947"/>
            <w:vAlign w:val="bottom"/>
          </w:tcPr>
          <w:p w:rsidR="00A45FAB" w:rsidRPr="006242C1" w:rsidRDefault="00A45FAB" w:rsidP="00A45FAB">
            <w:pPr>
              <w:pStyle w:val="affff9"/>
              <w:jc w:val="center"/>
              <w:rPr>
                <w:ins w:id="1325" w:author="Lashkevich" w:date="2015-04-09T01:34:00Z"/>
                <w:b/>
                <w:bCs/>
                <w:snapToGrid w:val="0"/>
                <w:lang w:val="ru-RU"/>
              </w:rPr>
            </w:pPr>
            <w:ins w:id="1326" w:author="Lashkevich" w:date="2015-04-09T01:34:00Z">
              <w:r w:rsidRPr="006242C1">
                <w:rPr>
                  <w:b/>
                  <w:bCs/>
                  <w:snapToGrid w:val="0"/>
                  <w:lang w:val="ru-RU"/>
                </w:rPr>
                <w:t>63</w:t>
              </w:r>
            </w:ins>
          </w:p>
        </w:tc>
        <w:tc>
          <w:tcPr>
            <w:tcW w:w="1276" w:type="dxa"/>
            <w:shd w:val="clear" w:color="auto" w:fill="F76947"/>
            <w:vAlign w:val="bottom"/>
          </w:tcPr>
          <w:p w:rsidR="00A45FAB" w:rsidRPr="006242C1" w:rsidRDefault="00A45FAB" w:rsidP="00A45FAB">
            <w:pPr>
              <w:pStyle w:val="affff9"/>
              <w:jc w:val="center"/>
              <w:rPr>
                <w:ins w:id="1327" w:author="Lashkevich" w:date="2015-04-09T01:34:00Z"/>
                <w:b/>
                <w:bCs/>
                <w:snapToGrid w:val="0"/>
                <w:lang w:val="ru-RU"/>
              </w:rPr>
            </w:pPr>
            <w:ins w:id="1328" w:author="Lashkevich" w:date="2015-04-09T01:34:00Z">
              <w:r w:rsidRPr="006242C1">
                <w:rPr>
                  <w:b/>
                  <w:bCs/>
                  <w:snapToGrid w:val="0"/>
                  <w:lang w:val="ru-RU"/>
                </w:rPr>
                <w:t>32</w:t>
              </w:r>
            </w:ins>
          </w:p>
        </w:tc>
        <w:tc>
          <w:tcPr>
            <w:tcW w:w="1276" w:type="dxa"/>
          </w:tcPr>
          <w:p w:rsidR="00A45FAB" w:rsidRPr="006242C1" w:rsidRDefault="00A45FAB" w:rsidP="00A45FAB">
            <w:pPr>
              <w:pStyle w:val="affff9"/>
              <w:jc w:val="center"/>
              <w:rPr>
                <w:ins w:id="1329" w:author="Lashkevich" w:date="2015-04-09T01:34:00Z"/>
                <w:snapToGrid w:val="0"/>
                <w:lang w:val="en-US"/>
              </w:rPr>
            </w:pPr>
            <w:ins w:id="1330" w:author="Lashkevich" w:date="2015-04-09T01:34:00Z">
              <w:r w:rsidRPr="006242C1">
                <w:rPr>
                  <w:snapToGrid w:val="0"/>
                  <w:lang w:val="en-US"/>
                </w:rPr>
                <w:t>F50</w:t>
              </w:r>
            </w:ins>
          </w:p>
        </w:tc>
      </w:tr>
      <w:tr w:rsidR="00A45FAB" w:rsidRPr="006242C1" w:rsidTr="00A45FAB">
        <w:trPr>
          <w:ins w:id="1331" w:author="Lashkevich" w:date="2015-04-09T01:34:00Z"/>
        </w:trPr>
        <w:tc>
          <w:tcPr>
            <w:tcW w:w="1843" w:type="dxa"/>
            <w:vAlign w:val="bottom"/>
          </w:tcPr>
          <w:p w:rsidR="00A45FAB" w:rsidRPr="006242C1" w:rsidRDefault="00A45FAB" w:rsidP="00A45FAB">
            <w:pPr>
              <w:pStyle w:val="affff9"/>
              <w:jc w:val="center"/>
              <w:rPr>
                <w:ins w:id="1332" w:author="Lashkevich" w:date="2015-04-09T01:34:00Z"/>
                <w:snapToGrid w:val="0"/>
                <w:lang w:val="ru-RU"/>
              </w:rPr>
            </w:pPr>
            <w:ins w:id="1333" w:author="Lashkevich" w:date="2015-04-09T01:34:00Z">
              <w:r w:rsidRPr="006242C1">
                <w:rPr>
                  <w:snapToGrid w:val="0"/>
                  <w:lang w:val="ru-RU"/>
                </w:rPr>
                <w:t>5</w:t>
              </w:r>
            </w:ins>
          </w:p>
        </w:tc>
        <w:tc>
          <w:tcPr>
            <w:tcW w:w="1417" w:type="dxa"/>
            <w:vAlign w:val="bottom"/>
          </w:tcPr>
          <w:p w:rsidR="00A45FAB" w:rsidRPr="006242C1" w:rsidRDefault="00A45FAB" w:rsidP="00A45FAB">
            <w:pPr>
              <w:pStyle w:val="affff9"/>
              <w:jc w:val="center"/>
              <w:rPr>
                <w:ins w:id="1334" w:author="Lashkevich" w:date="2015-04-09T01:34:00Z"/>
                <w:snapToGrid w:val="0"/>
                <w:lang w:val="ru-RU"/>
              </w:rPr>
            </w:pPr>
            <w:ins w:id="1335" w:author="Lashkevich" w:date="2015-04-09T01:34:00Z">
              <w:r w:rsidRPr="006242C1">
                <w:rPr>
                  <w:snapToGrid w:val="0"/>
                  <w:lang w:val="ru-RU"/>
                </w:rPr>
                <w:t>1,10</w:t>
              </w:r>
            </w:ins>
          </w:p>
        </w:tc>
        <w:tc>
          <w:tcPr>
            <w:tcW w:w="1276" w:type="dxa"/>
            <w:shd w:val="clear" w:color="auto" w:fill="F76947"/>
            <w:vAlign w:val="bottom"/>
          </w:tcPr>
          <w:p w:rsidR="00A45FAB" w:rsidRPr="006242C1" w:rsidRDefault="00A45FAB" w:rsidP="00A45FAB">
            <w:pPr>
              <w:pStyle w:val="affff9"/>
              <w:jc w:val="center"/>
              <w:rPr>
                <w:ins w:id="1336" w:author="Lashkevich" w:date="2015-04-09T01:34:00Z"/>
                <w:b/>
                <w:bCs/>
                <w:snapToGrid w:val="0"/>
                <w:lang w:val="ru-RU"/>
              </w:rPr>
            </w:pPr>
            <w:ins w:id="1337" w:author="Lashkevich" w:date="2015-04-09T01:34:00Z">
              <w:r w:rsidRPr="006242C1">
                <w:rPr>
                  <w:b/>
                  <w:bCs/>
                  <w:snapToGrid w:val="0"/>
                  <w:lang w:val="ru-RU"/>
                </w:rPr>
                <w:t>626</w:t>
              </w:r>
            </w:ins>
          </w:p>
        </w:tc>
        <w:tc>
          <w:tcPr>
            <w:tcW w:w="1276" w:type="dxa"/>
            <w:shd w:val="clear" w:color="auto" w:fill="F76947"/>
            <w:vAlign w:val="bottom"/>
          </w:tcPr>
          <w:p w:rsidR="00A45FAB" w:rsidRPr="006242C1" w:rsidRDefault="00A45FAB" w:rsidP="00A45FAB">
            <w:pPr>
              <w:pStyle w:val="affff9"/>
              <w:jc w:val="center"/>
              <w:rPr>
                <w:ins w:id="1338" w:author="Lashkevich" w:date="2015-04-09T01:34:00Z"/>
                <w:b/>
                <w:bCs/>
                <w:snapToGrid w:val="0"/>
                <w:lang w:val="ru-RU"/>
              </w:rPr>
            </w:pPr>
            <w:ins w:id="1339" w:author="Lashkevich" w:date="2015-04-09T01:34:00Z">
              <w:r w:rsidRPr="006242C1">
                <w:rPr>
                  <w:b/>
                  <w:bCs/>
                  <w:snapToGrid w:val="0"/>
                  <w:lang w:val="ru-RU"/>
                </w:rPr>
                <w:t>88</w:t>
              </w:r>
            </w:ins>
          </w:p>
        </w:tc>
        <w:tc>
          <w:tcPr>
            <w:tcW w:w="1275" w:type="dxa"/>
            <w:shd w:val="clear" w:color="auto" w:fill="F76947"/>
            <w:vAlign w:val="bottom"/>
          </w:tcPr>
          <w:p w:rsidR="00A45FAB" w:rsidRPr="006242C1" w:rsidRDefault="00A45FAB" w:rsidP="00A45FAB">
            <w:pPr>
              <w:pStyle w:val="affff9"/>
              <w:jc w:val="center"/>
              <w:rPr>
                <w:ins w:id="1340" w:author="Lashkevich" w:date="2015-04-09T01:34:00Z"/>
                <w:b/>
                <w:bCs/>
                <w:snapToGrid w:val="0"/>
                <w:lang w:val="ru-RU"/>
              </w:rPr>
            </w:pPr>
            <w:ins w:id="1341" w:author="Lashkevich" w:date="2015-04-09T01:34:00Z">
              <w:r w:rsidRPr="006242C1">
                <w:rPr>
                  <w:b/>
                  <w:bCs/>
                  <w:snapToGrid w:val="0"/>
                  <w:lang w:val="ru-RU"/>
                </w:rPr>
                <w:t>57</w:t>
              </w:r>
            </w:ins>
          </w:p>
        </w:tc>
        <w:tc>
          <w:tcPr>
            <w:tcW w:w="1276" w:type="dxa"/>
            <w:shd w:val="clear" w:color="auto" w:fill="F76947"/>
            <w:vAlign w:val="bottom"/>
          </w:tcPr>
          <w:p w:rsidR="00A45FAB" w:rsidRPr="006242C1" w:rsidRDefault="00A45FAB" w:rsidP="00A45FAB">
            <w:pPr>
              <w:pStyle w:val="affff9"/>
              <w:jc w:val="center"/>
              <w:rPr>
                <w:ins w:id="1342" w:author="Lashkevich" w:date="2015-04-09T01:34:00Z"/>
                <w:b/>
                <w:bCs/>
                <w:snapToGrid w:val="0"/>
                <w:lang w:val="ru-RU"/>
              </w:rPr>
            </w:pPr>
            <w:ins w:id="1343" w:author="Lashkevich" w:date="2015-04-09T01:34:00Z">
              <w:r w:rsidRPr="006242C1">
                <w:rPr>
                  <w:b/>
                  <w:bCs/>
                  <w:snapToGrid w:val="0"/>
                  <w:lang w:val="ru-RU"/>
                </w:rPr>
                <w:t>28</w:t>
              </w:r>
            </w:ins>
          </w:p>
        </w:tc>
        <w:tc>
          <w:tcPr>
            <w:tcW w:w="1276" w:type="dxa"/>
          </w:tcPr>
          <w:p w:rsidR="00A45FAB" w:rsidRPr="006242C1" w:rsidRDefault="00A45FAB" w:rsidP="00A45FAB">
            <w:pPr>
              <w:pStyle w:val="affff9"/>
              <w:jc w:val="center"/>
              <w:rPr>
                <w:ins w:id="1344" w:author="Lashkevich" w:date="2015-04-09T01:34:00Z"/>
                <w:snapToGrid w:val="0"/>
                <w:lang w:val="en-US"/>
              </w:rPr>
            </w:pPr>
            <w:ins w:id="1345" w:author="Lashkevich" w:date="2015-04-09T01:34:00Z">
              <w:r w:rsidRPr="006242C1">
                <w:rPr>
                  <w:snapToGrid w:val="0"/>
                  <w:lang w:val="en-US"/>
                </w:rPr>
                <w:t>F40</w:t>
              </w:r>
            </w:ins>
          </w:p>
        </w:tc>
      </w:tr>
      <w:tr w:rsidR="00A45FAB" w:rsidRPr="006242C1" w:rsidTr="00A45FAB">
        <w:trPr>
          <w:ins w:id="1346" w:author="Lashkevich" w:date="2015-04-09T01:34:00Z"/>
        </w:trPr>
        <w:tc>
          <w:tcPr>
            <w:tcW w:w="1843" w:type="dxa"/>
            <w:vAlign w:val="bottom"/>
          </w:tcPr>
          <w:p w:rsidR="00A45FAB" w:rsidRPr="006242C1" w:rsidRDefault="00A45FAB" w:rsidP="00A45FAB">
            <w:pPr>
              <w:pStyle w:val="affff9"/>
              <w:jc w:val="center"/>
              <w:rPr>
                <w:ins w:id="1347" w:author="Lashkevich" w:date="2015-04-09T01:34:00Z"/>
                <w:snapToGrid w:val="0"/>
                <w:lang w:val="ru-RU"/>
              </w:rPr>
            </w:pPr>
            <w:ins w:id="1348" w:author="Lashkevich" w:date="2015-04-09T01:34:00Z">
              <w:r w:rsidRPr="006242C1">
                <w:rPr>
                  <w:snapToGrid w:val="0"/>
                  <w:lang w:val="ru-RU"/>
                </w:rPr>
                <w:t>6</w:t>
              </w:r>
            </w:ins>
          </w:p>
        </w:tc>
        <w:tc>
          <w:tcPr>
            <w:tcW w:w="1417" w:type="dxa"/>
            <w:vAlign w:val="bottom"/>
          </w:tcPr>
          <w:p w:rsidR="00A45FAB" w:rsidRPr="006242C1" w:rsidRDefault="00A45FAB" w:rsidP="00A45FAB">
            <w:pPr>
              <w:pStyle w:val="affff9"/>
              <w:jc w:val="center"/>
              <w:rPr>
                <w:ins w:id="1349" w:author="Lashkevich" w:date="2015-04-09T01:34:00Z"/>
                <w:snapToGrid w:val="0"/>
                <w:lang w:val="ru-RU"/>
              </w:rPr>
            </w:pPr>
            <w:ins w:id="1350" w:author="Lashkevich" w:date="2015-04-09T01:34:00Z">
              <w:r w:rsidRPr="006242C1">
                <w:rPr>
                  <w:snapToGrid w:val="0"/>
                  <w:lang w:val="ru-RU"/>
                </w:rPr>
                <w:t>1,68</w:t>
              </w:r>
            </w:ins>
          </w:p>
        </w:tc>
        <w:tc>
          <w:tcPr>
            <w:tcW w:w="1276" w:type="dxa"/>
            <w:shd w:val="clear" w:color="auto" w:fill="F76947"/>
            <w:vAlign w:val="bottom"/>
          </w:tcPr>
          <w:p w:rsidR="00A45FAB" w:rsidRPr="006242C1" w:rsidRDefault="00A45FAB" w:rsidP="00A45FAB">
            <w:pPr>
              <w:pStyle w:val="affff9"/>
              <w:jc w:val="center"/>
              <w:rPr>
                <w:ins w:id="1351" w:author="Lashkevich" w:date="2015-04-09T01:34:00Z"/>
                <w:b/>
                <w:bCs/>
                <w:snapToGrid w:val="0"/>
                <w:lang w:val="ru-RU"/>
              </w:rPr>
            </w:pPr>
            <w:ins w:id="1352" w:author="Lashkevich" w:date="2015-04-09T01:34:00Z">
              <w:r w:rsidRPr="006242C1">
                <w:rPr>
                  <w:b/>
                  <w:bCs/>
                  <w:snapToGrid w:val="0"/>
                  <w:lang w:val="ru-RU"/>
                </w:rPr>
                <w:t>558</w:t>
              </w:r>
            </w:ins>
          </w:p>
        </w:tc>
        <w:tc>
          <w:tcPr>
            <w:tcW w:w="1276" w:type="dxa"/>
            <w:shd w:val="clear" w:color="auto" w:fill="F76947"/>
            <w:vAlign w:val="bottom"/>
          </w:tcPr>
          <w:p w:rsidR="00A45FAB" w:rsidRPr="006242C1" w:rsidRDefault="00A45FAB" w:rsidP="00A45FAB">
            <w:pPr>
              <w:pStyle w:val="affff9"/>
              <w:jc w:val="center"/>
              <w:rPr>
                <w:ins w:id="1353" w:author="Lashkevich" w:date="2015-04-09T01:34:00Z"/>
                <w:b/>
                <w:bCs/>
                <w:snapToGrid w:val="0"/>
                <w:lang w:val="ru-RU"/>
              </w:rPr>
            </w:pPr>
            <w:ins w:id="1354" w:author="Lashkevich" w:date="2015-04-09T01:34:00Z">
              <w:r w:rsidRPr="006242C1">
                <w:rPr>
                  <w:b/>
                  <w:bCs/>
                  <w:snapToGrid w:val="0"/>
                  <w:lang w:val="ru-RU"/>
                </w:rPr>
                <w:t>79</w:t>
              </w:r>
            </w:ins>
          </w:p>
        </w:tc>
        <w:tc>
          <w:tcPr>
            <w:tcW w:w="1275" w:type="dxa"/>
            <w:shd w:val="clear" w:color="auto" w:fill="F76947"/>
            <w:vAlign w:val="bottom"/>
          </w:tcPr>
          <w:p w:rsidR="00A45FAB" w:rsidRPr="006242C1" w:rsidRDefault="00A45FAB" w:rsidP="00A45FAB">
            <w:pPr>
              <w:pStyle w:val="affff9"/>
              <w:jc w:val="center"/>
              <w:rPr>
                <w:ins w:id="1355" w:author="Lashkevich" w:date="2015-04-09T01:34:00Z"/>
                <w:b/>
                <w:bCs/>
                <w:snapToGrid w:val="0"/>
                <w:lang w:val="ru-RU"/>
              </w:rPr>
            </w:pPr>
            <w:ins w:id="1356" w:author="Lashkevich" w:date="2015-04-09T01:34:00Z">
              <w:r w:rsidRPr="006242C1">
                <w:rPr>
                  <w:b/>
                  <w:bCs/>
                  <w:snapToGrid w:val="0"/>
                  <w:lang w:val="ru-RU"/>
                </w:rPr>
                <w:t>51</w:t>
              </w:r>
            </w:ins>
          </w:p>
        </w:tc>
        <w:tc>
          <w:tcPr>
            <w:tcW w:w="1276" w:type="dxa"/>
            <w:shd w:val="clear" w:color="auto" w:fill="F76947"/>
            <w:vAlign w:val="bottom"/>
          </w:tcPr>
          <w:p w:rsidR="00A45FAB" w:rsidRPr="006242C1" w:rsidRDefault="00A45FAB" w:rsidP="00A45FAB">
            <w:pPr>
              <w:pStyle w:val="affff9"/>
              <w:jc w:val="center"/>
              <w:rPr>
                <w:ins w:id="1357" w:author="Lashkevich" w:date="2015-04-09T01:34:00Z"/>
                <w:b/>
                <w:bCs/>
                <w:snapToGrid w:val="0"/>
                <w:lang w:val="ru-RU"/>
              </w:rPr>
            </w:pPr>
            <w:ins w:id="1358" w:author="Lashkevich" w:date="2015-04-09T01:34:00Z">
              <w:r w:rsidRPr="006242C1">
                <w:rPr>
                  <w:b/>
                  <w:bCs/>
                  <w:snapToGrid w:val="0"/>
                  <w:lang w:val="ru-RU"/>
                </w:rPr>
                <w:t>25</w:t>
              </w:r>
            </w:ins>
          </w:p>
        </w:tc>
        <w:tc>
          <w:tcPr>
            <w:tcW w:w="1276" w:type="dxa"/>
          </w:tcPr>
          <w:p w:rsidR="00A45FAB" w:rsidRPr="006242C1" w:rsidRDefault="00A45FAB" w:rsidP="00A45FAB">
            <w:pPr>
              <w:pStyle w:val="affff9"/>
              <w:jc w:val="center"/>
              <w:rPr>
                <w:ins w:id="1359" w:author="Lashkevich" w:date="2015-04-09T01:34:00Z"/>
                <w:snapToGrid w:val="0"/>
                <w:lang w:val="en-US"/>
              </w:rPr>
            </w:pPr>
            <w:ins w:id="1360" w:author="Lashkevich" w:date="2015-04-09T01:34:00Z">
              <w:r w:rsidRPr="006242C1">
                <w:rPr>
                  <w:snapToGrid w:val="0"/>
                  <w:lang w:val="en-US"/>
                </w:rPr>
                <w:t>F40</w:t>
              </w:r>
            </w:ins>
          </w:p>
        </w:tc>
      </w:tr>
      <w:tr w:rsidR="00A45FAB" w:rsidRPr="006242C1" w:rsidTr="00A45FAB">
        <w:trPr>
          <w:ins w:id="1361" w:author="Lashkevich" w:date="2015-04-09T01:34:00Z"/>
        </w:trPr>
        <w:tc>
          <w:tcPr>
            <w:tcW w:w="1843" w:type="dxa"/>
            <w:vAlign w:val="bottom"/>
          </w:tcPr>
          <w:p w:rsidR="00A45FAB" w:rsidRPr="006242C1" w:rsidRDefault="00A45FAB" w:rsidP="00A45FAB">
            <w:pPr>
              <w:pStyle w:val="affff9"/>
              <w:jc w:val="center"/>
              <w:rPr>
                <w:ins w:id="1362" w:author="Lashkevich" w:date="2015-04-09T01:34:00Z"/>
                <w:snapToGrid w:val="0"/>
                <w:lang w:val="ru-RU"/>
              </w:rPr>
            </w:pPr>
            <w:ins w:id="1363" w:author="Lashkevich" w:date="2015-04-09T01:34:00Z">
              <w:r w:rsidRPr="006242C1">
                <w:rPr>
                  <w:snapToGrid w:val="0"/>
                  <w:lang w:val="ru-RU"/>
                </w:rPr>
                <w:t>7</w:t>
              </w:r>
            </w:ins>
          </w:p>
        </w:tc>
        <w:tc>
          <w:tcPr>
            <w:tcW w:w="1417" w:type="dxa"/>
            <w:vAlign w:val="bottom"/>
          </w:tcPr>
          <w:p w:rsidR="00A45FAB" w:rsidRPr="006242C1" w:rsidRDefault="00A45FAB" w:rsidP="00A45FAB">
            <w:pPr>
              <w:pStyle w:val="affff9"/>
              <w:jc w:val="center"/>
              <w:rPr>
                <w:ins w:id="1364" w:author="Lashkevich" w:date="2015-04-09T01:34:00Z"/>
                <w:snapToGrid w:val="0"/>
                <w:lang w:val="ru-RU"/>
              </w:rPr>
            </w:pPr>
            <w:ins w:id="1365" w:author="Lashkevich" w:date="2015-04-09T01:34:00Z">
              <w:r w:rsidRPr="006242C1">
                <w:rPr>
                  <w:snapToGrid w:val="0"/>
                  <w:lang w:val="ru-RU"/>
                </w:rPr>
                <w:t>2,40</w:t>
              </w:r>
            </w:ins>
          </w:p>
        </w:tc>
        <w:tc>
          <w:tcPr>
            <w:tcW w:w="1276" w:type="dxa"/>
            <w:shd w:val="clear" w:color="auto" w:fill="F76947"/>
            <w:vAlign w:val="bottom"/>
          </w:tcPr>
          <w:p w:rsidR="00A45FAB" w:rsidRPr="006242C1" w:rsidRDefault="00A45FAB" w:rsidP="00A45FAB">
            <w:pPr>
              <w:pStyle w:val="affff9"/>
              <w:jc w:val="center"/>
              <w:rPr>
                <w:ins w:id="1366" w:author="Lashkevich" w:date="2015-04-09T01:34:00Z"/>
                <w:b/>
                <w:bCs/>
                <w:snapToGrid w:val="0"/>
                <w:lang w:val="ru-RU"/>
              </w:rPr>
            </w:pPr>
            <w:ins w:id="1367" w:author="Lashkevich" w:date="2015-04-09T01:34:00Z">
              <w:r w:rsidRPr="006242C1">
                <w:rPr>
                  <w:b/>
                  <w:bCs/>
                  <w:snapToGrid w:val="0"/>
                  <w:lang w:val="ru-RU"/>
                </w:rPr>
                <w:t>497</w:t>
              </w:r>
            </w:ins>
          </w:p>
        </w:tc>
        <w:tc>
          <w:tcPr>
            <w:tcW w:w="1276" w:type="dxa"/>
            <w:shd w:val="clear" w:color="auto" w:fill="F76947"/>
            <w:vAlign w:val="bottom"/>
          </w:tcPr>
          <w:p w:rsidR="00A45FAB" w:rsidRPr="006242C1" w:rsidRDefault="00A45FAB" w:rsidP="00A45FAB">
            <w:pPr>
              <w:pStyle w:val="affff9"/>
              <w:jc w:val="center"/>
              <w:rPr>
                <w:ins w:id="1368" w:author="Lashkevich" w:date="2015-04-09T01:34:00Z"/>
                <w:b/>
                <w:bCs/>
                <w:snapToGrid w:val="0"/>
                <w:lang w:val="ru-RU"/>
              </w:rPr>
            </w:pPr>
            <w:ins w:id="1369" w:author="Lashkevich" w:date="2015-04-09T01:34:00Z">
              <w:r w:rsidRPr="006242C1">
                <w:rPr>
                  <w:b/>
                  <w:bCs/>
                  <w:snapToGrid w:val="0"/>
                  <w:lang w:val="ru-RU"/>
                </w:rPr>
                <w:t>70</w:t>
              </w:r>
            </w:ins>
          </w:p>
        </w:tc>
        <w:tc>
          <w:tcPr>
            <w:tcW w:w="1275" w:type="dxa"/>
            <w:shd w:val="clear" w:color="auto" w:fill="F76947"/>
            <w:vAlign w:val="bottom"/>
          </w:tcPr>
          <w:p w:rsidR="00A45FAB" w:rsidRPr="006242C1" w:rsidRDefault="00A45FAB" w:rsidP="00A45FAB">
            <w:pPr>
              <w:pStyle w:val="affff9"/>
              <w:jc w:val="center"/>
              <w:rPr>
                <w:ins w:id="1370" w:author="Lashkevich" w:date="2015-04-09T01:34:00Z"/>
                <w:b/>
                <w:bCs/>
                <w:snapToGrid w:val="0"/>
                <w:lang w:val="ru-RU"/>
              </w:rPr>
            </w:pPr>
            <w:ins w:id="1371" w:author="Lashkevich" w:date="2015-04-09T01:34:00Z">
              <w:r w:rsidRPr="006242C1">
                <w:rPr>
                  <w:b/>
                  <w:bCs/>
                  <w:snapToGrid w:val="0"/>
                  <w:lang w:val="ru-RU"/>
                </w:rPr>
                <w:t>45</w:t>
              </w:r>
            </w:ins>
          </w:p>
        </w:tc>
        <w:tc>
          <w:tcPr>
            <w:tcW w:w="1276" w:type="dxa"/>
          </w:tcPr>
          <w:p w:rsidR="00A45FAB" w:rsidRPr="006242C1" w:rsidRDefault="00A45FAB" w:rsidP="00A45FAB">
            <w:pPr>
              <w:pStyle w:val="affff9"/>
              <w:jc w:val="center"/>
              <w:rPr>
                <w:ins w:id="1372" w:author="Lashkevich" w:date="2015-04-09T01:34:00Z"/>
                <w:snapToGrid w:val="0"/>
                <w:lang w:val="en-US"/>
              </w:rPr>
            </w:pPr>
            <w:ins w:id="1373" w:author="Lashkevich" w:date="2015-04-09T01:34:00Z">
              <w:r w:rsidRPr="006242C1">
                <w:rPr>
                  <w:snapToGrid w:val="0"/>
                  <w:lang w:val="en-US"/>
                </w:rPr>
                <w:t>F50</w:t>
              </w:r>
            </w:ins>
          </w:p>
        </w:tc>
        <w:tc>
          <w:tcPr>
            <w:tcW w:w="1276" w:type="dxa"/>
          </w:tcPr>
          <w:p w:rsidR="00A45FAB" w:rsidRPr="006242C1" w:rsidRDefault="00A45FAB" w:rsidP="00A45FAB">
            <w:pPr>
              <w:pStyle w:val="affff9"/>
              <w:jc w:val="center"/>
              <w:rPr>
                <w:ins w:id="1374" w:author="Lashkevich" w:date="2015-04-09T01:34:00Z"/>
                <w:snapToGrid w:val="0"/>
                <w:lang w:val="en-US"/>
              </w:rPr>
            </w:pPr>
            <w:ins w:id="1375" w:author="Lashkevich" w:date="2015-04-09T01:34:00Z">
              <w:r w:rsidRPr="006242C1">
                <w:rPr>
                  <w:snapToGrid w:val="0"/>
                  <w:lang w:val="en-US"/>
                </w:rPr>
                <w:t>F40</w:t>
              </w:r>
            </w:ins>
          </w:p>
        </w:tc>
      </w:tr>
      <w:tr w:rsidR="00A45FAB" w:rsidRPr="006242C1" w:rsidTr="00A45FAB">
        <w:trPr>
          <w:ins w:id="1376" w:author="Lashkevich" w:date="2015-04-09T01:34:00Z"/>
        </w:trPr>
        <w:tc>
          <w:tcPr>
            <w:tcW w:w="1843" w:type="dxa"/>
            <w:vAlign w:val="bottom"/>
          </w:tcPr>
          <w:p w:rsidR="00A45FAB" w:rsidRPr="006242C1" w:rsidRDefault="00A45FAB" w:rsidP="00A45FAB">
            <w:pPr>
              <w:pStyle w:val="affff9"/>
              <w:jc w:val="center"/>
              <w:rPr>
                <w:ins w:id="1377" w:author="Lashkevich" w:date="2015-04-09T01:34:00Z"/>
                <w:snapToGrid w:val="0"/>
                <w:lang w:val="ru-RU"/>
              </w:rPr>
            </w:pPr>
            <w:ins w:id="1378" w:author="Lashkevich" w:date="2015-04-09T01:34:00Z">
              <w:r w:rsidRPr="006242C1">
                <w:rPr>
                  <w:snapToGrid w:val="0"/>
                  <w:lang w:val="ru-RU"/>
                </w:rPr>
                <w:t>8</w:t>
              </w:r>
            </w:ins>
          </w:p>
        </w:tc>
        <w:tc>
          <w:tcPr>
            <w:tcW w:w="1417" w:type="dxa"/>
            <w:vAlign w:val="bottom"/>
          </w:tcPr>
          <w:p w:rsidR="00A45FAB" w:rsidRPr="006242C1" w:rsidRDefault="00A45FAB" w:rsidP="00A45FAB">
            <w:pPr>
              <w:pStyle w:val="affff9"/>
              <w:jc w:val="center"/>
              <w:rPr>
                <w:ins w:id="1379" w:author="Lashkevich" w:date="2015-04-09T01:34:00Z"/>
                <w:snapToGrid w:val="0"/>
                <w:lang w:val="ru-RU"/>
              </w:rPr>
            </w:pPr>
            <w:ins w:id="1380" w:author="Lashkevich" w:date="2015-04-09T01:34:00Z">
              <w:r w:rsidRPr="006242C1">
                <w:rPr>
                  <w:snapToGrid w:val="0"/>
                  <w:lang w:val="ru-RU"/>
                </w:rPr>
                <w:t>3,28</w:t>
              </w:r>
            </w:ins>
          </w:p>
        </w:tc>
        <w:tc>
          <w:tcPr>
            <w:tcW w:w="1276" w:type="dxa"/>
            <w:shd w:val="clear" w:color="auto" w:fill="F76947"/>
            <w:vAlign w:val="bottom"/>
          </w:tcPr>
          <w:p w:rsidR="00A45FAB" w:rsidRPr="006242C1" w:rsidRDefault="00A45FAB" w:rsidP="00A45FAB">
            <w:pPr>
              <w:pStyle w:val="affff9"/>
              <w:jc w:val="center"/>
              <w:rPr>
                <w:ins w:id="1381" w:author="Lashkevich" w:date="2015-04-09T01:34:00Z"/>
                <w:b/>
                <w:bCs/>
                <w:snapToGrid w:val="0"/>
                <w:lang w:val="ru-RU"/>
              </w:rPr>
            </w:pPr>
            <w:ins w:id="1382" w:author="Lashkevich" w:date="2015-04-09T01:34:00Z">
              <w:r w:rsidRPr="006242C1">
                <w:rPr>
                  <w:b/>
                  <w:bCs/>
                  <w:snapToGrid w:val="0"/>
                  <w:lang w:val="ru-RU"/>
                </w:rPr>
                <w:t>443</w:t>
              </w:r>
            </w:ins>
          </w:p>
        </w:tc>
        <w:tc>
          <w:tcPr>
            <w:tcW w:w="1276" w:type="dxa"/>
            <w:shd w:val="clear" w:color="auto" w:fill="F76947"/>
            <w:vAlign w:val="bottom"/>
          </w:tcPr>
          <w:p w:rsidR="00A45FAB" w:rsidRPr="006242C1" w:rsidRDefault="00A45FAB" w:rsidP="00A45FAB">
            <w:pPr>
              <w:pStyle w:val="affff9"/>
              <w:jc w:val="center"/>
              <w:rPr>
                <w:ins w:id="1383" w:author="Lashkevich" w:date="2015-04-09T01:34:00Z"/>
                <w:b/>
                <w:bCs/>
                <w:snapToGrid w:val="0"/>
                <w:lang w:val="ru-RU"/>
              </w:rPr>
            </w:pPr>
            <w:ins w:id="1384" w:author="Lashkevich" w:date="2015-04-09T01:34:00Z">
              <w:r w:rsidRPr="006242C1">
                <w:rPr>
                  <w:b/>
                  <w:bCs/>
                  <w:snapToGrid w:val="0"/>
                  <w:lang w:val="ru-RU"/>
                </w:rPr>
                <w:t>63</w:t>
              </w:r>
            </w:ins>
          </w:p>
        </w:tc>
        <w:tc>
          <w:tcPr>
            <w:tcW w:w="1275" w:type="dxa"/>
            <w:shd w:val="clear" w:color="auto" w:fill="F76947"/>
            <w:vAlign w:val="bottom"/>
          </w:tcPr>
          <w:p w:rsidR="00A45FAB" w:rsidRPr="006242C1" w:rsidRDefault="00A45FAB" w:rsidP="00A45FAB">
            <w:pPr>
              <w:pStyle w:val="affff9"/>
              <w:jc w:val="center"/>
              <w:rPr>
                <w:ins w:id="1385" w:author="Lashkevich" w:date="2015-04-09T01:34:00Z"/>
                <w:b/>
                <w:bCs/>
                <w:snapToGrid w:val="0"/>
                <w:lang w:val="ru-RU"/>
              </w:rPr>
            </w:pPr>
            <w:ins w:id="1386" w:author="Lashkevich" w:date="2015-04-09T01:34:00Z">
              <w:r w:rsidRPr="006242C1">
                <w:rPr>
                  <w:b/>
                  <w:bCs/>
                  <w:snapToGrid w:val="0"/>
                  <w:lang w:val="ru-RU"/>
                </w:rPr>
                <w:t>40</w:t>
              </w:r>
            </w:ins>
          </w:p>
        </w:tc>
        <w:tc>
          <w:tcPr>
            <w:tcW w:w="1276" w:type="dxa"/>
          </w:tcPr>
          <w:p w:rsidR="00A45FAB" w:rsidRPr="006242C1" w:rsidRDefault="00A45FAB" w:rsidP="00A45FAB">
            <w:pPr>
              <w:pStyle w:val="affff9"/>
              <w:jc w:val="center"/>
              <w:rPr>
                <w:ins w:id="1387" w:author="Lashkevich" w:date="2015-04-09T01:34:00Z"/>
                <w:snapToGrid w:val="0"/>
                <w:lang w:val="en-US"/>
              </w:rPr>
            </w:pPr>
            <w:ins w:id="1388" w:author="Lashkevich" w:date="2015-04-09T01:34:00Z">
              <w:r w:rsidRPr="006242C1">
                <w:rPr>
                  <w:snapToGrid w:val="0"/>
                  <w:lang w:val="en-US"/>
                </w:rPr>
                <w:t>F40</w:t>
              </w:r>
            </w:ins>
          </w:p>
        </w:tc>
        <w:tc>
          <w:tcPr>
            <w:tcW w:w="1276" w:type="dxa"/>
          </w:tcPr>
          <w:p w:rsidR="00A45FAB" w:rsidRPr="006242C1" w:rsidRDefault="00A45FAB" w:rsidP="00A45FAB">
            <w:pPr>
              <w:pStyle w:val="affff9"/>
              <w:jc w:val="center"/>
              <w:rPr>
                <w:ins w:id="1389" w:author="Lashkevich" w:date="2015-04-09T01:34:00Z"/>
                <w:snapToGrid w:val="0"/>
                <w:lang w:val="en-US"/>
              </w:rPr>
            </w:pPr>
            <w:ins w:id="1390" w:author="Lashkevich" w:date="2015-04-09T01:34:00Z">
              <w:r w:rsidRPr="006242C1">
                <w:rPr>
                  <w:snapToGrid w:val="0"/>
                  <w:lang w:val="en-US"/>
                </w:rPr>
                <w:t>F40</w:t>
              </w:r>
            </w:ins>
          </w:p>
        </w:tc>
      </w:tr>
      <w:tr w:rsidR="00A45FAB" w:rsidRPr="006242C1" w:rsidTr="00A45FAB">
        <w:trPr>
          <w:ins w:id="1391" w:author="Lashkevich" w:date="2015-04-09T01:34:00Z"/>
        </w:trPr>
        <w:tc>
          <w:tcPr>
            <w:tcW w:w="1843" w:type="dxa"/>
            <w:vAlign w:val="bottom"/>
          </w:tcPr>
          <w:p w:rsidR="00A45FAB" w:rsidRPr="006242C1" w:rsidRDefault="00A45FAB" w:rsidP="00A45FAB">
            <w:pPr>
              <w:pStyle w:val="affff9"/>
              <w:jc w:val="center"/>
              <w:rPr>
                <w:ins w:id="1392" w:author="Lashkevich" w:date="2015-04-09T01:34:00Z"/>
                <w:snapToGrid w:val="0"/>
                <w:lang w:val="ru-RU"/>
              </w:rPr>
            </w:pPr>
            <w:ins w:id="1393" w:author="Lashkevich" w:date="2015-04-09T01:34:00Z">
              <w:r w:rsidRPr="006242C1">
                <w:rPr>
                  <w:snapToGrid w:val="0"/>
                  <w:lang w:val="ru-RU"/>
                </w:rPr>
                <w:t>9</w:t>
              </w:r>
            </w:ins>
          </w:p>
        </w:tc>
        <w:tc>
          <w:tcPr>
            <w:tcW w:w="1417" w:type="dxa"/>
            <w:vAlign w:val="bottom"/>
          </w:tcPr>
          <w:p w:rsidR="00A45FAB" w:rsidRPr="006242C1" w:rsidRDefault="00A45FAB" w:rsidP="00A45FAB">
            <w:pPr>
              <w:pStyle w:val="affff9"/>
              <w:jc w:val="center"/>
              <w:rPr>
                <w:ins w:id="1394" w:author="Lashkevich" w:date="2015-04-09T01:34:00Z"/>
                <w:snapToGrid w:val="0"/>
                <w:lang w:val="ru-RU"/>
              </w:rPr>
            </w:pPr>
            <w:ins w:id="1395" w:author="Lashkevich" w:date="2015-04-09T01:34:00Z">
              <w:r w:rsidRPr="006242C1">
                <w:rPr>
                  <w:snapToGrid w:val="0"/>
                  <w:lang w:val="ru-RU"/>
                </w:rPr>
                <w:t>4,35</w:t>
              </w:r>
            </w:ins>
          </w:p>
        </w:tc>
        <w:tc>
          <w:tcPr>
            <w:tcW w:w="1276" w:type="dxa"/>
            <w:shd w:val="clear" w:color="auto" w:fill="F76947"/>
            <w:vAlign w:val="bottom"/>
          </w:tcPr>
          <w:p w:rsidR="00A45FAB" w:rsidRPr="006242C1" w:rsidRDefault="00A45FAB" w:rsidP="00A45FAB">
            <w:pPr>
              <w:pStyle w:val="affff9"/>
              <w:jc w:val="center"/>
              <w:rPr>
                <w:ins w:id="1396" w:author="Lashkevich" w:date="2015-04-09T01:34:00Z"/>
                <w:b/>
                <w:bCs/>
                <w:snapToGrid w:val="0"/>
                <w:lang w:val="ru-RU"/>
              </w:rPr>
            </w:pPr>
            <w:ins w:id="1397" w:author="Lashkevich" w:date="2015-04-09T01:34:00Z">
              <w:r w:rsidRPr="006242C1">
                <w:rPr>
                  <w:b/>
                  <w:bCs/>
                  <w:snapToGrid w:val="0"/>
                  <w:lang w:val="ru-RU"/>
                </w:rPr>
                <w:t>280</w:t>
              </w:r>
            </w:ins>
          </w:p>
        </w:tc>
        <w:tc>
          <w:tcPr>
            <w:tcW w:w="1276" w:type="dxa"/>
            <w:shd w:val="clear" w:color="auto" w:fill="F76947"/>
            <w:vAlign w:val="bottom"/>
          </w:tcPr>
          <w:p w:rsidR="00A45FAB" w:rsidRPr="006242C1" w:rsidRDefault="00A45FAB" w:rsidP="00A45FAB">
            <w:pPr>
              <w:pStyle w:val="affff9"/>
              <w:jc w:val="center"/>
              <w:rPr>
                <w:ins w:id="1398" w:author="Lashkevich" w:date="2015-04-09T01:34:00Z"/>
                <w:b/>
                <w:bCs/>
                <w:snapToGrid w:val="0"/>
                <w:lang w:val="ru-RU"/>
              </w:rPr>
            </w:pPr>
            <w:ins w:id="1399" w:author="Lashkevich" w:date="2015-04-09T01:34:00Z">
              <w:r w:rsidRPr="006242C1">
                <w:rPr>
                  <w:b/>
                  <w:bCs/>
                  <w:snapToGrid w:val="0"/>
                  <w:lang w:val="ru-RU"/>
                </w:rPr>
                <w:t>56</w:t>
              </w:r>
            </w:ins>
          </w:p>
        </w:tc>
        <w:tc>
          <w:tcPr>
            <w:tcW w:w="1275" w:type="dxa"/>
            <w:shd w:val="clear" w:color="auto" w:fill="F76947"/>
            <w:vAlign w:val="bottom"/>
          </w:tcPr>
          <w:p w:rsidR="00A45FAB" w:rsidRPr="006242C1" w:rsidRDefault="00A45FAB" w:rsidP="00A45FAB">
            <w:pPr>
              <w:pStyle w:val="affff9"/>
              <w:jc w:val="center"/>
              <w:rPr>
                <w:ins w:id="1400" w:author="Lashkevich" w:date="2015-04-09T01:34:00Z"/>
                <w:b/>
                <w:bCs/>
                <w:snapToGrid w:val="0"/>
                <w:lang w:val="ru-RU"/>
              </w:rPr>
            </w:pPr>
            <w:ins w:id="1401" w:author="Lashkevich" w:date="2015-04-09T01:34:00Z">
              <w:r w:rsidRPr="006242C1">
                <w:rPr>
                  <w:b/>
                  <w:bCs/>
                  <w:snapToGrid w:val="0"/>
                  <w:lang w:val="ru-RU"/>
                </w:rPr>
                <w:t>42</w:t>
              </w:r>
            </w:ins>
          </w:p>
        </w:tc>
        <w:tc>
          <w:tcPr>
            <w:tcW w:w="1276" w:type="dxa"/>
          </w:tcPr>
          <w:p w:rsidR="00A45FAB" w:rsidRPr="006242C1" w:rsidRDefault="00A45FAB" w:rsidP="00A45FAB">
            <w:pPr>
              <w:pStyle w:val="affff9"/>
              <w:jc w:val="center"/>
              <w:rPr>
                <w:ins w:id="1402" w:author="Lashkevich" w:date="2015-04-09T01:34:00Z"/>
                <w:snapToGrid w:val="0"/>
                <w:lang w:val="ru-RU"/>
              </w:rPr>
            </w:pPr>
            <w:ins w:id="140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404" w:author="Lashkevich" w:date="2015-04-09T01:34:00Z"/>
                <w:snapToGrid w:val="0"/>
                <w:lang w:val="ru-RU"/>
              </w:rPr>
            </w:pPr>
            <w:ins w:id="1405" w:author="Lashkevich" w:date="2015-04-09T01:34:00Z">
              <w:r w:rsidRPr="006242C1">
                <w:rPr>
                  <w:snapToGrid w:val="0"/>
                  <w:lang w:val="en-US"/>
                </w:rPr>
                <w:t>F30</w:t>
              </w:r>
            </w:ins>
          </w:p>
        </w:tc>
      </w:tr>
      <w:tr w:rsidR="00A45FAB" w:rsidRPr="006242C1" w:rsidTr="00A45FAB">
        <w:trPr>
          <w:ins w:id="1406" w:author="Lashkevich" w:date="2015-04-09T01:34:00Z"/>
        </w:trPr>
        <w:tc>
          <w:tcPr>
            <w:tcW w:w="1843" w:type="dxa"/>
            <w:vAlign w:val="bottom"/>
          </w:tcPr>
          <w:p w:rsidR="00A45FAB" w:rsidRPr="006242C1" w:rsidRDefault="00A45FAB" w:rsidP="00A45FAB">
            <w:pPr>
              <w:pStyle w:val="affff9"/>
              <w:jc w:val="center"/>
              <w:rPr>
                <w:ins w:id="1407" w:author="Lashkevich" w:date="2015-04-09T01:34:00Z"/>
                <w:snapToGrid w:val="0"/>
                <w:lang w:val="ru-RU"/>
              </w:rPr>
            </w:pPr>
            <w:ins w:id="1408" w:author="Lashkevich" w:date="2015-04-09T01:34:00Z">
              <w:r w:rsidRPr="006242C1">
                <w:rPr>
                  <w:snapToGrid w:val="0"/>
                  <w:lang w:val="ru-RU"/>
                </w:rPr>
                <w:t>10</w:t>
              </w:r>
            </w:ins>
          </w:p>
        </w:tc>
        <w:tc>
          <w:tcPr>
            <w:tcW w:w="1417" w:type="dxa"/>
            <w:vAlign w:val="bottom"/>
          </w:tcPr>
          <w:p w:rsidR="00A45FAB" w:rsidRPr="006242C1" w:rsidRDefault="00A45FAB" w:rsidP="00A45FAB">
            <w:pPr>
              <w:pStyle w:val="affff9"/>
              <w:jc w:val="center"/>
              <w:rPr>
                <w:ins w:id="1409" w:author="Lashkevich" w:date="2015-04-09T01:34:00Z"/>
                <w:snapToGrid w:val="0"/>
                <w:lang w:val="ru-RU"/>
              </w:rPr>
            </w:pPr>
            <w:ins w:id="1410" w:author="Lashkevich" w:date="2015-04-09T01:34:00Z">
              <w:r w:rsidRPr="006242C1">
                <w:rPr>
                  <w:snapToGrid w:val="0"/>
                  <w:lang w:val="ru-RU"/>
                </w:rPr>
                <w:t>5,58</w:t>
              </w:r>
            </w:ins>
          </w:p>
        </w:tc>
        <w:tc>
          <w:tcPr>
            <w:tcW w:w="1276" w:type="dxa"/>
            <w:shd w:val="clear" w:color="auto" w:fill="F76947"/>
            <w:vAlign w:val="bottom"/>
          </w:tcPr>
          <w:p w:rsidR="00A45FAB" w:rsidRPr="006242C1" w:rsidRDefault="00A45FAB" w:rsidP="00A45FAB">
            <w:pPr>
              <w:pStyle w:val="affff9"/>
              <w:jc w:val="center"/>
              <w:rPr>
                <w:ins w:id="1411" w:author="Lashkevich" w:date="2015-04-09T01:34:00Z"/>
                <w:b/>
                <w:bCs/>
                <w:snapToGrid w:val="0"/>
                <w:lang w:val="ru-RU"/>
              </w:rPr>
            </w:pPr>
            <w:ins w:id="1412" w:author="Lashkevich" w:date="2015-04-09T01:34:00Z">
              <w:r w:rsidRPr="006242C1">
                <w:rPr>
                  <w:b/>
                  <w:bCs/>
                  <w:snapToGrid w:val="0"/>
                  <w:lang w:val="ru-RU"/>
                </w:rPr>
                <w:t>249</w:t>
              </w:r>
            </w:ins>
          </w:p>
        </w:tc>
        <w:tc>
          <w:tcPr>
            <w:tcW w:w="1276" w:type="dxa"/>
            <w:shd w:val="clear" w:color="auto" w:fill="F76947"/>
            <w:vAlign w:val="bottom"/>
          </w:tcPr>
          <w:p w:rsidR="00A45FAB" w:rsidRPr="006242C1" w:rsidRDefault="00A45FAB" w:rsidP="00A45FAB">
            <w:pPr>
              <w:pStyle w:val="affff9"/>
              <w:jc w:val="center"/>
              <w:rPr>
                <w:ins w:id="1413" w:author="Lashkevich" w:date="2015-04-09T01:34:00Z"/>
                <w:b/>
                <w:bCs/>
                <w:snapToGrid w:val="0"/>
                <w:lang w:val="ru-RU"/>
              </w:rPr>
            </w:pPr>
            <w:ins w:id="1414" w:author="Lashkevich" w:date="2015-04-09T01:34:00Z">
              <w:r w:rsidRPr="006242C1">
                <w:rPr>
                  <w:b/>
                  <w:bCs/>
                  <w:snapToGrid w:val="0"/>
                  <w:lang w:val="ru-RU"/>
                </w:rPr>
                <w:t>50</w:t>
              </w:r>
            </w:ins>
          </w:p>
        </w:tc>
        <w:tc>
          <w:tcPr>
            <w:tcW w:w="1275" w:type="dxa"/>
            <w:shd w:val="clear" w:color="auto" w:fill="F76947"/>
            <w:vAlign w:val="bottom"/>
          </w:tcPr>
          <w:p w:rsidR="00A45FAB" w:rsidRPr="006242C1" w:rsidRDefault="00A45FAB" w:rsidP="00A45FAB">
            <w:pPr>
              <w:pStyle w:val="affff9"/>
              <w:jc w:val="center"/>
              <w:rPr>
                <w:ins w:id="1415" w:author="Lashkevich" w:date="2015-04-09T01:34:00Z"/>
                <w:b/>
                <w:bCs/>
                <w:snapToGrid w:val="0"/>
                <w:lang w:val="ru-RU"/>
              </w:rPr>
            </w:pPr>
            <w:ins w:id="1416" w:author="Lashkevich" w:date="2015-04-09T01:34:00Z">
              <w:r w:rsidRPr="006242C1">
                <w:rPr>
                  <w:b/>
                  <w:bCs/>
                  <w:snapToGrid w:val="0"/>
                  <w:lang w:val="ru-RU"/>
                </w:rPr>
                <w:t>37</w:t>
              </w:r>
            </w:ins>
          </w:p>
        </w:tc>
        <w:tc>
          <w:tcPr>
            <w:tcW w:w="1276" w:type="dxa"/>
          </w:tcPr>
          <w:p w:rsidR="00A45FAB" w:rsidRPr="006242C1" w:rsidRDefault="00A45FAB" w:rsidP="00A45FAB">
            <w:pPr>
              <w:pStyle w:val="affff9"/>
              <w:jc w:val="center"/>
              <w:rPr>
                <w:ins w:id="1417" w:author="Lashkevich" w:date="2015-04-09T01:34:00Z"/>
                <w:snapToGrid w:val="0"/>
                <w:lang w:val="ru-RU"/>
              </w:rPr>
            </w:pPr>
            <w:ins w:id="141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419" w:author="Lashkevich" w:date="2015-04-09T01:34:00Z"/>
                <w:snapToGrid w:val="0"/>
                <w:lang w:val="ru-RU"/>
              </w:rPr>
            </w:pPr>
            <w:ins w:id="1420" w:author="Lashkevich" w:date="2015-04-09T01:34:00Z">
              <w:r w:rsidRPr="006242C1">
                <w:rPr>
                  <w:snapToGrid w:val="0"/>
                  <w:lang w:val="en-US"/>
                </w:rPr>
                <w:t>F30</w:t>
              </w:r>
            </w:ins>
          </w:p>
        </w:tc>
      </w:tr>
      <w:tr w:rsidR="00A45FAB" w:rsidRPr="006242C1" w:rsidTr="00A45FAB">
        <w:trPr>
          <w:ins w:id="1421" w:author="Lashkevich" w:date="2015-04-09T01:34:00Z"/>
        </w:trPr>
        <w:tc>
          <w:tcPr>
            <w:tcW w:w="1843" w:type="dxa"/>
            <w:vAlign w:val="bottom"/>
          </w:tcPr>
          <w:p w:rsidR="00A45FAB" w:rsidRPr="006242C1" w:rsidRDefault="00A45FAB" w:rsidP="00A45FAB">
            <w:pPr>
              <w:pStyle w:val="affff9"/>
              <w:jc w:val="center"/>
              <w:rPr>
                <w:ins w:id="1422" w:author="Lashkevich" w:date="2015-04-09T01:34:00Z"/>
                <w:snapToGrid w:val="0"/>
                <w:lang w:val="ru-RU"/>
              </w:rPr>
            </w:pPr>
            <w:ins w:id="1423" w:author="Lashkevich" w:date="2015-04-09T01:34:00Z">
              <w:r w:rsidRPr="006242C1">
                <w:rPr>
                  <w:snapToGrid w:val="0"/>
                  <w:lang w:val="ru-RU"/>
                </w:rPr>
                <w:t>11</w:t>
              </w:r>
            </w:ins>
          </w:p>
        </w:tc>
        <w:tc>
          <w:tcPr>
            <w:tcW w:w="1417" w:type="dxa"/>
            <w:vAlign w:val="bottom"/>
          </w:tcPr>
          <w:p w:rsidR="00A45FAB" w:rsidRPr="006242C1" w:rsidRDefault="00A45FAB" w:rsidP="00A45FAB">
            <w:pPr>
              <w:pStyle w:val="affff9"/>
              <w:jc w:val="center"/>
              <w:rPr>
                <w:ins w:id="1424" w:author="Lashkevich" w:date="2015-04-09T01:34:00Z"/>
                <w:snapToGrid w:val="0"/>
                <w:lang w:val="ru-RU"/>
              </w:rPr>
            </w:pPr>
            <w:ins w:id="1425" w:author="Lashkevich" w:date="2015-04-09T01:34:00Z">
              <w:r w:rsidRPr="006242C1">
                <w:rPr>
                  <w:snapToGrid w:val="0"/>
                  <w:lang w:val="ru-RU"/>
                </w:rPr>
                <w:t>6,89</w:t>
              </w:r>
            </w:ins>
          </w:p>
        </w:tc>
        <w:tc>
          <w:tcPr>
            <w:tcW w:w="1276" w:type="dxa"/>
            <w:shd w:val="clear" w:color="auto" w:fill="F76947"/>
            <w:vAlign w:val="bottom"/>
          </w:tcPr>
          <w:p w:rsidR="00A45FAB" w:rsidRPr="006242C1" w:rsidRDefault="00A45FAB" w:rsidP="00A45FAB">
            <w:pPr>
              <w:pStyle w:val="affff9"/>
              <w:jc w:val="center"/>
              <w:rPr>
                <w:ins w:id="1426" w:author="Lashkevich" w:date="2015-04-09T01:34:00Z"/>
                <w:b/>
                <w:bCs/>
                <w:snapToGrid w:val="0"/>
                <w:lang w:val="ru-RU"/>
              </w:rPr>
            </w:pPr>
            <w:ins w:id="1427" w:author="Lashkevich" w:date="2015-04-09T01:34:00Z">
              <w:r w:rsidRPr="006242C1">
                <w:rPr>
                  <w:b/>
                  <w:bCs/>
                  <w:snapToGrid w:val="0"/>
                  <w:lang w:val="ru-RU"/>
                </w:rPr>
                <w:t>222</w:t>
              </w:r>
            </w:ins>
          </w:p>
        </w:tc>
        <w:tc>
          <w:tcPr>
            <w:tcW w:w="1276" w:type="dxa"/>
            <w:shd w:val="clear" w:color="auto" w:fill="F76947"/>
            <w:vAlign w:val="bottom"/>
          </w:tcPr>
          <w:p w:rsidR="00A45FAB" w:rsidRPr="006242C1" w:rsidRDefault="00A45FAB" w:rsidP="00A45FAB">
            <w:pPr>
              <w:pStyle w:val="affff9"/>
              <w:jc w:val="center"/>
              <w:rPr>
                <w:ins w:id="1428" w:author="Lashkevich" w:date="2015-04-09T01:34:00Z"/>
                <w:b/>
                <w:bCs/>
                <w:snapToGrid w:val="0"/>
                <w:lang w:val="ru-RU"/>
              </w:rPr>
            </w:pPr>
            <w:ins w:id="1429" w:author="Lashkevich" w:date="2015-04-09T01:34:00Z">
              <w:r w:rsidRPr="006242C1">
                <w:rPr>
                  <w:b/>
                  <w:bCs/>
                  <w:snapToGrid w:val="0"/>
                  <w:lang w:val="ru-RU"/>
                </w:rPr>
                <w:t>44</w:t>
              </w:r>
            </w:ins>
          </w:p>
        </w:tc>
        <w:tc>
          <w:tcPr>
            <w:tcW w:w="1275" w:type="dxa"/>
            <w:shd w:val="clear" w:color="auto" w:fill="F76947"/>
            <w:vAlign w:val="bottom"/>
          </w:tcPr>
          <w:p w:rsidR="00A45FAB" w:rsidRPr="006242C1" w:rsidRDefault="00A45FAB" w:rsidP="00A45FAB">
            <w:pPr>
              <w:pStyle w:val="affff9"/>
              <w:jc w:val="center"/>
              <w:rPr>
                <w:ins w:id="1430" w:author="Lashkevich" w:date="2015-04-09T01:34:00Z"/>
                <w:b/>
                <w:bCs/>
                <w:snapToGrid w:val="0"/>
                <w:lang w:val="ru-RU"/>
              </w:rPr>
            </w:pPr>
            <w:ins w:id="1431" w:author="Lashkevich" w:date="2015-04-09T01:34:00Z">
              <w:r w:rsidRPr="006242C1">
                <w:rPr>
                  <w:b/>
                  <w:bCs/>
                  <w:snapToGrid w:val="0"/>
                  <w:lang w:val="ru-RU"/>
                </w:rPr>
                <w:t>33</w:t>
              </w:r>
            </w:ins>
          </w:p>
        </w:tc>
        <w:tc>
          <w:tcPr>
            <w:tcW w:w="1276" w:type="dxa"/>
          </w:tcPr>
          <w:p w:rsidR="00A45FAB" w:rsidRPr="006242C1" w:rsidRDefault="00A45FAB" w:rsidP="00A45FAB">
            <w:pPr>
              <w:pStyle w:val="affff9"/>
              <w:jc w:val="center"/>
              <w:rPr>
                <w:ins w:id="1432" w:author="Lashkevich" w:date="2015-04-09T01:34:00Z"/>
                <w:snapToGrid w:val="0"/>
                <w:lang w:val="ru-RU"/>
              </w:rPr>
            </w:pPr>
            <w:ins w:id="143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434" w:author="Lashkevich" w:date="2015-04-09T01:34:00Z"/>
                <w:snapToGrid w:val="0"/>
                <w:lang w:val="ru-RU"/>
              </w:rPr>
            </w:pPr>
            <w:ins w:id="1435" w:author="Lashkevich" w:date="2015-04-09T01:34:00Z">
              <w:r w:rsidRPr="006242C1">
                <w:rPr>
                  <w:snapToGrid w:val="0"/>
                  <w:lang w:val="en-US"/>
                </w:rPr>
                <w:t>F30</w:t>
              </w:r>
            </w:ins>
          </w:p>
        </w:tc>
      </w:tr>
      <w:tr w:rsidR="00A45FAB" w:rsidRPr="006242C1" w:rsidTr="00A45FAB">
        <w:trPr>
          <w:ins w:id="1436" w:author="Lashkevich" w:date="2015-04-09T01:34:00Z"/>
        </w:trPr>
        <w:tc>
          <w:tcPr>
            <w:tcW w:w="1843" w:type="dxa"/>
            <w:vAlign w:val="bottom"/>
          </w:tcPr>
          <w:p w:rsidR="00A45FAB" w:rsidRPr="006242C1" w:rsidRDefault="00A45FAB" w:rsidP="00A45FAB">
            <w:pPr>
              <w:pStyle w:val="affff9"/>
              <w:jc w:val="center"/>
              <w:rPr>
                <w:ins w:id="1437" w:author="Lashkevich" w:date="2015-04-09T01:34:00Z"/>
                <w:snapToGrid w:val="0"/>
                <w:lang w:val="ru-RU"/>
              </w:rPr>
            </w:pPr>
            <w:ins w:id="1438" w:author="Lashkevich" w:date="2015-04-09T01:34:00Z">
              <w:r w:rsidRPr="006242C1">
                <w:rPr>
                  <w:snapToGrid w:val="0"/>
                  <w:lang w:val="ru-RU"/>
                </w:rPr>
                <w:t>12</w:t>
              </w:r>
            </w:ins>
          </w:p>
        </w:tc>
        <w:tc>
          <w:tcPr>
            <w:tcW w:w="1417" w:type="dxa"/>
            <w:vAlign w:val="bottom"/>
          </w:tcPr>
          <w:p w:rsidR="00A45FAB" w:rsidRPr="006242C1" w:rsidRDefault="00A45FAB" w:rsidP="00A45FAB">
            <w:pPr>
              <w:pStyle w:val="affff9"/>
              <w:jc w:val="center"/>
              <w:rPr>
                <w:ins w:id="1439" w:author="Lashkevich" w:date="2015-04-09T01:34:00Z"/>
                <w:snapToGrid w:val="0"/>
                <w:lang w:val="ru-RU"/>
              </w:rPr>
            </w:pPr>
            <w:ins w:id="1440" w:author="Lashkevich" w:date="2015-04-09T01:34:00Z">
              <w:r w:rsidRPr="006242C1">
                <w:rPr>
                  <w:snapToGrid w:val="0"/>
                  <w:lang w:val="ru-RU"/>
                </w:rPr>
                <w:t>8,18</w:t>
              </w:r>
            </w:ins>
          </w:p>
        </w:tc>
        <w:tc>
          <w:tcPr>
            <w:tcW w:w="1276" w:type="dxa"/>
            <w:shd w:val="clear" w:color="auto" w:fill="F76947"/>
            <w:vAlign w:val="bottom"/>
          </w:tcPr>
          <w:p w:rsidR="00A45FAB" w:rsidRPr="006242C1" w:rsidRDefault="00A45FAB" w:rsidP="00A45FAB">
            <w:pPr>
              <w:pStyle w:val="affff9"/>
              <w:jc w:val="center"/>
              <w:rPr>
                <w:ins w:id="1441" w:author="Lashkevich" w:date="2015-04-09T01:34:00Z"/>
                <w:b/>
                <w:bCs/>
                <w:snapToGrid w:val="0"/>
                <w:lang w:val="ru-RU"/>
              </w:rPr>
            </w:pPr>
            <w:ins w:id="1442" w:author="Lashkevich" w:date="2015-04-09T01:34:00Z">
              <w:r w:rsidRPr="006242C1">
                <w:rPr>
                  <w:b/>
                  <w:bCs/>
                  <w:snapToGrid w:val="0"/>
                  <w:lang w:val="ru-RU"/>
                </w:rPr>
                <w:t>198</w:t>
              </w:r>
            </w:ins>
          </w:p>
        </w:tc>
        <w:tc>
          <w:tcPr>
            <w:tcW w:w="1276" w:type="dxa"/>
            <w:shd w:val="clear" w:color="auto" w:fill="F76947"/>
            <w:vAlign w:val="bottom"/>
          </w:tcPr>
          <w:p w:rsidR="00A45FAB" w:rsidRPr="006242C1" w:rsidRDefault="00A45FAB" w:rsidP="00A45FAB">
            <w:pPr>
              <w:pStyle w:val="affff9"/>
              <w:jc w:val="center"/>
              <w:rPr>
                <w:ins w:id="1443" w:author="Lashkevich" w:date="2015-04-09T01:34:00Z"/>
                <w:b/>
                <w:bCs/>
                <w:snapToGrid w:val="0"/>
                <w:lang w:val="ru-RU"/>
              </w:rPr>
            </w:pPr>
            <w:ins w:id="1444" w:author="Lashkevich" w:date="2015-04-09T01:34:00Z">
              <w:r w:rsidRPr="006242C1">
                <w:rPr>
                  <w:b/>
                  <w:bCs/>
                  <w:snapToGrid w:val="0"/>
                  <w:lang w:val="ru-RU"/>
                </w:rPr>
                <w:t>40</w:t>
              </w:r>
            </w:ins>
          </w:p>
        </w:tc>
        <w:tc>
          <w:tcPr>
            <w:tcW w:w="1275" w:type="dxa"/>
            <w:shd w:val="clear" w:color="auto" w:fill="F76947"/>
            <w:vAlign w:val="bottom"/>
          </w:tcPr>
          <w:p w:rsidR="00A45FAB" w:rsidRPr="006242C1" w:rsidRDefault="00A45FAB" w:rsidP="00A45FAB">
            <w:pPr>
              <w:pStyle w:val="affff9"/>
              <w:jc w:val="center"/>
              <w:rPr>
                <w:ins w:id="1445" w:author="Lashkevich" w:date="2015-04-09T01:34:00Z"/>
                <w:b/>
                <w:bCs/>
                <w:snapToGrid w:val="0"/>
                <w:lang w:val="ru-RU"/>
              </w:rPr>
            </w:pPr>
            <w:ins w:id="1446" w:author="Lashkevich" w:date="2015-04-09T01:34:00Z">
              <w:r w:rsidRPr="006242C1">
                <w:rPr>
                  <w:b/>
                  <w:bCs/>
                  <w:snapToGrid w:val="0"/>
                  <w:lang w:val="ru-RU"/>
                </w:rPr>
                <w:t>29</w:t>
              </w:r>
            </w:ins>
          </w:p>
        </w:tc>
        <w:tc>
          <w:tcPr>
            <w:tcW w:w="1276" w:type="dxa"/>
          </w:tcPr>
          <w:p w:rsidR="00A45FAB" w:rsidRPr="006242C1" w:rsidRDefault="00A45FAB" w:rsidP="00A45FAB">
            <w:pPr>
              <w:pStyle w:val="affff9"/>
              <w:jc w:val="center"/>
              <w:rPr>
                <w:ins w:id="1447" w:author="Lashkevich" w:date="2015-04-09T01:34:00Z"/>
                <w:snapToGrid w:val="0"/>
                <w:lang w:val="ru-RU"/>
              </w:rPr>
            </w:pPr>
            <w:ins w:id="144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449" w:author="Lashkevich" w:date="2015-04-09T01:34:00Z"/>
                <w:snapToGrid w:val="0"/>
                <w:lang w:val="ru-RU"/>
              </w:rPr>
            </w:pPr>
            <w:ins w:id="1450" w:author="Lashkevich" w:date="2015-04-09T01:34:00Z">
              <w:r w:rsidRPr="006242C1">
                <w:rPr>
                  <w:snapToGrid w:val="0"/>
                  <w:lang w:val="en-US"/>
                </w:rPr>
                <w:t>F30</w:t>
              </w:r>
            </w:ins>
          </w:p>
        </w:tc>
      </w:tr>
      <w:tr w:rsidR="00A45FAB" w:rsidRPr="006242C1" w:rsidTr="00A45FAB">
        <w:trPr>
          <w:ins w:id="1451" w:author="Lashkevich" w:date="2015-04-09T01:34:00Z"/>
        </w:trPr>
        <w:tc>
          <w:tcPr>
            <w:tcW w:w="1843" w:type="dxa"/>
            <w:vAlign w:val="bottom"/>
          </w:tcPr>
          <w:p w:rsidR="00A45FAB" w:rsidRPr="006242C1" w:rsidRDefault="00A45FAB" w:rsidP="00A45FAB">
            <w:pPr>
              <w:pStyle w:val="affff9"/>
              <w:jc w:val="center"/>
              <w:rPr>
                <w:ins w:id="1452" w:author="Lashkevich" w:date="2015-04-09T01:34:00Z"/>
                <w:snapToGrid w:val="0"/>
                <w:lang w:val="ru-RU"/>
              </w:rPr>
            </w:pPr>
            <w:ins w:id="1453" w:author="Lashkevich" w:date="2015-04-09T01:34:00Z">
              <w:r w:rsidRPr="006242C1">
                <w:rPr>
                  <w:snapToGrid w:val="0"/>
                  <w:lang w:val="ru-RU"/>
                </w:rPr>
                <w:t>13</w:t>
              </w:r>
            </w:ins>
          </w:p>
        </w:tc>
        <w:tc>
          <w:tcPr>
            <w:tcW w:w="1417" w:type="dxa"/>
            <w:vAlign w:val="bottom"/>
          </w:tcPr>
          <w:p w:rsidR="00A45FAB" w:rsidRPr="006242C1" w:rsidRDefault="00A45FAB" w:rsidP="00A45FAB">
            <w:pPr>
              <w:pStyle w:val="affff9"/>
              <w:jc w:val="center"/>
              <w:rPr>
                <w:ins w:id="1454" w:author="Lashkevich" w:date="2015-04-09T01:34:00Z"/>
                <w:snapToGrid w:val="0"/>
                <w:lang w:val="ru-RU"/>
              </w:rPr>
            </w:pPr>
            <w:ins w:id="1455" w:author="Lashkevich" w:date="2015-04-09T01:34:00Z">
              <w:r w:rsidRPr="006242C1">
                <w:rPr>
                  <w:snapToGrid w:val="0"/>
                  <w:lang w:val="ru-RU"/>
                </w:rPr>
                <w:t>9,54</w:t>
              </w:r>
            </w:ins>
          </w:p>
        </w:tc>
        <w:tc>
          <w:tcPr>
            <w:tcW w:w="1276" w:type="dxa"/>
            <w:shd w:val="clear" w:color="auto" w:fill="F76947"/>
            <w:vAlign w:val="bottom"/>
          </w:tcPr>
          <w:p w:rsidR="00A45FAB" w:rsidRPr="006242C1" w:rsidRDefault="00A45FAB" w:rsidP="00A45FAB">
            <w:pPr>
              <w:pStyle w:val="affff9"/>
              <w:jc w:val="center"/>
              <w:rPr>
                <w:ins w:id="1456" w:author="Lashkevich" w:date="2015-04-09T01:34:00Z"/>
                <w:b/>
                <w:bCs/>
                <w:snapToGrid w:val="0"/>
                <w:lang w:val="ru-RU"/>
              </w:rPr>
            </w:pPr>
            <w:ins w:id="1457" w:author="Lashkevich" w:date="2015-04-09T01:34:00Z">
              <w:r w:rsidRPr="006242C1">
                <w:rPr>
                  <w:b/>
                  <w:bCs/>
                  <w:snapToGrid w:val="0"/>
                  <w:lang w:val="ru-RU"/>
                </w:rPr>
                <w:t>176</w:t>
              </w:r>
            </w:ins>
          </w:p>
        </w:tc>
        <w:tc>
          <w:tcPr>
            <w:tcW w:w="1276" w:type="dxa"/>
            <w:shd w:val="clear" w:color="auto" w:fill="F76947"/>
            <w:vAlign w:val="bottom"/>
          </w:tcPr>
          <w:p w:rsidR="00A45FAB" w:rsidRPr="006242C1" w:rsidRDefault="00A45FAB" w:rsidP="00A45FAB">
            <w:pPr>
              <w:pStyle w:val="affff9"/>
              <w:jc w:val="center"/>
              <w:rPr>
                <w:ins w:id="1458" w:author="Lashkevich" w:date="2015-04-09T01:34:00Z"/>
                <w:b/>
                <w:bCs/>
                <w:snapToGrid w:val="0"/>
                <w:lang w:val="ru-RU"/>
              </w:rPr>
            </w:pPr>
            <w:ins w:id="1459" w:author="Lashkevich" w:date="2015-04-09T01:34:00Z">
              <w:r w:rsidRPr="006242C1">
                <w:rPr>
                  <w:b/>
                  <w:bCs/>
                  <w:snapToGrid w:val="0"/>
                  <w:lang w:val="ru-RU"/>
                </w:rPr>
                <w:t>35</w:t>
              </w:r>
            </w:ins>
          </w:p>
        </w:tc>
        <w:tc>
          <w:tcPr>
            <w:tcW w:w="1275" w:type="dxa"/>
            <w:shd w:val="clear" w:color="auto" w:fill="auto"/>
          </w:tcPr>
          <w:p w:rsidR="00A45FAB" w:rsidRPr="006242C1" w:rsidRDefault="00A45FAB" w:rsidP="00A45FAB">
            <w:pPr>
              <w:pStyle w:val="affff9"/>
              <w:jc w:val="center"/>
              <w:rPr>
                <w:ins w:id="1460" w:author="Lashkevich" w:date="2015-04-09T01:34:00Z"/>
                <w:snapToGrid w:val="0"/>
                <w:lang w:val="ru-RU"/>
              </w:rPr>
            </w:pPr>
            <w:ins w:id="1461" w:author="Lashkevich" w:date="2015-04-09T01:34:00Z">
              <w:r w:rsidRPr="006242C1">
                <w:rPr>
                  <w:snapToGrid w:val="0"/>
                  <w:lang w:val="en-US"/>
                </w:rPr>
                <w:t>F50</w:t>
              </w:r>
            </w:ins>
          </w:p>
        </w:tc>
        <w:tc>
          <w:tcPr>
            <w:tcW w:w="1276" w:type="dxa"/>
          </w:tcPr>
          <w:p w:rsidR="00A45FAB" w:rsidRPr="006242C1" w:rsidRDefault="00A45FAB" w:rsidP="00A45FAB">
            <w:pPr>
              <w:pStyle w:val="affff9"/>
              <w:jc w:val="center"/>
              <w:rPr>
                <w:ins w:id="1462" w:author="Lashkevich" w:date="2015-04-09T01:34:00Z"/>
                <w:snapToGrid w:val="0"/>
                <w:lang w:val="ru-RU"/>
              </w:rPr>
            </w:pPr>
            <w:ins w:id="146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464" w:author="Lashkevich" w:date="2015-04-09T01:34:00Z"/>
                <w:snapToGrid w:val="0"/>
                <w:lang w:val="ru-RU"/>
              </w:rPr>
            </w:pPr>
            <w:ins w:id="1465" w:author="Lashkevich" w:date="2015-04-09T01:34:00Z">
              <w:r w:rsidRPr="006242C1">
                <w:rPr>
                  <w:snapToGrid w:val="0"/>
                  <w:lang w:val="en-US"/>
                </w:rPr>
                <w:t>F30</w:t>
              </w:r>
            </w:ins>
          </w:p>
        </w:tc>
      </w:tr>
      <w:tr w:rsidR="00A45FAB" w:rsidRPr="006242C1" w:rsidTr="00A45FAB">
        <w:trPr>
          <w:ins w:id="1466" w:author="Lashkevich" w:date="2015-04-09T01:34:00Z"/>
        </w:trPr>
        <w:tc>
          <w:tcPr>
            <w:tcW w:w="1843" w:type="dxa"/>
            <w:vAlign w:val="bottom"/>
          </w:tcPr>
          <w:p w:rsidR="00A45FAB" w:rsidRPr="006242C1" w:rsidRDefault="00A45FAB" w:rsidP="00A45FAB">
            <w:pPr>
              <w:pStyle w:val="affff9"/>
              <w:jc w:val="center"/>
              <w:rPr>
                <w:ins w:id="1467" w:author="Lashkevich" w:date="2015-04-09T01:34:00Z"/>
                <w:snapToGrid w:val="0"/>
                <w:lang w:val="ru-RU"/>
              </w:rPr>
            </w:pPr>
            <w:ins w:id="1468" w:author="Lashkevich" w:date="2015-04-09T01:34:00Z">
              <w:r w:rsidRPr="006242C1">
                <w:rPr>
                  <w:snapToGrid w:val="0"/>
                  <w:lang w:val="ru-RU"/>
                </w:rPr>
                <w:t>14</w:t>
              </w:r>
            </w:ins>
          </w:p>
        </w:tc>
        <w:tc>
          <w:tcPr>
            <w:tcW w:w="1417" w:type="dxa"/>
            <w:vAlign w:val="bottom"/>
          </w:tcPr>
          <w:p w:rsidR="00A45FAB" w:rsidRPr="006242C1" w:rsidRDefault="00A45FAB" w:rsidP="00A45FAB">
            <w:pPr>
              <w:pStyle w:val="affff9"/>
              <w:jc w:val="center"/>
              <w:rPr>
                <w:ins w:id="1469" w:author="Lashkevich" w:date="2015-04-09T01:34:00Z"/>
                <w:snapToGrid w:val="0"/>
                <w:lang w:val="ru-RU"/>
              </w:rPr>
            </w:pPr>
            <w:ins w:id="1470" w:author="Lashkevich" w:date="2015-04-09T01:34:00Z">
              <w:r w:rsidRPr="006242C1">
                <w:rPr>
                  <w:snapToGrid w:val="0"/>
                  <w:lang w:val="ru-RU"/>
                </w:rPr>
                <w:t>10,96</w:t>
              </w:r>
            </w:ins>
          </w:p>
        </w:tc>
        <w:tc>
          <w:tcPr>
            <w:tcW w:w="1276" w:type="dxa"/>
            <w:shd w:val="clear" w:color="auto" w:fill="F76947"/>
            <w:vAlign w:val="bottom"/>
          </w:tcPr>
          <w:p w:rsidR="00A45FAB" w:rsidRPr="006242C1" w:rsidRDefault="00A45FAB" w:rsidP="00A45FAB">
            <w:pPr>
              <w:pStyle w:val="affff9"/>
              <w:jc w:val="center"/>
              <w:rPr>
                <w:ins w:id="1471" w:author="Lashkevich" w:date="2015-04-09T01:34:00Z"/>
                <w:b/>
                <w:bCs/>
                <w:snapToGrid w:val="0"/>
                <w:lang w:val="ru-RU"/>
              </w:rPr>
            </w:pPr>
            <w:ins w:id="1472" w:author="Lashkevich" w:date="2015-04-09T01:34:00Z">
              <w:r w:rsidRPr="006242C1">
                <w:rPr>
                  <w:b/>
                  <w:bCs/>
                  <w:snapToGrid w:val="0"/>
                  <w:lang w:val="ru-RU"/>
                </w:rPr>
                <w:t>157</w:t>
              </w:r>
            </w:ins>
          </w:p>
        </w:tc>
        <w:tc>
          <w:tcPr>
            <w:tcW w:w="1276" w:type="dxa"/>
            <w:shd w:val="clear" w:color="auto" w:fill="F76947"/>
            <w:vAlign w:val="bottom"/>
          </w:tcPr>
          <w:p w:rsidR="00A45FAB" w:rsidRPr="006242C1" w:rsidRDefault="00A45FAB" w:rsidP="00A45FAB">
            <w:pPr>
              <w:pStyle w:val="affff9"/>
              <w:jc w:val="center"/>
              <w:rPr>
                <w:ins w:id="1473" w:author="Lashkevich" w:date="2015-04-09T01:34:00Z"/>
                <w:b/>
                <w:bCs/>
                <w:snapToGrid w:val="0"/>
                <w:lang w:val="ru-RU"/>
              </w:rPr>
            </w:pPr>
            <w:ins w:id="1474" w:author="Lashkevich" w:date="2015-04-09T01:34:00Z">
              <w:r w:rsidRPr="006242C1">
                <w:rPr>
                  <w:b/>
                  <w:bCs/>
                  <w:snapToGrid w:val="0"/>
                  <w:lang w:val="ru-RU"/>
                </w:rPr>
                <w:t>31</w:t>
              </w:r>
            </w:ins>
          </w:p>
        </w:tc>
        <w:tc>
          <w:tcPr>
            <w:tcW w:w="1275" w:type="dxa"/>
          </w:tcPr>
          <w:p w:rsidR="00A45FAB" w:rsidRPr="006242C1" w:rsidRDefault="00A45FAB" w:rsidP="00A45FAB">
            <w:pPr>
              <w:pStyle w:val="affff9"/>
              <w:jc w:val="center"/>
              <w:rPr>
                <w:ins w:id="1475" w:author="Lashkevich" w:date="2015-04-09T01:34:00Z"/>
                <w:snapToGrid w:val="0"/>
                <w:lang w:val="ru-RU"/>
              </w:rPr>
            </w:pPr>
            <w:ins w:id="1476" w:author="Lashkevich" w:date="2015-04-09T01:34:00Z">
              <w:r w:rsidRPr="006242C1">
                <w:rPr>
                  <w:snapToGrid w:val="0"/>
                  <w:lang w:val="en-US"/>
                </w:rPr>
                <w:t>F40</w:t>
              </w:r>
            </w:ins>
          </w:p>
        </w:tc>
        <w:tc>
          <w:tcPr>
            <w:tcW w:w="1276" w:type="dxa"/>
          </w:tcPr>
          <w:p w:rsidR="00A45FAB" w:rsidRPr="006242C1" w:rsidRDefault="00A45FAB" w:rsidP="00A45FAB">
            <w:pPr>
              <w:pStyle w:val="affff9"/>
              <w:jc w:val="center"/>
              <w:rPr>
                <w:ins w:id="1477" w:author="Lashkevich" w:date="2015-04-09T01:34:00Z"/>
                <w:snapToGrid w:val="0"/>
                <w:lang w:val="ru-RU"/>
              </w:rPr>
            </w:pPr>
            <w:ins w:id="147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479" w:author="Lashkevich" w:date="2015-04-09T01:34:00Z"/>
                <w:snapToGrid w:val="0"/>
                <w:lang w:val="ru-RU"/>
              </w:rPr>
            </w:pPr>
            <w:ins w:id="1480" w:author="Lashkevich" w:date="2015-04-09T01:34:00Z">
              <w:r w:rsidRPr="006242C1">
                <w:rPr>
                  <w:snapToGrid w:val="0"/>
                  <w:lang w:val="en-US"/>
                </w:rPr>
                <w:t>F30</w:t>
              </w:r>
            </w:ins>
          </w:p>
        </w:tc>
      </w:tr>
      <w:tr w:rsidR="00A45FAB" w:rsidRPr="006242C1" w:rsidTr="00A45FAB">
        <w:trPr>
          <w:ins w:id="1481" w:author="Lashkevich" w:date="2015-04-09T01:34:00Z"/>
        </w:trPr>
        <w:tc>
          <w:tcPr>
            <w:tcW w:w="1843" w:type="dxa"/>
            <w:vAlign w:val="bottom"/>
          </w:tcPr>
          <w:p w:rsidR="00A45FAB" w:rsidRPr="006242C1" w:rsidRDefault="00A45FAB" w:rsidP="00A45FAB">
            <w:pPr>
              <w:pStyle w:val="affff9"/>
              <w:jc w:val="center"/>
              <w:rPr>
                <w:ins w:id="1482" w:author="Lashkevich" w:date="2015-04-09T01:34:00Z"/>
                <w:snapToGrid w:val="0"/>
                <w:lang w:val="ru-RU"/>
              </w:rPr>
            </w:pPr>
            <w:ins w:id="1483" w:author="Lashkevich" w:date="2015-04-09T01:34:00Z">
              <w:r w:rsidRPr="006242C1">
                <w:rPr>
                  <w:snapToGrid w:val="0"/>
                  <w:lang w:val="ru-RU"/>
                </w:rPr>
                <w:t>15</w:t>
              </w:r>
            </w:ins>
          </w:p>
        </w:tc>
        <w:tc>
          <w:tcPr>
            <w:tcW w:w="1417" w:type="dxa"/>
            <w:vAlign w:val="bottom"/>
          </w:tcPr>
          <w:p w:rsidR="00A45FAB" w:rsidRPr="006242C1" w:rsidRDefault="00A45FAB" w:rsidP="00A45FAB">
            <w:pPr>
              <w:pStyle w:val="affff9"/>
              <w:jc w:val="center"/>
              <w:rPr>
                <w:ins w:id="1484" w:author="Lashkevich" w:date="2015-04-09T01:34:00Z"/>
                <w:snapToGrid w:val="0"/>
                <w:lang w:val="ru-RU"/>
              </w:rPr>
            </w:pPr>
            <w:ins w:id="1485" w:author="Lashkevich" w:date="2015-04-09T01:34:00Z">
              <w:r w:rsidRPr="006242C1">
                <w:rPr>
                  <w:snapToGrid w:val="0"/>
                  <w:lang w:val="ru-RU"/>
                </w:rPr>
                <w:t>12,48</w:t>
              </w:r>
            </w:ins>
          </w:p>
        </w:tc>
        <w:tc>
          <w:tcPr>
            <w:tcW w:w="1276" w:type="dxa"/>
            <w:shd w:val="clear" w:color="auto" w:fill="F76947"/>
            <w:vAlign w:val="bottom"/>
          </w:tcPr>
          <w:p w:rsidR="00A45FAB" w:rsidRPr="006242C1" w:rsidRDefault="00A45FAB" w:rsidP="00A45FAB">
            <w:pPr>
              <w:pStyle w:val="affff9"/>
              <w:jc w:val="center"/>
              <w:rPr>
                <w:ins w:id="1486" w:author="Lashkevich" w:date="2015-04-09T01:34:00Z"/>
                <w:b/>
                <w:bCs/>
                <w:snapToGrid w:val="0"/>
                <w:lang w:val="ru-RU"/>
              </w:rPr>
            </w:pPr>
            <w:ins w:id="1487" w:author="Lashkevich" w:date="2015-04-09T01:34:00Z">
              <w:r w:rsidRPr="006242C1">
                <w:rPr>
                  <w:b/>
                  <w:bCs/>
                  <w:snapToGrid w:val="0"/>
                  <w:lang w:val="ru-RU"/>
                </w:rPr>
                <w:t>140</w:t>
              </w:r>
            </w:ins>
          </w:p>
        </w:tc>
        <w:tc>
          <w:tcPr>
            <w:tcW w:w="1276" w:type="dxa"/>
            <w:shd w:val="clear" w:color="auto" w:fill="F76947"/>
            <w:vAlign w:val="bottom"/>
          </w:tcPr>
          <w:p w:rsidR="00A45FAB" w:rsidRPr="006242C1" w:rsidRDefault="00A45FAB" w:rsidP="00A45FAB">
            <w:pPr>
              <w:pStyle w:val="affff9"/>
              <w:jc w:val="center"/>
              <w:rPr>
                <w:ins w:id="1488" w:author="Lashkevich" w:date="2015-04-09T01:34:00Z"/>
                <w:b/>
                <w:bCs/>
                <w:snapToGrid w:val="0"/>
                <w:lang w:val="ru-RU"/>
              </w:rPr>
            </w:pPr>
            <w:ins w:id="1489" w:author="Lashkevich" w:date="2015-04-09T01:34:00Z">
              <w:r w:rsidRPr="006242C1">
                <w:rPr>
                  <w:b/>
                  <w:bCs/>
                  <w:snapToGrid w:val="0"/>
                  <w:lang w:val="ru-RU"/>
                </w:rPr>
                <w:t>28</w:t>
              </w:r>
            </w:ins>
          </w:p>
        </w:tc>
        <w:tc>
          <w:tcPr>
            <w:tcW w:w="1275" w:type="dxa"/>
          </w:tcPr>
          <w:p w:rsidR="00A45FAB" w:rsidRPr="006242C1" w:rsidRDefault="00A45FAB" w:rsidP="00A45FAB">
            <w:pPr>
              <w:pStyle w:val="affff9"/>
              <w:jc w:val="center"/>
              <w:rPr>
                <w:ins w:id="1490" w:author="Lashkevich" w:date="2015-04-09T01:34:00Z"/>
                <w:snapToGrid w:val="0"/>
                <w:lang w:val="ru-RU"/>
              </w:rPr>
            </w:pPr>
            <w:ins w:id="1491"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492" w:author="Lashkevich" w:date="2015-04-09T01:34:00Z"/>
                <w:snapToGrid w:val="0"/>
                <w:lang w:val="ru-RU"/>
              </w:rPr>
            </w:pPr>
            <w:ins w:id="149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494" w:author="Lashkevich" w:date="2015-04-09T01:34:00Z"/>
                <w:snapToGrid w:val="0"/>
                <w:lang w:val="ru-RU"/>
              </w:rPr>
            </w:pPr>
            <w:ins w:id="1495" w:author="Lashkevich" w:date="2015-04-09T01:34:00Z">
              <w:r w:rsidRPr="006242C1">
                <w:rPr>
                  <w:snapToGrid w:val="0"/>
                  <w:lang w:val="en-US"/>
                </w:rPr>
                <w:t>F30</w:t>
              </w:r>
            </w:ins>
          </w:p>
        </w:tc>
      </w:tr>
      <w:tr w:rsidR="00A45FAB" w:rsidRPr="006242C1" w:rsidTr="00A45FAB">
        <w:trPr>
          <w:ins w:id="1496" w:author="Lashkevich" w:date="2015-04-09T01:34:00Z"/>
        </w:trPr>
        <w:tc>
          <w:tcPr>
            <w:tcW w:w="1843" w:type="dxa"/>
            <w:vAlign w:val="bottom"/>
          </w:tcPr>
          <w:p w:rsidR="00A45FAB" w:rsidRPr="006242C1" w:rsidRDefault="00A45FAB" w:rsidP="00A45FAB">
            <w:pPr>
              <w:pStyle w:val="affff9"/>
              <w:jc w:val="center"/>
              <w:rPr>
                <w:ins w:id="1497" w:author="Lashkevich" w:date="2015-04-09T01:34:00Z"/>
                <w:snapToGrid w:val="0"/>
                <w:lang w:val="ru-RU"/>
              </w:rPr>
            </w:pPr>
            <w:ins w:id="1498" w:author="Lashkevich" w:date="2015-04-09T01:34:00Z">
              <w:r w:rsidRPr="006242C1">
                <w:rPr>
                  <w:snapToGrid w:val="0"/>
                  <w:lang w:val="ru-RU"/>
                </w:rPr>
                <w:t>16</w:t>
              </w:r>
            </w:ins>
          </w:p>
        </w:tc>
        <w:tc>
          <w:tcPr>
            <w:tcW w:w="1417" w:type="dxa"/>
            <w:vAlign w:val="bottom"/>
          </w:tcPr>
          <w:p w:rsidR="00A45FAB" w:rsidRPr="006242C1" w:rsidRDefault="00A45FAB" w:rsidP="00A45FAB">
            <w:pPr>
              <w:pStyle w:val="affff9"/>
              <w:jc w:val="center"/>
              <w:rPr>
                <w:ins w:id="1499" w:author="Lashkevich" w:date="2015-04-09T01:34:00Z"/>
                <w:snapToGrid w:val="0"/>
                <w:lang w:val="ru-RU"/>
              </w:rPr>
            </w:pPr>
            <w:ins w:id="1500" w:author="Lashkevich" w:date="2015-04-09T01:34:00Z">
              <w:r w:rsidRPr="006242C1">
                <w:rPr>
                  <w:snapToGrid w:val="0"/>
                  <w:lang w:val="ru-RU"/>
                </w:rPr>
                <w:t>14,03</w:t>
              </w:r>
            </w:ins>
          </w:p>
        </w:tc>
        <w:tc>
          <w:tcPr>
            <w:tcW w:w="1276" w:type="dxa"/>
            <w:shd w:val="clear" w:color="auto" w:fill="F76947"/>
            <w:vAlign w:val="bottom"/>
          </w:tcPr>
          <w:p w:rsidR="00A45FAB" w:rsidRPr="006242C1" w:rsidRDefault="00A45FAB" w:rsidP="00A45FAB">
            <w:pPr>
              <w:pStyle w:val="affff9"/>
              <w:jc w:val="center"/>
              <w:rPr>
                <w:ins w:id="1501" w:author="Lashkevich" w:date="2015-04-09T01:34:00Z"/>
                <w:b/>
                <w:bCs/>
                <w:snapToGrid w:val="0"/>
                <w:lang w:val="ru-RU"/>
              </w:rPr>
            </w:pPr>
            <w:ins w:id="1502" w:author="Lashkevich" w:date="2015-04-09T01:34:00Z">
              <w:r w:rsidRPr="006242C1">
                <w:rPr>
                  <w:b/>
                  <w:bCs/>
                  <w:snapToGrid w:val="0"/>
                  <w:lang w:val="ru-RU"/>
                </w:rPr>
                <w:t>125</w:t>
              </w:r>
            </w:ins>
          </w:p>
        </w:tc>
        <w:tc>
          <w:tcPr>
            <w:tcW w:w="1276" w:type="dxa"/>
            <w:shd w:val="clear" w:color="auto" w:fill="F76947"/>
            <w:vAlign w:val="bottom"/>
          </w:tcPr>
          <w:p w:rsidR="00A45FAB" w:rsidRPr="006242C1" w:rsidRDefault="00A45FAB" w:rsidP="00A45FAB">
            <w:pPr>
              <w:pStyle w:val="affff9"/>
              <w:jc w:val="center"/>
              <w:rPr>
                <w:ins w:id="1503" w:author="Lashkevich" w:date="2015-04-09T01:34:00Z"/>
                <w:b/>
                <w:bCs/>
                <w:snapToGrid w:val="0"/>
                <w:lang w:val="ru-RU"/>
              </w:rPr>
            </w:pPr>
            <w:ins w:id="1504" w:author="Lashkevich" w:date="2015-04-09T01:34:00Z">
              <w:r w:rsidRPr="006242C1">
                <w:rPr>
                  <w:b/>
                  <w:bCs/>
                  <w:snapToGrid w:val="0"/>
                  <w:lang w:val="ru-RU"/>
                </w:rPr>
                <w:t>25</w:t>
              </w:r>
            </w:ins>
          </w:p>
        </w:tc>
        <w:tc>
          <w:tcPr>
            <w:tcW w:w="1275" w:type="dxa"/>
          </w:tcPr>
          <w:p w:rsidR="00A45FAB" w:rsidRPr="006242C1" w:rsidRDefault="00A45FAB" w:rsidP="00A45FAB">
            <w:pPr>
              <w:pStyle w:val="affff9"/>
              <w:jc w:val="center"/>
              <w:rPr>
                <w:ins w:id="1505" w:author="Lashkevich" w:date="2015-04-09T01:34:00Z"/>
                <w:snapToGrid w:val="0"/>
                <w:lang w:val="ru-RU"/>
              </w:rPr>
            </w:pPr>
            <w:ins w:id="1506"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07" w:author="Lashkevich" w:date="2015-04-09T01:34:00Z"/>
                <w:snapToGrid w:val="0"/>
                <w:lang w:val="ru-RU"/>
              </w:rPr>
            </w:pPr>
            <w:ins w:id="150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09" w:author="Lashkevich" w:date="2015-04-09T01:34:00Z"/>
                <w:snapToGrid w:val="0"/>
                <w:lang w:val="ru-RU"/>
              </w:rPr>
            </w:pPr>
            <w:ins w:id="1510" w:author="Lashkevich" w:date="2015-04-09T01:34:00Z">
              <w:r w:rsidRPr="006242C1">
                <w:rPr>
                  <w:snapToGrid w:val="0"/>
                  <w:lang w:val="en-US"/>
                </w:rPr>
                <w:t>F30</w:t>
              </w:r>
            </w:ins>
          </w:p>
        </w:tc>
      </w:tr>
      <w:tr w:rsidR="00A45FAB" w:rsidRPr="006242C1" w:rsidTr="00A45FAB">
        <w:trPr>
          <w:ins w:id="1511" w:author="Lashkevich" w:date="2015-04-09T01:34:00Z"/>
        </w:trPr>
        <w:tc>
          <w:tcPr>
            <w:tcW w:w="1843" w:type="dxa"/>
            <w:vAlign w:val="bottom"/>
          </w:tcPr>
          <w:p w:rsidR="00A45FAB" w:rsidRPr="006242C1" w:rsidRDefault="00A45FAB" w:rsidP="00A45FAB">
            <w:pPr>
              <w:pStyle w:val="affff9"/>
              <w:jc w:val="center"/>
              <w:rPr>
                <w:ins w:id="1512" w:author="Lashkevich" w:date="2015-04-09T01:34:00Z"/>
                <w:snapToGrid w:val="0"/>
                <w:lang w:val="ru-RU"/>
              </w:rPr>
            </w:pPr>
            <w:ins w:id="1513" w:author="Lashkevich" w:date="2015-04-09T01:34:00Z">
              <w:r w:rsidRPr="006242C1">
                <w:rPr>
                  <w:snapToGrid w:val="0"/>
                  <w:lang w:val="ru-RU"/>
                </w:rPr>
                <w:t>17</w:t>
              </w:r>
            </w:ins>
          </w:p>
        </w:tc>
        <w:tc>
          <w:tcPr>
            <w:tcW w:w="1417" w:type="dxa"/>
            <w:vAlign w:val="bottom"/>
          </w:tcPr>
          <w:p w:rsidR="00A45FAB" w:rsidRPr="006242C1" w:rsidRDefault="00A45FAB" w:rsidP="00A45FAB">
            <w:pPr>
              <w:pStyle w:val="affff9"/>
              <w:jc w:val="center"/>
              <w:rPr>
                <w:ins w:id="1514" w:author="Lashkevich" w:date="2015-04-09T01:34:00Z"/>
                <w:snapToGrid w:val="0"/>
                <w:lang w:val="ru-RU"/>
              </w:rPr>
            </w:pPr>
            <w:ins w:id="1515" w:author="Lashkevich" w:date="2015-04-09T01:34:00Z">
              <w:r w:rsidRPr="006242C1">
                <w:rPr>
                  <w:snapToGrid w:val="0"/>
                  <w:lang w:val="ru-RU"/>
                </w:rPr>
                <w:t>15,69</w:t>
              </w:r>
            </w:ins>
          </w:p>
        </w:tc>
        <w:tc>
          <w:tcPr>
            <w:tcW w:w="1276" w:type="dxa"/>
            <w:shd w:val="clear" w:color="auto" w:fill="F76947"/>
            <w:vAlign w:val="bottom"/>
          </w:tcPr>
          <w:p w:rsidR="00A45FAB" w:rsidRPr="006242C1" w:rsidRDefault="00A45FAB" w:rsidP="00A45FAB">
            <w:pPr>
              <w:pStyle w:val="affff9"/>
              <w:jc w:val="center"/>
              <w:rPr>
                <w:ins w:id="1516" w:author="Lashkevich" w:date="2015-04-09T01:34:00Z"/>
                <w:b/>
                <w:bCs/>
                <w:snapToGrid w:val="0"/>
                <w:lang w:val="ru-RU"/>
              </w:rPr>
            </w:pPr>
            <w:ins w:id="1517" w:author="Lashkevich" w:date="2015-04-09T01:34:00Z">
              <w:r w:rsidRPr="006242C1">
                <w:rPr>
                  <w:b/>
                  <w:bCs/>
                  <w:snapToGrid w:val="0"/>
                  <w:lang w:val="ru-RU"/>
                </w:rPr>
                <w:t>111</w:t>
              </w:r>
            </w:ins>
          </w:p>
        </w:tc>
        <w:tc>
          <w:tcPr>
            <w:tcW w:w="1276" w:type="dxa"/>
            <w:shd w:val="clear" w:color="auto" w:fill="auto"/>
            <w:vAlign w:val="bottom"/>
          </w:tcPr>
          <w:p w:rsidR="00A45FAB" w:rsidRPr="006242C1" w:rsidRDefault="00A45FAB" w:rsidP="00A45FAB">
            <w:pPr>
              <w:pStyle w:val="affff9"/>
              <w:jc w:val="center"/>
              <w:rPr>
                <w:ins w:id="1518" w:author="Lashkevich" w:date="2015-04-09T01:34:00Z"/>
                <w:snapToGrid w:val="0"/>
                <w:lang w:val="en-US"/>
              </w:rPr>
            </w:pPr>
            <w:ins w:id="1519" w:author="Lashkevich" w:date="2015-04-09T01:34:00Z">
              <w:r w:rsidRPr="006242C1">
                <w:rPr>
                  <w:snapToGrid w:val="0"/>
                  <w:lang w:val="en-US"/>
                </w:rPr>
                <w:t>F40</w:t>
              </w:r>
            </w:ins>
          </w:p>
        </w:tc>
        <w:tc>
          <w:tcPr>
            <w:tcW w:w="1275" w:type="dxa"/>
          </w:tcPr>
          <w:p w:rsidR="00A45FAB" w:rsidRPr="006242C1" w:rsidRDefault="00A45FAB" w:rsidP="00A45FAB">
            <w:pPr>
              <w:pStyle w:val="affff9"/>
              <w:jc w:val="center"/>
              <w:rPr>
                <w:ins w:id="1520" w:author="Lashkevich" w:date="2015-04-09T01:34:00Z"/>
                <w:snapToGrid w:val="0"/>
                <w:lang w:val="ru-RU"/>
              </w:rPr>
            </w:pPr>
            <w:ins w:id="1521"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22" w:author="Lashkevich" w:date="2015-04-09T01:34:00Z"/>
                <w:snapToGrid w:val="0"/>
                <w:lang w:val="ru-RU"/>
              </w:rPr>
            </w:pPr>
            <w:ins w:id="152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24" w:author="Lashkevich" w:date="2015-04-09T01:34:00Z"/>
                <w:snapToGrid w:val="0"/>
                <w:lang w:val="ru-RU"/>
              </w:rPr>
            </w:pPr>
            <w:ins w:id="1525" w:author="Lashkevich" w:date="2015-04-09T01:34:00Z">
              <w:r w:rsidRPr="006242C1">
                <w:rPr>
                  <w:snapToGrid w:val="0"/>
                  <w:lang w:val="en-US"/>
                </w:rPr>
                <w:t>F30</w:t>
              </w:r>
            </w:ins>
          </w:p>
        </w:tc>
      </w:tr>
      <w:tr w:rsidR="00A45FAB" w:rsidRPr="006242C1" w:rsidTr="00A45FAB">
        <w:trPr>
          <w:ins w:id="1526" w:author="Lashkevich" w:date="2015-04-09T01:34:00Z"/>
        </w:trPr>
        <w:tc>
          <w:tcPr>
            <w:tcW w:w="1843" w:type="dxa"/>
            <w:vAlign w:val="bottom"/>
          </w:tcPr>
          <w:p w:rsidR="00A45FAB" w:rsidRPr="006242C1" w:rsidRDefault="00A45FAB" w:rsidP="00A45FAB">
            <w:pPr>
              <w:pStyle w:val="affff9"/>
              <w:jc w:val="center"/>
              <w:rPr>
                <w:ins w:id="1527" w:author="Lashkevich" w:date="2015-04-09T01:34:00Z"/>
                <w:snapToGrid w:val="0"/>
                <w:lang w:val="ru-RU"/>
              </w:rPr>
            </w:pPr>
            <w:ins w:id="1528" w:author="Lashkevich" w:date="2015-04-09T01:34:00Z">
              <w:r w:rsidRPr="006242C1">
                <w:rPr>
                  <w:snapToGrid w:val="0"/>
                  <w:lang w:val="ru-RU"/>
                </w:rPr>
                <w:t>18</w:t>
              </w:r>
            </w:ins>
          </w:p>
        </w:tc>
        <w:tc>
          <w:tcPr>
            <w:tcW w:w="1417" w:type="dxa"/>
            <w:vAlign w:val="bottom"/>
          </w:tcPr>
          <w:p w:rsidR="00A45FAB" w:rsidRPr="006242C1" w:rsidRDefault="00A45FAB" w:rsidP="00A45FAB">
            <w:pPr>
              <w:pStyle w:val="affff9"/>
              <w:jc w:val="center"/>
              <w:rPr>
                <w:ins w:id="1529" w:author="Lashkevich" w:date="2015-04-09T01:34:00Z"/>
                <w:snapToGrid w:val="0"/>
                <w:lang w:val="ru-RU"/>
              </w:rPr>
            </w:pPr>
            <w:ins w:id="1530" w:author="Lashkevich" w:date="2015-04-09T01:34:00Z">
              <w:r w:rsidRPr="006242C1">
                <w:rPr>
                  <w:snapToGrid w:val="0"/>
                  <w:lang w:val="ru-RU"/>
                </w:rPr>
                <w:t>17,26</w:t>
              </w:r>
            </w:ins>
          </w:p>
        </w:tc>
        <w:tc>
          <w:tcPr>
            <w:tcW w:w="1276" w:type="dxa"/>
            <w:shd w:val="clear" w:color="auto" w:fill="F76947"/>
            <w:vAlign w:val="bottom"/>
          </w:tcPr>
          <w:p w:rsidR="00A45FAB" w:rsidRPr="006242C1" w:rsidRDefault="00A45FAB" w:rsidP="00A45FAB">
            <w:pPr>
              <w:pStyle w:val="affff9"/>
              <w:jc w:val="center"/>
              <w:rPr>
                <w:ins w:id="1531" w:author="Lashkevich" w:date="2015-04-09T01:34:00Z"/>
                <w:b/>
                <w:bCs/>
                <w:snapToGrid w:val="0"/>
                <w:lang w:val="ru-RU"/>
              </w:rPr>
            </w:pPr>
            <w:ins w:id="1532" w:author="Lashkevich" w:date="2015-04-09T01:34:00Z">
              <w:r w:rsidRPr="006242C1">
                <w:rPr>
                  <w:b/>
                  <w:bCs/>
                  <w:snapToGrid w:val="0"/>
                  <w:lang w:val="ru-RU"/>
                </w:rPr>
                <w:t>99</w:t>
              </w:r>
            </w:ins>
          </w:p>
        </w:tc>
        <w:tc>
          <w:tcPr>
            <w:tcW w:w="1276" w:type="dxa"/>
            <w:shd w:val="clear" w:color="auto" w:fill="auto"/>
          </w:tcPr>
          <w:p w:rsidR="00A45FAB" w:rsidRPr="006242C1" w:rsidRDefault="00A45FAB" w:rsidP="00A45FAB">
            <w:pPr>
              <w:pStyle w:val="affff9"/>
              <w:jc w:val="center"/>
              <w:rPr>
                <w:ins w:id="1533" w:author="Lashkevich" w:date="2015-04-09T01:34:00Z"/>
                <w:snapToGrid w:val="0"/>
                <w:lang w:val="ru-RU"/>
              </w:rPr>
            </w:pPr>
            <w:ins w:id="1534"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535" w:author="Lashkevich" w:date="2015-04-09T01:34:00Z"/>
                <w:snapToGrid w:val="0"/>
                <w:lang w:val="ru-RU"/>
              </w:rPr>
            </w:pPr>
            <w:ins w:id="1536"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37" w:author="Lashkevich" w:date="2015-04-09T01:34:00Z"/>
                <w:snapToGrid w:val="0"/>
                <w:lang w:val="ru-RU"/>
              </w:rPr>
            </w:pPr>
            <w:ins w:id="153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39" w:author="Lashkevich" w:date="2015-04-09T01:34:00Z"/>
                <w:snapToGrid w:val="0"/>
                <w:lang w:val="ru-RU"/>
              </w:rPr>
            </w:pPr>
            <w:ins w:id="1540" w:author="Lashkevich" w:date="2015-04-09T01:34:00Z">
              <w:r w:rsidRPr="006242C1">
                <w:rPr>
                  <w:snapToGrid w:val="0"/>
                  <w:lang w:val="en-US"/>
                </w:rPr>
                <w:t>F30</w:t>
              </w:r>
            </w:ins>
          </w:p>
        </w:tc>
      </w:tr>
      <w:tr w:rsidR="00A45FAB" w:rsidRPr="006242C1" w:rsidTr="00A45FAB">
        <w:trPr>
          <w:ins w:id="1541" w:author="Lashkevich" w:date="2015-04-09T01:34:00Z"/>
        </w:trPr>
        <w:tc>
          <w:tcPr>
            <w:tcW w:w="1843" w:type="dxa"/>
            <w:vAlign w:val="bottom"/>
          </w:tcPr>
          <w:p w:rsidR="00A45FAB" w:rsidRPr="006242C1" w:rsidRDefault="00A45FAB" w:rsidP="00A45FAB">
            <w:pPr>
              <w:pStyle w:val="affff9"/>
              <w:jc w:val="center"/>
              <w:rPr>
                <w:ins w:id="1542" w:author="Lashkevich" w:date="2015-04-09T01:34:00Z"/>
                <w:snapToGrid w:val="0"/>
                <w:lang w:val="ru-RU"/>
              </w:rPr>
            </w:pPr>
            <w:ins w:id="1543" w:author="Lashkevich" w:date="2015-04-09T01:34:00Z">
              <w:r w:rsidRPr="006242C1">
                <w:rPr>
                  <w:snapToGrid w:val="0"/>
                  <w:lang w:val="ru-RU"/>
                </w:rPr>
                <w:t>19</w:t>
              </w:r>
            </w:ins>
          </w:p>
        </w:tc>
        <w:tc>
          <w:tcPr>
            <w:tcW w:w="1417" w:type="dxa"/>
            <w:vAlign w:val="bottom"/>
          </w:tcPr>
          <w:p w:rsidR="00A45FAB" w:rsidRPr="006242C1" w:rsidRDefault="00A45FAB" w:rsidP="00A45FAB">
            <w:pPr>
              <w:pStyle w:val="affff9"/>
              <w:jc w:val="center"/>
              <w:rPr>
                <w:ins w:id="1544" w:author="Lashkevich" w:date="2015-04-09T01:34:00Z"/>
                <w:snapToGrid w:val="0"/>
                <w:lang w:val="ru-RU"/>
              </w:rPr>
            </w:pPr>
            <w:ins w:id="1545" w:author="Lashkevich" w:date="2015-04-09T01:34:00Z">
              <w:r w:rsidRPr="006242C1">
                <w:rPr>
                  <w:snapToGrid w:val="0"/>
                  <w:lang w:val="ru-RU"/>
                </w:rPr>
                <w:t>18,95</w:t>
              </w:r>
            </w:ins>
          </w:p>
        </w:tc>
        <w:tc>
          <w:tcPr>
            <w:tcW w:w="1276" w:type="dxa"/>
            <w:shd w:val="clear" w:color="auto" w:fill="F76947"/>
            <w:vAlign w:val="bottom"/>
          </w:tcPr>
          <w:p w:rsidR="00A45FAB" w:rsidRPr="006242C1" w:rsidRDefault="00A45FAB" w:rsidP="00A45FAB">
            <w:pPr>
              <w:pStyle w:val="affff9"/>
              <w:jc w:val="center"/>
              <w:rPr>
                <w:ins w:id="1546" w:author="Lashkevich" w:date="2015-04-09T01:34:00Z"/>
                <w:b/>
                <w:bCs/>
                <w:snapToGrid w:val="0"/>
                <w:lang w:val="ru-RU"/>
              </w:rPr>
            </w:pPr>
            <w:ins w:id="1547" w:author="Lashkevich" w:date="2015-04-09T01:34:00Z">
              <w:r w:rsidRPr="006242C1">
                <w:rPr>
                  <w:b/>
                  <w:bCs/>
                  <w:snapToGrid w:val="0"/>
                  <w:lang w:val="ru-RU"/>
                </w:rPr>
                <w:t>88</w:t>
              </w:r>
            </w:ins>
          </w:p>
        </w:tc>
        <w:tc>
          <w:tcPr>
            <w:tcW w:w="1276" w:type="dxa"/>
            <w:shd w:val="clear" w:color="auto" w:fill="auto"/>
          </w:tcPr>
          <w:p w:rsidR="00A45FAB" w:rsidRPr="006242C1" w:rsidRDefault="00A45FAB" w:rsidP="00A45FAB">
            <w:pPr>
              <w:pStyle w:val="affff9"/>
              <w:jc w:val="center"/>
              <w:rPr>
                <w:ins w:id="1548" w:author="Lashkevich" w:date="2015-04-09T01:34:00Z"/>
                <w:snapToGrid w:val="0"/>
                <w:lang w:val="ru-RU"/>
              </w:rPr>
            </w:pPr>
            <w:ins w:id="1549"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550" w:author="Lashkevich" w:date="2015-04-09T01:34:00Z"/>
                <w:snapToGrid w:val="0"/>
                <w:lang w:val="ru-RU"/>
              </w:rPr>
            </w:pPr>
            <w:ins w:id="1551"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52" w:author="Lashkevich" w:date="2015-04-09T01:34:00Z"/>
                <w:snapToGrid w:val="0"/>
                <w:lang w:val="ru-RU"/>
              </w:rPr>
            </w:pPr>
            <w:ins w:id="155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54" w:author="Lashkevich" w:date="2015-04-09T01:34:00Z"/>
                <w:snapToGrid w:val="0"/>
                <w:lang w:val="ru-RU"/>
              </w:rPr>
            </w:pPr>
            <w:ins w:id="1555" w:author="Lashkevich" w:date="2015-04-09T01:34:00Z">
              <w:r w:rsidRPr="006242C1">
                <w:rPr>
                  <w:snapToGrid w:val="0"/>
                  <w:lang w:val="en-US"/>
                </w:rPr>
                <w:t>F30</w:t>
              </w:r>
            </w:ins>
          </w:p>
        </w:tc>
      </w:tr>
      <w:tr w:rsidR="00A45FAB" w:rsidRPr="006242C1" w:rsidTr="00A45FAB">
        <w:trPr>
          <w:ins w:id="1556" w:author="Lashkevich" w:date="2015-04-09T01:34:00Z"/>
        </w:trPr>
        <w:tc>
          <w:tcPr>
            <w:tcW w:w="1843" w:type="dxa"/>
            <w:vAlign w:val="bottom"/>
          </w:tcPr>
          <w:p w:rsidR="00A45FAB" w:rsidRPr="006242C1" w:rsidRDefault="00A45FAB" w:rsidP="00A45FAB">
            <w:pPr>
              <w:pStyle w:val="affff9"/>
              <w:jc w:val="center"/>
              <w:rPr>
                <w:ins w:id="1557" w:author="Lashkevich" w:date="2015-04-09T01:34:00Z"/>
                <w:snapToGrid w:val="0"/>
                <w:lang w:val="ru-RU"/>
              </w:rPr>
            </w:pPr>
            <w:ins w:id="1558" w:author="Lashkevich" w:date="2015-04-09T01:34:00Z">
              <w:r w:rsidRPr="006242C1">
                <w:rPr>
                  <w:snapToGrid w:val="0"/>
                  <w:lang w:val="ru-RU"/>
                </w:rPr>
                <w:t>20</w:t>
              </w:r>
            </w:ins>
          </w:p>
        </w:tc>
        <w:tc>
          <w:tcPr>
            <w:tcW w:w="1417" w:type="dxa"/>
            <w:vAlign w:val="bottom"/>
          </w:tcPr>
          <w:p w:rsidR="00A45FAB" w:rsidRPr="006242C1" w:rsidRDefault="00A45FAB" w:rsidP="00A45FAB">
            <w:pPr>
              <w:pStyle w:val="affff9"/>
              <w:jc w:val="center"/>
              <w:rPr>
                <w:ins w:id="1559" w:author="Lashkevich" w:date="2015-04-09T01:34:00Z"/>
                <w:snapToGrid w:val="0"/>
                <w:lang w:val="ru-RU"/>
              </w:rPr>
            </w:pPr>
            <w:ins w:id="1560" w:author="Lashkevich" w:date="2015-04-09T01:34:00Z">
              <w:r w:rsidRPr="006242C1">
                <w:rPr>
                  <w:snapToGrid w:val="0"/>
                  <w:lang w:val="ru-RU"/>
                </w:rPr>
                <w:t>20,63</w:t>
              </w:r>
            </w:ins>
          </w:p>
        </w:tc>
        <w:tc>
          <w:tcPr>
            <w:tcW w:w="1276" w:type="dxa"/>
            <w:shd w:val="clear" w:color="auto" w:fill="F76947"/>
            <w:vAlign w:val="bottom"/>
          </w:tcPr>
          <w:p w:rsidR="00A45FAB" w:rsidRPr="006242C1" w:rsidRDefault="00A45FAB" w:rsidP="00A45FAB">
            <w:pPr>
              <w:pStyle w:val="affff9"/>
              <w:jc w:val="center"/>
              <w:rPr>
                <w:ins w:id="1561" w:author="Lashkevich" w:date="2015-04-09T01:34:00Z"/>
                <w:b/>
                <w:bCs/>
                <w:snapToGrid w:val="0"/>
                <w:lang w:val="ru-RU"/>
              </w:rPr>
            </w:pPr>
            <w:ins w:id="1562" w:author="Lashkevich" w:date="2015-04-09T01:34:00Z">
              <w:r w:rsidRPr="006242C1">
                <w:rPr>
                  <w:b/>
                  <w:bCs/>
                  <w:snapToGrid w:val="0"/>
                  <w:lang w:val="ru-RU"/>
                </w:rPr>
                <w:t>79</w:t>
              </w:r>
            </w:ins>
          </w:p>
        </w:tc>
        <w:tc>
          <w:tcPr>
            <w:tcW w:w="1276" w:type="dxa"/>
          </w:tcPr>
          <w:p w:rsidR="00A45FAB" w:rsidRPr="006242C1" w:rsidRDefault="00A45FAB" w:rsidP="00A45FAB">
            <w:pPr>
              <w:pStyle w:val="affff9"/>
              <w:jc w:val="center"/>
              <w:rPr>
                <w:ins w:id="1563" w:author="Lashkevich" w:date="2015-04-09T01:34:00Z"/>
                <w:snapToGrid w:val="0"/>
                <w:lang w:val="ru-RU"/>
              </w:rPr>
            </w:pPr>
            <w:ins w:id="1564"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565" w:author="Lashkevich" w:date="2015-04-09T01:34:00Z"/>
                <w:snapToGrid w:val="0"/>
                <w:lang w:val="ru-RU"/>
              </w:rPr>
            </w:pPr>
            <w:ins w:id="1566"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67" w:author="Lashkevich" w:date="2015-04-09T01:34:00Z"/>
                <w:snapToGrid w:val="0"/>
                <w:lang w:val="ru-RU"/>
              </w:rPr>
            </w:pPr>
            <w:ins w:id="156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69" w:author="Lashkevich" w:date="2015-04-09T01:34:00Z"/>
                <w:snapToGrid w:val="0"/>
                <w:lang w:val="ru-RU"/>
              </w:rPr>
            </w:pPr>
            <w:ins w:id="1570" w:author="Lashkevich" w:date="2015-04-09T01:34:00Z">
              <w:r w:rsidRPr="006242C1">
                <w:rPr>
                  <w:snapToGrid w:val="0"/>
                  <w:lang w:val="en-US"/>
                </w:rPr>
                <w:t>F30</w:t>
              </w:r>
            </w:ins>
          </w:p>
        </w:tc>
      </w:tr>
      <w:tr w:rsidR="00A45FAB" w:rsidRPr="006242C1" w:rsidTr="00A45FAB">
        <w:trPr>
          <w:ins w:id="1571" w:author="Lashkevich" w:date="2015-04-09T01:34:00Z"/>
        </w:trPr>
        <w:tc>
          <w:tcPr>
            <w:tcW w:w="1843" w:type="dxa"/>
            <w:vAlign w:val="bottom"/>
          </w:tcPr>
          <w:p w:rsidR="00A45FAB" w:rsidRPr="006242C1" w:rsidRDefault="00A45FAB" w:rsidP="00A45FAB">
            <w:pPr>
              <w:pStyle w:val="affff9"/>
              <w:jc w:val="center"/>
              <w:rPr>
                <w:ins w:id="1572" w:author="Lashkevich" w:date="2015-04-09T01:34:00Z"/>
                <w:snapToGrid w:val="0"/>
                <w:lang w:val="ru-RU"/>
              </w:rPr>
            </w:pPr>
            <w:ins w:id="1573" w:author="Lashkevich" w:date="2015-04-09T01:34:00Z">
              <w:r w:rsidRPr="006242C1">
                <w:rPr>
                  <w:snapToGrid w:val="0"/>
                  <w:lang w:val="ru-RU"/>
                </w:rPr>
                <w:t>21</w:t>
              </w:r>
            </w:ins>
          </w:p>
        </w:tc>
        <w:tc>
          <w:tcPr>
            <w:tcW w:w="1417" w:type="dxa"/>
            <w:vAlign w:val="bottom"/>
          </w:tcPr>
          <w:p w:rsidR="00A45FAB" w:rsidRPr="006242C1" w:rsidRDefault="00A45FAB" w:rsidP="00A45FAB">
            <w:pPr>
              <w:pStyle w:val="affff9"/>
              <w:jc w:val="center"/>
              <w:rPr>
                <w:ins w:id="1574" w:author="Lashkevich" w:date="2015-04-09T01:34:00Z"/>
                <w:snapToGrid w:val="0"/>
                <w:lang w:val="ru-RU"/>
              </w:rPr>
            </w:pPr>
            <w:ins w:id="1575" w:author="Lashkevich" w:date="2015-04-09T01:34:00Z">
              <w:r w:rsidRPr="006242C1">
                <w:rPr>
                  <w:snapToGrid w:val="0"/>
                  <w:lang w:val="ru-RU"/>
                </w:rPr>
                <w:t>22,28</w:t>
              </w:r>
            </w:ins>
          </w:p>
        </w:tc>
        <w:tc>
          <w:tcPr>
            <w:tcW w:w="1276" w:type="dxa"/>
            <w:shd w:val="clear" w:color="auto" w:fill="F76947"/>
            <w:vAlign w:val="bottom"/>
          </w:tcPr>
          <w:p w:rsidR="00A45FAB" w:rsidRPr="006242C1" w:rsidRDefault="00A45FAB" w:rsidP="00A45FAB">
            <w:pPr>
              <w:pStyle w:val="affff9"/>
              <w:jc w:val="center"/>
              <w:rPr>
                <w:ins w:id="1576" w:author="Lashkevich" w:date="2015-04-09T01:34:00Z"/>
                <w:b/>
                <w:bCs/>
                <w:snapToGrid w:val="0"/>
                <w:lang w:val="ru-RU"/>
              </w:rPr>
            </w:pPr>
            <w:ins w:id="1577" w:author="Lashkevich" w:date="2015-04-09T01:34:00Z">
              <w:r w:rsidRPr="006242C1">
                <w:rPr>
                  <w:b/>
                  <w:bCs/>
                  <w:snapToGrid w:val="0"/>
                  <w:lang w:val="ru-RU"/>
                </w:rPr>
                <w:t>70</w:t>
              </w:r>
            </w:ins>
          </w:p>
        </w:tc>
        <w:tc>
          <w:tcPr>
            <w:tcW w:w="1276" w:type="dxa"/>
          </w:tcPr>
          <w:p w:rsidR="00A45FAB" w:rsidRPr="006242C1" w:rsidRDefault="00A45FAB" w:rsidP="00A45FAB">
            <w:pPr>
              <w:pStyle w:val="affff9"/>
              <w:jc w:val="center"/>
              <w:rPr>
                <w:ins w:id="1578" w:author="Lashkevich" w:date="2015-04-09T01:34:00Z"/>
                <w:snapToGrid w:val="0"/>
                <w:lang w:val="ru-RU"/>
              </w:rPr>
            </w:pPr>
            <w:ins w:id="1579"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580" w:author="Lashkevich" w:date="2015-04-09T01:34:00Z"/>
                <w:snapToGrid w:val="0"/>
                <w:lang w:val="ru-RU"/>
              </w:rPr>
            </w:pPr>
            <w:ins w:id="1581"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82" w:author="Lashkevich" w:date="2015-04-09T01:34:00Z"/>
                <w:snapToGrid w:val="0"/>
                <w:lang w:val="ru-RU"/>
              </w:rPr>
            </w:pPr>
            <w:ins w:id="158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84" w:author="Lashkevich" w:date="2015-04-09T01:34:00Z"/>
                <w:snapToGrid w:val="0"/>
                <w:lang w:val="ru-RU"/>
              </w:rPr>
            </w:pPr>
            <w:ins w:id="1585" w:author="Lashkevich" w:date="2015-04-09T01:34:00Z">
              <w:r w:rsidRPr="006242C1">
                <w:rPr>
                  <w:snapToGrid w:val="0"/>
                  <w:lang w:val="en-US"/>
                </w:rPr>
                <w:t>F30</w:t>
              </w:r>
            </w:ins>
          </w:p>
        </w:tc>
      </w:tr>
      <w:tr w:rsidR="00A45FAB" w:rsidRPr="006242C1" w:rsidTr="00A45FAB">
        <w:trPr>
          <w:ins w:id="1586" w:author="Lashkevich" w:date="2015-04-09T01:34:00Z"/>
        </w:trPr>
        <w:tc>
          <w:tcPr>
            <w:tcW w:w="1843" w:type="dxa"/>
            <w:vAlign w:val="bottom"/>
          </w:tcPr>
          <w:p w:rsidR="00A45FAB" w:rsidRPr="006242C1" w:rsidRDefault="00A45FAB" w:rsidP="00A45FAB">
            <w:pPr>
              <w:pStyle w:val="affff9"/>
              <w:jc w:val="center"/>
              <w:rPr>
                <w:ins w:id="1587" w:author="Lashkevich" w:date="2015-04-09T01:34:00Z"/>
                <w:snapToGrid w:val="0"/>
                <w:lang w:val="ru-RU"/>
              </w:rPr>
            </w:pPr>
            <w:ins w:id="1588" w:author="Lashkevich" w:date="2015-04-09T01:34:00Z">
              <w:r w:rsidRPr="006242C1">
                <w:rPr>
                  <w:snapToGrid w:val="0"/>
                  <w:lang w:val="ru-RU"/>
                </w:rPr>
                <w:t>22</w:t>
              </w:r>
            </w:ins>
          </w:p>
        </w:tc>
        <w:tc>
          <w:tcPr>
            <w:tcW w:w="1417" w:type="dxa"/>
            <w:vAlign w:val="bottom"/>
          </w:tcPr>
          <w:p w:rsidR="00A45FAB" w:rsidRPr="006242C1" w:rsidRDefault="00A45FAB" w:rsidP="00A45FAB">
            <w:pPr>
              <w:pStyle w:val="affff9"/>
              <w:jc w:val="center"/>
              <w:rPr>
                <w:ins w:id="1589" w:author="Lashkevich" w:date="2015-04-09T01:34:00Z"/>
                <w:snapToGrid w:val="0"/>
                <w:lang w:val="ru-RU"/>
              </w:rPr>
            </w:pPr>
            <w:ins w:id="1590" w:author="Lashkevich" w:date="2015-04-09T01:34:00Z">
              <w:r w:rsidRPr="006242C1">
                <w:rPr>
                  <w:snapToGrid w:val="0"/>
                  <w:lang w:val="ru-RU"/>
                </w:rPr>
                <w:t>24,11</w:t>
              </w:r>
            </w:ins>
          </w:p>
        </w:tc>
        <w:tc>
          <w:tcPr>
            <w:tcW w:w="1276" w:type="dxa"/>
            <w:shd w:val="clear" w:color="auto" w:fill="F76947"/>
            <w:vAlign w:val="bottom"/>
          </w:tcPr>
          <w:p w:rsidR="00A45FAB" w:rsidRPr="006242C1" w:rsidRDefault="00A45FAB" w:rsidP="00A45FAB">
            <w:pPr>
              <w:pStyle w:val="affff9"/>
              <w:jc w:val="center"/>
              <w:rPr>
                <w:ins w:id="1591" w:author="Lashkevich" w:date="2015-04-09T01:34:00Z"/>
                <w:b/>
                <w:bCs/>
                <w:snapToGrid w:val="0"/>
                <w:lang w:val="ru-RU"/>
              </w:rPr>
            </w:pPr>
            <w:ins w:id="1592" w:author="Lashkevich" w:date="2015-04-09T01:34:00Z">
              <w:r w:rsidRPr="006242C1">
                <w:rPr>
                  <w:b/>
                  <w:bCs/>
                  <w:snapToGrid w:val="0"/>
                  <w:lang w:val="ru-RU"/>
                </w:rPr>
                <w:t>63</w:t>
              </w:r>
            </w:ins>
          </w:p>
        </w:tc>
        <w:tc>
          <w:tcPr>
            <w:tcW w:w="1276" w:type="dxa"/>
          </w:tcPr>
          <w:p w:rsidR="00A45FAB" w:rsidRPr="006242C1" w:rsidRDefault="00A45FAB" w:rsidP="00A45FAB">
            <w:pPr>
              <w:pStyle w:val="affff9"/>
              <w:jc w:val="center"/>
              <w:rPr>
                <w:ins w:id="1593" w:author="Lashkevich" w:date="2015-04-09T01:34:00Z"/>
                <w:snapToGrid w:val="0"/>
                <w:lang w:val="ru-RU"/>
              </w:rPr>
            </w:pPr>
            <w:ins w:id="1594"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595" w:author="Lashkevich" w:date="2015-04-09T01:34:00Z"/>
                <w:snapToGrid w:val="0"/>
                <w:lang w:val="ru-RU"/>
              </w:rPr>
            </w:pPr>
            <w:ins w:id="1596"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97" w:author="Lashkevich" w:date="2015-04-09T01:34:00Z"/>
                <w:snapToGrid w:val="0"/>
                <w:lang w:val="ru-RU"/>
              </w:rPr>
            </w:pPr>
            <w:ins w:id="159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599" w:author="Lashkevich" w:date="2015-04-09T01:34:00Z"/>
                <w:snapToGrid w:val="0"/>
                <w:lang w:val="ru-RU"/>
              </w:rPr>
            </w:pPr>
            <w:ins w:id="1600" w:author="Lashkevich" w:date="2015-04-09T01:34:00Z">
              <w:r w:rsidRPr="006242C1">
                <w:rPr>
                  <w:snapToGrid w:val="0"/>
                  <w:lang w:val="en-US"/>
                </w:rPr>
                <w:t>F30</w:t>
              </w:r>
            </w:ins>
          </w:p>
        </w:tc>
      </w:tr>
      <w:tr w:rsidR="00A45FAB" w:rsidRPr="006242C1" w:rsidTr="00A45FAB">
        <w:trPr>
          <w:ins w:id="1601" w:author="Lashkevich" w:date="2015-04-09T01:34:00Z"/>
        </w:trPr>
        <w:tc>
          <w:tcPr>
            <w:tcW w:w="1843" w:type="dxa"/>
            <w:vAlign w:val="bottom"/>
          </w:tcPr>
          <w:p w:rsidR="00A45FAB" w:rsidRPr="006242C1" w:rsidRDefault="00A45FAB" w:rsidP="00A45FAB">
            <w:pPr>
              <w:pStyle w:val="affff9"/>
              <w:jc w:val="center"/>
              <w:rPr>
                <w:ins w:id="1602" w:author="Lashkevich" w:date="2015-04-09T01:34:00Z"/>
                <w:snapToGrid w:val="0"/>
                <w:lang w:val="ru-RU"/>
              </w:rPr>
            </w:pPr>
            <w:ins w:id="1603" w:author="Lashkevich" w:date="2015-04-09T01:34:00Z">
              <w:r w:rsidRPr="006242C1">
                <w:rPr>
                  <w:snapToGrid w:val="0"/>
                  <w:lang w:val="ru-RU"/>
                </w:rPr>
                <w:t>23</w:t>
              </w:r>
            </w:ins>
          </w:p>
        </w:tc>
        <w:tc>
          <w:tcPr>
            <w:tcW w:w="1417" w:type="dxa"/>
            <w:vAlign w:val="bottom"/>
          </w:tcPr>
          <w:p w:rsidR="00A45FAB" w:rsidRPr="006242C1" w:rsidRDefault="00A45FAB" w:rsidP="00A45FAB">
            <w:pPr>
              <w:pStyle w:val="affff9"/>
              <w:jc w:val="center"/>
              <w:rPr>
                <w:ins w:id="1604" w:author="Lashkevich" w:date="2015-04-09T01:34:00Z"/>
                <w:snapToGrid w:val="0"/>
                <w:lang w:val="ru-RU"/>
              </w:rPr>
            </w:pPr>
            <w:ins w:id="1605" w:author="Lashkevich" w:date="2015-04-09T01:34:00Z">
              <w:r w:rsidRPr="006242C1">
                <w:rPr>
                  <w:snapToGrid w:val="0"/>
                  <w:lang w:val="ru-RU"/>
                </w:rPr>
                <w:t>26,04</w:t>
              </w:r>
            </w:ins>
          </w:p>
        </w:tc>
        <w:tc>
          <w:tcPr>
            <w:tcW w:w="1276" w:type="dxa"/>
            <w:shd w:val="clear" w:color="auto" w:fill="F76947"/>
            <w:vAlign w:val="bottom"/>
          </w:tcPr>
          <w:p w:rsidR="00A45FAB" w:rsidRPr="006242C1" w:rsidRDefault="00A45FAB" w:rsidP="00A45FAB">
            <w:pPr>
              <w:pStyle w:val="affff9"/>
              <w:jc w:val="center"/>
              <w:rPr>
                <w:ins w:id="1606" w:author="Lashkevich" w:date="2015-04-09T01:34:00Z"/>
                <w:b/>
                <w:bCs/>
                <w:snapToGrid w:val="0"/>
                <w:lang w:val="ru-RU"/>
              </w:rPr>
            </w:pPr>
            <w:ins w:id="1607" w:author="Lashkevich" w:date="2015-04-09T01:34:00Z">
              <w:r w:rsidRPr="006242C1">
                <w:rPr>
                  <w:b/>
                  <w:bCs/>
                  <w:snapToGrid w:val="0"/>
                  <w:lang w:val="ru-RU"/>
                </w:rPr>
                <w:t>56</w:t>
              </w:r>
            </w:ins>
          </w:p>
        </w:tc>
        <w:tc>
          <w:tcPr>
            <w:tcW w:w="1276" w:type="dxa"/>
          </w:tcPr>
          <w:p w:rsidR="00A45FAB" w:rsidRPr="006242C1" w:rsidRDefault="00A45FAB" w:rsidP="00A45FAB">
            <w:pPr>
              <w:pStyle w:val="affff9"/>
              <w:jc w:val="center"/>
              <w:rPr>
                <w:ins w:id="1608" w:author="Lashkevich" w:date="2015-04-09T01:34:00Z"/>
                <w:snapToGrid w:val="0"/>
                <w:lang w:val="ru-RU"/>
              </w:rPr>
            </w:pPr>
            <w:ins w:id="1609"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610" w:author="Lashkevich" w:date="2015-04-09T01:34:00Z"/>
                <w:snapToGrid w:val="0"/>
                <w:lang w:val="ru-RU"/>
              </w:rPr>
            </w:pPr>
            <w:ins w:id="1611"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12" w:author="Lashkevich" w:date="2015-04-09T01:34:00Z"/>
                <w:snapToGrid w:val="0"/>
                <w:lang w:val="ru-RU"/>
              </w:rPr>
            </w:pPr>
            <w:ins w:id="161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14" w:author="Lashkevich" w:date="2015-04-09T01:34:00Z"/>
                <w:snapToGrid w:val="0"/>
                <w:lang w:val="ru-RU"/>
              </w:rPr>
            </w:pPr>
            <w:ins w:id="1615" w:author="Lashkevich" w:date="2015-04-09T01:34:00Z">
              <w:r w:rsidRPr="006242C1">
                <w:rPr>
                  <w:snapToGrid w:val="0"/>
                  <w:lang w:val="en-US"/>
                </w:rPr>
                <w:t>F30</w:t>
              </w:r>
            </w:ins>
          </w:p>
        </w:tc>
      </w:tr>
      <w:tr w:rsidR="00A45FAB" w:rsidRPr="006242C1" w:rsidTr="00A45FAB">
        <w:trPr>
          <w:ins w:id="1616" w:author="Lashkevich" w:date="2015-04-09T01:34:00Z"/>
        </w:trPr>
        <w:tc>
          <w:tcPr>
            <w:tcW w:w="1843" w:type="dxa"/>
            <w:vAlign w:val="bottom"/>
          </w:tcPr>
          <w:p w:rsidR="00A45FAB" w:rsidRPr="006242C1" w:rsidRDefault="00A45FAB" w:rsidP="00A45FAB">
            <w:pPr>
              <w:pStyle w:val="affff9"/>
              <w:jc w:val="center"/>
              <w:rPr>
                <w:ins w:id="1617" w:author="Lashkevich" w:date="2015-04-09T01:34:00Z"/>
                <w:snapToGrid w:val="0"/>
                <w:lang w:val="ru-RU"/>
              </w:rPr>
            </w:pPr>
            <w:ins w:id="1618" w:author="Lashkevich" w:date="2015-04-09T01:34:00Z">
              <w:r w:rsidRPr="006242C1">
                <w:rPr>
                  <w:snapToGrid w:val="0"/>
                  <w:lang w:val="ru-RU"/>
                </w:rPr>
                <w:t>24</w:t>
              </w:r>
            </w:ins>
          </w:p>
        </w:tc>
        <w:tc>
          <w:tcPr>
            <w:tcW w:w="1417" w:type="dxa"/>
            <w:vAlign w:val="bottom"/>
          </w:tcPr>
          <w:p w:rsidR="00A45FAB" w:rsidRPr="006242C1" w:rsidRDefault="00A45FAB" w:rsidP="00A45FAB">
            <w:pPr>
              <w:pStyle w:val="affff9"/>
              <w:jc w:val="center"/>
              <w:rPr>
                <w:ins w:id="1619" w:author="Lashkevich" w:date="2015-04-09T01:34:00Z"/>
                <w:snapToGrid w:val="0"/>
                <w:lang w:val="ru-RU"/>
              </w:rPr>
            </w:pPr>
            <w:ins w:id="1620" w:author="Lashkevich" w:date="2015-04-09T01:34:00Z">
              <w:r w:rsidRPr="006242C1">
                <w:rPr>
                  <w:snapToGrid w:val="0"/>
                  <w:lang w:val="ru-RU"/>
                </w:rPr>
                <w:t>28,02</w:t>
              </w:r>
            </w:ins>
          </w:p>
        </w:tc>
        <w:tc>
          <w:tcPr>
            <w:tcW w:w="1276" w:type="dxa"/>
            <w:shd w:val="clear" w:color="auto" w:fill="F76947"/>
            <w:vAlign w:val="bottom"/>
          </w:tcPr>
          <w:p w:rsidR="00A45FAB" w:rsidRPr="006242C1" w:rsidRDefault="00A45FAB" w:rsidP="00A45FAB">
            <w:pPr>
              <w:pStyle w:val="affff9"/>
              <w:jc w:val="center"/>
              <w:rPr>
                <w:ins w:id="1621" w:author="Lashkevich" w:date="2015-04-09T01:34:00Z"/>
                <w:b/>
                <w:bCs/>
                <w:snapToGrid w:val="0"/>
                <w:lang w:val="ru-RU"/>
              </w:rPr>
            </w:pPr>
            <w:ins w:id="1622" w:author="Lashkevich" w:date="2015-04-09T01:34:00Z">
              <w:r w:rsidRPr="006242C1">
                <w:rPr>
                  <w:b/>
                  <w:bCs/>
                  <w:snapToGrid w:val="0"/>
                  <w:lang w:val="ru-RU"/>
                </w:rPr>
                <w:t>50</w:t>
              </w:r>
            </w:ins>
          </w:p>
        </w:tc>
        <w:tc>
          <w:tcPr>
            <w:tcW w:w="1276" w:type="dxa"/>
          </w:tcPr>
          <w:p w:rsidR="00A45FAB" w:rsidRPr="006242C1" w:rsidRDefault="00A45FAB" w:rsidP="00A45FAB">
            <w:pPr>
              <w:pStyle w:val="affff9"/>
              <w:jc w:val="center"/>
              <w:rPr>
                <w:ins w:id="1623" w:author="Lashkevich" w:date="2015-04-09T01:34:00Z"/>
                <w:snapToGrid w:val="0"/>
                <w:lang w:val="ru-RU"/>
              </w:rPr>
            </w:pPr>
            <w:ins w:id="1624"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625" w:author="Lashkevich" w:date="2015-04-09T01:34:00Z"/>
                <w:snapToGrid w:val="0"/>
                <w:lang w:val="ru-RU"/>
              </w:rPr>
            </w:pPr>
            <w:ins w:id="1626"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27" w:author="Lashkevich" w:date="2015-04-09T01:34:00Z"/>
                <w:snapToGrid w:val="0"/>
                <w:lang w:val="ru-RU"/>
              </w:rPr>
            </w:pPr>
            <w:ins w:id="162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29" w:author="Lashkevich" w:date="2015-04-09T01:34:00Z"/>
                <w:snapToGrid w:val="0"/>
                <w:lang w:val="ru-RU"/>
              </w:rPr>
            </w:pPr>
            <w:ins w:id="1630" w:author="Lashkevich" w:date="2015-04-09T01:34:00Z">
              <w:r w:rsidRPr="006242C1">
                <w:rPr>
                  <w:snapToGrid w:val="0"/>
                  <w:lang w:val="en-US"/>
                </w:rPr>
                <w:t>F30</w:t>
              </w:r>
            </w:ins>
          </w:p>
        </w:tc>
      </w:tr>
      <w:tr w:rsidR="00A45FAB" w:rsidRPr="006242C1" w:rsidTr="00A45FAB">
        <w:trPr>
          <w:ins w:id="1631" w:author="Lashkevich" w:date="2015-04-09T01:34:00Z"/>
        </w:trPr>
        <w:tc>
          <w:tcPr>
            <w:tcW w:w="1843" w:type="dxa"/>
            <w:vAlign w:val="bottom"/>
          </w:tcPr>
          <w:p w:rsidR="00A45FAB" w:rsidRPr="006242C1" w:rsidRDefault="00A45FAB" w:rsidP="00A45FAB">
            <w:pPr>
              <w:pStyle w:val="affff9"/>
              <w:jc w:val="center"/>
              <w:rPr>
                <w:ins w:id="1632" w:author="Lashkevich" w:date="2015-04-09T01:34:00Z"/>
                <w:snapToGrid w:val="0"/>
                <w:lang w:val="ru-RU"/>
              </w:rPr>
            </w:pPr>
            <w:ins w:id="1633" w:author="Lashkevich" w:date="2015-04-09T01:34:00Z">
              <w:r w:rsidRPr="006242C1">
                <w:rPr>
                  <w:snapToGrid w:val="0"/>
                  <w:lang w:val="ru-RU"/>
                </w:rPr>
                <w:t>25</w:t>
              </w:r>
            </w:ins>
          </w:p>
        </w:tc>
        <w:tc>
          <w:tcPr>
            <w:tcW w:w="1417" w:type="dxa"/>
            <w:vAlign w:val="bottom"/>
          </w:tcPr>
          <w:p w:rsidR="00A45FAB" w:rsidRPr="006242C1" w:rsidRDefault="00A45FAB" w:rsidP="00A45FAB">
            <w:pPr>
              <w:pStyle w:val="affff9"/>
              <w:jc w:val="center"/>
              <w:rPr>
                <w:ins w:id="1634" w:author="Lashkevich" w:date="2015-04-09T01:34:00Z"/>
                <w:snapToGrid w:val="0"/>
                <w:lang w:val="ru-RU"/>
              </w:rPr>
            </w:pPr>
            <w:ins w:id="1635" w:author="Lashkevich" w:date="2015-04-09T01:34:00Z">
              <w:r w:rsidRPr="006242C1">
                <w:rPr>
                  <w:snapToGrid w:val="0"/>
                  <w:lang w:val="ru-RU"/>
                </w:rPr>
                <w:t>29,94</w:t>
              </w:r>
            </w:ins>
          </w:p>
        </w:tc>
        <w:tc>
          <w:tcPr>
            <w:tcW w:w="1276" w:type="dxa"/>
            <w:shd w:val="clear" w:color="auto" w:fill="F76947"/>
            <w:vAlign w:val="bottom"/>
          </w:tcPr>
          <w:p w:rsidR="00A45FAB" w:rsidRPr="006242C1" w:rsidRDefault="00A45FAB" w:rsidP="00A45FAB">
            <w:pPr>
              <w:pStyle w:val="affff9"/>
              <w:jc w:val="center"/>
              <w:rPr>
                <w:ins w:id="1636" w:author="Lashkevich" w:date="2015-04-09T01:34:00Z"/>
                <w:b/>
                <w:bCs/>
                <w:snapToGrid w:val="0"/>
                <w:lang w:val="ru-RU"/>
              </w:rPr>
            </w:pPr>
            <w:ins w:id="1637" w:author="Lashkevich" w:date="2015-04-09T01:34:00Z">
              <w:r w:rsidRPr="006242C1">
                <w:rPr>
                  <w:b/>
                  <w:bCs/>
                  <w:snapToGrid w:val="0"/>
                  <w:lang w:val="ru-RU"/>
                </w:rPr>
                <w:t>44</w:t>
              </w:r>
            </w:ins>
          </w:p>
        </w:tc>
        <w:tc>
          <w:tcPr>
            <w:tcW w:w="1276" w:type="dxa"/>
          </w:tcPr>
          <w:p w:rsidR="00A45FAB" w:rsidRPr="006242C1" w:rsidRDefault="00A45FAB" w:rsidP="00A45FAB">
            <w:pPr>
              <w:pStyle w:val="affff9"/>
              <w:jc w:val="center"/>
              <w:rPr>
                <w:ins w:id="1638" w:author="Lashkevich" w:date="2015-04-09T01:34:00Z"/>
                <w:snapToGrid w:val="0"/>
                <w:lang w:val="ru-RU"/>
              </w:rPr>
            </w:pPr>
            <w:ins w:id="1639"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640" w:author="Lashkevich" w:date="2015-04-09T01:34:00Z"/>
                <w:snapToGrid w:val="0"/>
                <w:lang w:val="ru-RU"/>
              </w:rPr>
            </w:pPr>
            <w:ins w:id="1641"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42" w:author="Lashkevich" w:date="2015-04-09T01:34:00Z"/>
                <w:snapToGrid w:val="0"/>
                <w:lang w:val="ru-RU"/>
              </w:rPr>
            </w:pPr>
            <w:ins w:id="164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44" w:author="Lashkevich" w:date="2015-04-09T01:34:00Z"/>
                <w:snapToGrid w:val="0"/>
                <w:lang w:val="ru-RU"/>
              </w:rPr>
            </w:pPr>
            <w:ins w:id="1645" w:author="Lashkevich" w:date="2015-04-09T01:34:00Z">
              <w:r w:rsidRPr="006242C1">
                <w:rPr>
                  <w:snapToGrid w:val="0"/>
                  <w:lang w:val="en-US"/>
                </w:rPr>
                <w:t>F30</w:t>
              </w:r>
            </w:ins>
          </w:p>
        </w:tc>
      </w:tr>
      <w:tr w:rsidR="00A45FAB" w:rsidRPr="006242C1" w:rsidTr="00A45FAB">
        <w:trPr>
          <w:ins w:id="1646" w:author="Lashkevich" w:date="2015-04-09T01:34:00Z"/>
        </w:trPr>
        <w:tc>
          <w:tcPr>
            <w:tcW w:w="1843" w:type="dxa"/>
            <w:vAlign w:val="bottom"/>
          </w:tcPr>
          <w:p w:rsidR="00A45FAB" w:rsidRPr="006242C1" w:rsidRDefault="00A45FAB" w:rsidP="00A45FAB">
            <w:pPr>
              <w:pStyle w:val="affff9"/>
              <w:jc w:val="center"/>
              <w:rPr>
                <w:ins w:id="1647" w:author="Lashkevich" w:date="2015-04-09T01:34:00Z"/>
                <w:snapToGrid w:val="0"/>
                <w:lang w:val="ru-RU"/>
              </w:rPr>
            </w:pPr>
            <w:ins w:id="1648" w:author="Lashkevich" w:date="2015-04-09T01:34:00Z">
              <w:r w:rsidRPr="006242C1">
                <w:rPr>
                  <w:snapToGrid w:val="0"/>
                  <w:lang w:val="ru-RU"/>
                </w:rPr>
                <w:t>26</w:t>
              </w:r>
            </w:ins>
          </w:p>
        </w:tc>
        <w:tc>
          <w:tcPr>
            <w:tcW w:w="1417" w:type="dxa"/>
            <w:vAlign w:val="bottom"/>
          </w:tcPr>
          <w:p w:rsidR="00A45FAB" w:rsidRPr="006242C1" w:rsidRDefault="00A45FAB" w:rsidP="00A45FAB">
            <w:pPr>
              <w:pStyle w:val="affff9"/>
              <w:jc w:val="center"/>
              <w:rPr>
                <w:ins w:id="1649" w:author="Lashkevich" w:date="2015-04-09T01:34:00Z"/>
                <w:snapToGrid w:val="0"/>
                <w:lang w:val="ru-RU"/>
              </w:rPr>
            </w:pPr>
            <w:ins w:id="1650" w:author="Lashkevich" w:date="2015-04-09T01:34:00Z">
              <w:r w:rsidRPr="006242C1">
                <w:rPr>
                  <w:snapToGrid w:val="0"/>
                  <w:lang w:val="ru-RU"/>
                </w:rPr>
                <w:t>31,93</w:t>
              </w:r>
            </w:ins>
          </w:p>
        </w:tc>
        <w:tc>
          <w:tcPr>
            <w:tcW w:w="1276" w:type="dxa"/>
            <w:shd w:val="clear" w:color="auto" w:fill="F76947"/>
            <w:vAlign w:val="bottom"/>
          </w:tcPr>
          <w:p w:rsidR="00A45FAB" w:rsidRPr="006242C1" w:rsidRDefault="00A45FAB" w:rsidP="00A45FAB">
            <w:pPr>
              <w:pStyle w:val="affff9"/>
              <w:jc w:val="center"/>
              <w:rPr>
                <w:ins w:id="1651" w:author="Lashkevich" w:date="2015-04-09T01:34:00Z"/>
                <w:b/>
                <w:bCs/>
                <w:snapToGrid w:val="0"/>
                <w:lang w:val="ru-RU"/>
              </w:rPr>
            </w:pPr>
            <w:ins w:id="1652" w:author="Lashkevich" w:date="2015-04-09T01:34:00Z">
              <w:r w:rsidRPr="006242C1">
                <w:rPr>
                  <w:b/>
                  <w:bCs/>
                  <w:snapToGrid w:val="0"/>
                  <w:lang w:val="ru-RU"/>
                </w:rPr>
                <w:t>40</w:t>
              </w:r>
            </w:ins>
          </w:p>
        </w:tc>
        <w:tc>
          <w:tcPr>
            <w:tcW w:w="1276" w:type="dxa"/>
          </w:tcPr>
          <w:p w:rsidR="00A45FAB" w:rsidRPr="006242C1" w:rsidRDefault="00A45FAB" w:rsidP="00A45FAB">
            <w:pPr>
              <w:pStyle w:val="affff9"/>
              <w:jc w:val="center"/>
              <w:rPr>
                <w:ins w:id="1653" w:author="Lashkevich" w:date="2015-04-09T01:34:00Z"/>
                <w:snapToGrid w:val="0"/>
                <w:lang w:val="ru-RU"/>
              </w:rPr>
            </w:pPr>
            <w:ins w:id="1654"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655" w:author="Lashkevich" w:date="2015-04-09T01:34:00Z"/>
                <w:snapToGrid w:val="0"/>
                <w:lang w:val="ru-RU"/>
              </w:rPr>
            </w:pPr>
            <w:ins w:id="1656"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57" w:author="Lashkevich" w:date="2015-04-09T01:34:00Z"/>
                <w:snapToGrid w:val="0"/>
                <w:lang w:val="ru-RU"/>
              </w:rPr>
            </w:pPr>
            <w:ins w:id="165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59" w:author="Lashkevich" w:date="2015-04-09T01:34:00Z"/>
                <w:snapToGrid w:val="0"/>
                <w:lang w:val="ru-RU"/>
              </w:rPr>
            </w:pPr>
            <w:ins w:id="1660" w:author="Lashkevich" w:date="2015-04-09T01:34:00Z">
              <w:r w:rsidRPr="006242C1">
                <w:rPr>
                  <w:snapToGrid w:val="0"/>
                  <w:lang w:val="en-US"/>
                </w:rPr>
                <w:t>F30</w:t>
              </w:r>
            </w:ins>
          </w:p>
        </w:tc>
      </w:tr>
      <w:tr w:rsidR="00A45FAB" w:rsidRPr="006242C1" w:rsidTr="00A45FAB">
        <w:trPr>
          <w:ins w:id="1661" w:author="Lashkevich" w:date="2015-04-09T01:34:00Z"/>
        </w:trPr>
        <w:tc>
          <w:tcPr>
            <w:tcW w:w="1843" w:type="dxa"/>
            <w:vAlign w:val="bottom"/>
          </w:tcPr>
          <w:p w:rsidR="00A45FAB" w:rsidRPr="006242C1" w:rsidRDefault="00A45FAB" w:rsidP="00A45FAB">
            <w:pPr>
              <w:pStyle w:val="affff9"/>
              <w:jc w:val="center"/>
              <w:rPr>
                <w:ins w:id="1662" w:author="Lashkevich" w:date="2015-04-09T01:34:00Z"/>
                <w:snapToGrid w:val="0"/>
                <w:lang w:val="ru-RU"/>
              </w:rPr>
            </w:pPr>
            <w:ins w:id="1663" w:author="Lashkevich" w:date="2015-04-09T01:34:00Z">
              <w:r w:rsidRPr="006242C1">
                <w:rPr>
                  <w:snapToGrid w:val="0"/>
                  <w:lang w:val="ru-RU"/>
                </w:rPr>
                <w:t>27</w:t>
              </w:r>
            </w:ins>
          </w:p>
        </w:tc>
        <w:tc>
          <w:tcPr>
            <w:tcW w:w="1417" w:type="dxa"/>
            <w:vAlign w:val="bottom"/>
          </w:tcPr>
          <w:p w:rsidR="00A45FAB" w:rsidRPr="006242C1" w:rsidRDefault="00A45FAB" w:rsidP="00A45FAB">
            <w:pPr>
              <w:pStyle w:val="affff9"/>
              <w:jc w:val="center"/>
              <w:rPr>
                <w:ins w:id="1664" w:author="Lashkevich" w:date="2015-04-09T01:34:00Z"/>
                <w:snapToGrid w:val="0"/>
                <w:lang w:val="ru-RU"/>
              </w:rPr>
            </w:pPr>
            <w:ins w:id="1665" w:author="Lashkevich" w:date="2015-04-09T01:34:00Z">
              <w:r w:rsidRPr="006242C1">
                <w:rPr>
                  <w:snapToGrid w:val="0"/>
                  <w:lang w:val="ru-RU"/>
                </w:rPr>
                <w:t>33,98</w:t>
              </w:r>
            </w:ins>
          </w:p>
        </w:tc>
        <w:tc>
          <w:tcPr>
            <w:tcW w:w="1276" w:type="dxa"/>
            <w:shd w:val="clear" w:color="auto" w:fill="F76947"/>
            <w:vAlign w:val="bottom"/>
          </w:tcPr>
          <w:p w:rsidR="00A45FAB" w:rsidRPr="006242C1" w:rsidRDefault="00A45FAB" w:rsidP="00A45FAB">
            <w:pPr>
              <w:pStyle w:val="affff9"/>
              <w:jc w:val="center"/>
              <w:rPr>
                <w:ins w:id="1666" w:author="Lashkevich" w:date="2015-04-09T01:34:00Z"/>
                <w:b/>
                <w:bCs/>
                <w:snapToGrid w:val="0"/>
                <w:lang w:val="ru-RU"/>
              </w:rPr>
            </w:pPr>
            <w:ins w:id="1667" w:author="Lashkevich" w:date="2015-04-09T01:34:00Z">
              <w:r w:rsidRPr="006242C1">
                <w:rPr>
                  <w:b/>
                  <w:bCs/>
                  <w:snapToGrid w:val="0"/>
                  <w:lang w:val="ru-RU"/>
                </w:rPr>
                <w:t>35</w:t>
              </w:r>
            </w:ins>
          </w:p>
        </w:tc>
        <w:tc>
          <w:tcPr>
            <w:tcW w:w="1276" w:type="dxa"/>
          </w:tcPr>
          <w:p w:rsidR="00A45FAB" w:rsidRPr="006242C1" w:rsidRDefault="00A45FAB" w:rsidP="00A45FAB">
            <w:pPr>
              <w:pStyle w:val="affff9"/>
              <w:jc w:val="center"/>
              <w:rPr>
                <w:ins w:id="1668" w:author="Lashkevich" w:date="2015-04-09T01:34:00Z"/>
                <w:snapToGrid w:val="0"/>
                <w:lang w:val="ru-RU"/>
              </w:rPr>
            </w:pPr>
            <w:ins w:id="1669"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670" w:author="Lashkevich" w:date="2015-04-09T01:34:00Z"/>
                <w:snapToGrid w:val="0"/>
                <w:lang w:val="ru-RU"/>
              </w:rPr>
            </w:pPr>
            <w:ins w:id="1671"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72" w:author="Lashkevich" w:date="2015-04-09T01:34:00Z"/>
                <w:snapToGrid w:val="0"/>
                <w:lang w:val="ru-RU"/>
              </w:rPr>
            </w:pPr>
            <w:ins w:id="167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74" w:author="Lashkevich" w:date="2015-04-09T01:34:00Z"/>
                <w:snapToGrid w:val="0"/>
                <w:lang w:val="ru-RU"/>
              </w:rPr>
            </w:pPr>
            <w:ins w:id="1675" w:author="Lashkevich" w:date="2015-04-09T01:34:00Z">
              <w:r w:rsidRPr="006242C1">
                <w:rPr>
                  <w:snapToGrid w:val="0"/>
                  <w:lang w:val="en-US"/>
                </w:rPr>
                <w:t>F30</w:t>
              </w:r>
            </w:ins>
          </w:p>
        </w:tc>
      </w:tr>
      <w:tr w:rsidR="00A45FAB" w:rsidRPr="006242C1" w:rsidTr="00A45FAB">
        <w:trPr>
          <w:ins w:id="1676" w:author="Lashkevich" w:date="2015-04-09T01:34:00Z"/>
        </w:trPr>
        <w:tc>
          <w:tcPr>
            <w:tcW w:w="1843" w:type="dxa"/>
            <w:vAlign w:val="bottom"/>
          </w:tcPr>
          <w:p w:rsidR="00A45FAB" w:rsidRPr="006242C1" w:rsidRDefault="00A45FAB" w:rsidP="00A45FAB">
            <w:pPr>
              <w:pStyle w:val="affff9"/>
              <w:jc w:val="center"/>
              <w:rPr>
                <w:ins w:id="1677" w:author="Lashkevich" w:date="2015-04-09T01:34:00Z"/>
                <w:snapToGrid w:val="0"/>
                <w:lang w:val="ru-RU"/>
              </w:rPr>
            </w:pPr>
            <w:ins w:id="1678" w:author="Lashkevich" w:date="2015-04-09T01:34:00Z">
              <w:r w:rsidRPr="006242C1">
                <w:rPr>
                  <w:snapToGrid w:val="0"/>
                  <w:lang w:val="ru-RU"/>
                </w:rPr>
                <w:t>28</w:t>
              </w:r>
            </w:ins>
          </w:p>
        </w:tc>
        <w:tc>
          <w:tcPr>
            <w:tcW w:w="1417" w:type="dxa"/>
            <w:vAlign w:val="bottom"/>
          </w:tcPr>
          <w:p w:rsidR="00A45FAB" w:rsidRPr="006242C1" w:rsidRDefault="00A45FAB" w:rsidP="00A45FAB">
            <w:pPr>
              <w:pStyle w:val="affff9"/>
              <w:jc w:val="center"/>
              <w:rPr>
                <w:ins w:id="1679" w:author="Lashkevich" w:date="2015-04-09T01:34:00Z"/>
                <w:snapToGrid w:val="0"/>
                <w:lang w:val="ru-RU"/>
              </w:rPr>
            </w:pPr>
            <w:ins w:id="1680" w:author="Lashkevich" w:date="2015-04-09T01:34:00Z">
              <w:r w:rsidRPr="006242C1">
                <w:rPr>
                  <w:snapToGrid w:val="0"/>
                  <w:lang w:val="ru-RU"/>
                </w:rPr>
                <w:t>36,25</w:t>
              </w:r>
            </w:ins>
          </w:p>
        </w:tc>
        <w:tc>
          <w:tcPr>
            <w:tcW w:w="1276" w:type="dxa"/>
            <w:shd w:val="clear" w:color="auto" w:fill="F76947"/>
            <w:vAlign w:val="bottom"/>
          </w:tcPr>
          <w:p w:rsidR="00A45FAB" w:rsidRPr="006242C1" w:rsidRDefault="00A45FAB" w:rsidP="00A45FAB">
            <w:pPr>
              <w:pStyle w:val="affff9"/>
              <w:jc w:val="center"/>
              <w:rPr>
                <w:ins w:id="1681" w:author="Lashkevich" w:date="2015-04-09T01:34:00Z"/>
                <w:b/>
                <w:bCs/>
                <w:snapToGrid w:val="0"/>
                <w:lang w:val="ru-RU"/>
              </w:rPr>
            </w:pPr>
            <w:ins w:id="1682" w:author="Lashkevich" w:date="2015-04-09T01:34:00Z">
              <w:r w:rsidRPr="006242C1">
                <w:rPr>
                  <w:b/>
                  <w:bCs/>
                  <w:snapToGrid w:val="0"/>
                  <w:lang w:val="ru-RU"/>
                </w:rPr>
                <w:t>31</w:t>
              </w:r>
            </w:ins>
          </w:p>
        </w:tc>
        <w:tc>
          <w:tcPr>
            <w:tcW w:w="1276" w:type="dxa"/>
          </w:tcPr>
          <w:p w:rsidR="00A45FAB" w:rsidRPr="006242C1" w:rsidRDefault="00A45FAB" w:rsidP="00A45FAB">
            <w:pPr>
              <w:pStyle w:val="affff9"/>
              <w:jc w:val="center"/>
              <w:rPr>
                <w:ins w:id="1683" w:author="Lashkevich" w:date="2015-04-09T01:34:00Z"/>
                <w:snapToGrid w:val="0"/>
                <w:lang w:val="ru-RU"/>
              </w:rPr>
            </w:pPr>
            <w:ins w:id="1684"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685" w:author="Lashkevich" w:date="2015-04-09T01:34:00Z"/>
                <w:snapToGrid w:val="0"/>
                <w:lang w:val="ru-RU"/>
              </w:rPr>
            </w:pPr>
            <w:ins w:id="1686"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87" w:author="Lashkevich" w:date="2015-04-09T01:34:00Z"/>
                <w:snapToGrid w:val="0"/>
                <w:lang w:val="ru-RU"/>
              </w:rPr>
            </w:pPr>
            <w:ins w:id="168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689" w:author="Lashkevich" w:date="2015-04-09T01:34:00Z"/>
                <w:snapToGrid w:val="0"/>
                <w:lang w:val="ru-RU"/>
              </w:rPr>
            </w:pPr>
            <w:ins w:id="1690" w:author="Lashkevich" w:date="2015-04-09T01:34:00Z">
              <w:r w:rsidRPr="006242C1">
                <w:rPr>
                  <w:snapToGrid w:val="0"/>
                  <w:lang w:val="en-US"/>
                </w:rPr>
                <w:t>F30</w:t>
              </w:r>
            </w:ins>
          </w:p>
        </w:tc>
      </w:tr>
      <w:tr w:rsidR="00A45FAB" w:rsidRPr="006242C1" w:rsidTr="00A45FAB">
        <w:trPr>
          <w:ins w:id="1691" w:author="Lashkevich" w:date="2015-04-09T01:34:00Z"/>
        </w:trPr>
        <w:tc>
          <w:tcPr>
            <w:tcW w:w="1843" w:type="dxa"/>
            <w:vAlign w:val="bottom"/>
          </w:tcPr>
          <w:p w:rsidR="00A45FAB" w:rsidRPr="006242C1" w:rsidRDefault="00A45FAB" w:rsidP="00A45FAB">
            <w:pPr>
              <w:pStyle w:val="affff9"/>
              <w:jc w:val="center"/>
              <w:rPr>
                <w:ins w:id="1692" w:author="Lashkevich" w:date="2015-04-09T01:34:00Z"/>
                <w:snapToGrid w:val="0"/>
                <w:lang w:val="ru-RU"/>
              </w:rPr>
            </w:pPr>
            <w:ins w:id="1693" w:author="Lashkevich" w:date="2015-04-09T01:34:00Z">
              <w:r w:rsidRPr="006242C1">
                <w:rPr>
                  <w:snapToGrid w:val="0"/>
                  <w:lang w:val="ru-RU"/>
                </w:rPr>
                <w:t>29</w:t>
              </w:r>
            </w:ins>
          </w:p>
        </w:tc>
        <w:tc>
          <w:tcPr>
            <w:tcW w:w="1417" w:type="dxa"/>
            <w:vAlign w:val="bottom"/>
          </w:tcPr>
          <w:p w:rsidR="00A45FAB" w:rsidRPr="006242C1" w:rsidRDefault="00A45FAB" w:rsidP="00A45FAB">
            <w:pPr>
              <w:pStyle w:val="affff9"/>
              <w:jc w:val="center"/>
              <w:rPr>
                <w:ins w:id="1694" w:author="Lashkevich" w:date="2015-04-09T01:34:00Z"/>
                <w:snapToGrid w:val="0"/>
                <w:lang w:val="ru-RU"/>
              </w:rPr>
            </w:pPr>
            <w:ins w:id="1695" w:author="Lashkevich" w:date="2015-04-09T01:34:00Z">
              <w:r w:rsidRPr="006242C1">
                <w:rPr>
                  <w:snapToGrid w:val="0"/>
                  <w:lang w:val="ru-RU"/>
                </w:rPr>
                <w:t>38,72</w:t>
              </w:r>
            </w:ins>
          </w:p>
        </w:tc>
        <w:tc>
          <w:tcPr>
            <w:tcW w:w="1276" w:type="dxa"/>
            <w:shd w:val="clear" w:color="auto" w:fill="F76947"/>
            <w:vAlign w:val="bottom"/>
          </w:tcPr>
          <w:p w:rsidR="00A45FAB" w:rsidRPr="006242C1" w:rsidRDefault="00A45FAB" w:rsidP="00A45FAB">
            <w:pPr>
              <w:pStyle w:val="affff9"/>
              <w:jc w:val="center"/>
              <w:rPr>
                <w:ins w:id="1696" w:author="Lashkevich" w:date="2015-04-09T01:34:00Z"/>
                <w:b/>
                <w:bCs/>
                <w:snapToGrid w:val="0"/>
                <w:lang w:val="ru-RU"/>
              </w:rPr>
            </w:pPr>
            <w:ins w:id="1697" w:author="Lashkevich" w:date="2015-04-09T01:34:00Z">
              <w:r w:rsidRPr="006242C1">
                <w:rPr>
                  <w:b/>
                  <w:bCs/>
                  <w:snapToGrid w:val="0"/>
                  <w:lang w:val="ru-RU"/>
                </w:rPr>
                <w:t>28</w:t>
              </w:r>
            </w:ins>
          </w:p>
        </w:tc>
        <w:tc>
          <w:tcPr>
            <w:tcW w:w="1276" w:type="dxa"/>
          </w:tcPr>
          <w:p w:rsidR="00A45FAB" w:rsidRPr="006242C1" w:rsidRDefault="00A45FAB" w:rsidP="00A45FAB">
            <w:pPr>
              <w:pStyle w:val="affff9"/>
              <w:jc w:val="center"/>
              <w:rPr>
                <w:ins w:id="1698" w:author="Lashkevich" w:date="2015-04-09T01:34:00Z"/>
                <w:snapToGrid w:val="0"/>
                <w:lang w:val="ru-RU"/>
              </w:rPr>
            </w:pPr>
            <w:ins w:id="1699"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700" w:author="Lashkevich" w:date="2015-04-09T01:34:00Z"/>
                <w:snapToGrid w:val="0"/>
                <w:lang w:val="ru-RU"/>
              </w:rPr>
            </w:pPr>
            <w:ins w:id="1701"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702" w:author="Lashkevich" w:date="2015-04-09T01:34:00Z"/>
                <w:snapToGrid w:val="0"/>
                <w:lang w:val="ru-RU"/>
              </w:rPr>
            </w:pPr>
            <w:ins w:id="1703"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704" w:author="Lashkevich" w:date="2015-04-09T01:34:00Z"/>
                <w:snapToGrid w:val="0"/>
                <w:lang w:val="ru-RU"/>
              </w:rPr>
            </w:pPr>
            <w:ins w:id="1705" w:author="Lashkevich" w:date="2015-04-09T01:34:00Z">
              <w:r w:rsidRPr="006242C1">
                <w:rPr>
                  <w:snapToGrid w:val="0"/>
                  <w:lang w:val="en-US"/>
                </w:rPr>
                <w:t>F30</w:t>
              </w:r>
            </w:ins>
          </w:p>
        </w:tc>
      </w:tr>
      <w:tr w:rsidR="00A45FAB" w:rsidRPr="006242C1" w:rsidTr="00A45FAB">
        <w:trPr>
          <w:ins w:id="1706" w:author="Lashkevich" w:date="2015-04-09T01:34:00Z"/>
        </w:trPr>
        <w:tc>
          <w:tcPr>
            <w:tcW w:w="1843" w:type="dxa"/>
            <w:vAlign w:val="bottom"/>
          </w:tcPr>
          <w:p w:rsidR="00A45FAB" w:rsidRPr="006242C1" w:rsidRDefault="00A45FAB" w:rsidP="00A45FAB">
            <w:pPr>
              <w:pStyle w:val="affff9"/>
              <w:jc w:val="center"/>
              <w:rPr>
                <w:ins w:id="1707" w:author="Lashkevich" w:date="2015-04-09T01:34:00Z"/>
                <w:snapToGrid w:val="0"/>
                <w:lang w:val="ru-RU"/>
              </w:rPr>
            </w:pPr>
            <w:ins w:id="1708" w:author="Lashkevich" w:date="2015-04-09T01:34:00Z">
              <w:r w:rsidRPr="006242C1">
                <w:rPr>
                  <w:snapToGrid w:val="0"/>
                  <w:lang w:val="ru-RU"/>
                </w:rPr>
                <w:t>30</w:t>
              </w:r>
            </w:ins>
          </w:p>
        </w:tc>
        <w:tc>
          <w:tcPr>
            <w:tcW w:w="1417" w:type="dxa"/>
            <w:vAlign w:val="bottom"/>
          </w:tcPr>
          <w:p w:rsidR="00A45FAB" w:rsidRPr="006242C1" w:rsidRDefault="00A45FAB" w:rsidP="00A45FAB">
            <w:pPr>
              <w:pStyle w:val="affff9"/>
              <w:jc w:val="center"/>
              <w:rPr>
                <w:ins w:id="1709" w:author="Lashkevich" w:date="2015-04-09T01:34:00Z"/>
                <w:snapToGrid w:val="0"/>
                <w:lang w:val="ru-RU"/>
              </w:rPr>
            </w:pPr>
            <w:ins w:id="1710" w:author="Lashkevich" w:date="2015-04-09T01:34:00Z">
              <w:r w:rsidRPr="006242C1">
                <w:rPr>
                  <w:snapToGrid w:val="0"/>
                  <w:lang w:val="ru-RU"/>
                </w:rPr>
                <w:t>41,19</w:t>
              </w:r>
            </w:ins>
          </w:p>
        </w:tc>
        <w:tc>
          <w:tcPr>
            <w:tcW w:w="1276" w:type="dxa"/>
            <w:shd w:val="clear" w:color="auto" w:fill="F76947"/>
            <w:vAlign w:val="bottom"/>
          </w:tcPr>
          <w:p w:rsidR="00A45FAB" w:rsidRPr="006242C1" w:rsidRDefault="00A45FAB" w:rsidP="00A45FAB">
            <w:pPr>
              <w:pStyle w:val="affff9"/>
              <w:jc w:val="center"/>
              <w:rPr>
                <w:ins w:id="1711" w:author="Lashkevich" w:date="2015-04-09T01:34:00Z"/>
                <w:b/>
                <w:bCs/>
                <w:snapToGrid w:val="0"/>
                <w:lang w:val="ru-RU"/>
              </w:rPr>
            </w:pPr>
            <w:ins w:id="1712" w:author="Lashkevich" w:date="2015-04-09T01:34:00Z">
              <w:r w:rsidRPr="006242C1">
                <w:rPr>
                  <w:b/>
                  <w:bCs/>
                  <w:snapToGrid w:val="0"/>
                  <w:lang w:val="ru-RU"/>
                </w:rPr>
                <w:t>25</w:t>
              </w:r>
            </w:ins>
          </w:p>
        </w:tc>
        <w:tc>
          <w:tcPr>
            <w:tcW w:w="1276" w:type="dxa"/>
          </w:tcPr>
          <w:p w:rsidR="00A45FAB" w:rsidRPr="006242C1" w:rsidRDefault="00A45FAB" w:rsidP="00A45FAB">
            <w:pPr>
              <w:pStyle w:val="affff9"/>
              <w:jc w:val="center"/>
              <w:rPr>
                <w:ins w:id="1713" w:author="Lashkevich" w:date="2015-04-09T01:34:00Z"/>
                <w:snapToGrid w:val="0"/>
                <w:lang w:val="ru-RU"/>
              </w:rPr>
            </w:pPr>
            <w:ins w:id="1714" w:author="Lashkevich" w:date="2015-04-09T01:34:00Z">
              <w:r w:rsidRPr="006242C1">
                <w:rPr>
                  <w:snapToGrid w:val="0"/>
                  <w:lang w:val="en-US"/>
                </w:rPr>
                <w:t>F30</w:t>
              </w:r>
            </w:ins>
          </w:p>
        </w:tc>
        <w:tc>
          <w:tcPr>
            <w:tcW w:w="1275" w:type="dxa"/>
          </w:tcPr>
          <w:p w:rsidR="00A45FAB" w:rsidRPr="006242C1" w:rsidRDefault="00A45FAB" w:rsidP="00A45FAB">
            <w:pPr>
              <w:pStyle w:val="affff9"/>
              <w:jc w:val="center"/>
              <w:rPr>
                <w:ins w:id="1715" w:author="Lashkevich" w:date="2015-04-09T01:34:00Z"/>
                <w:snapToGrid w:val="0"/>
                <w:lang w:val="ru-RU"/>
              </w:rPr>
            </w:pPr>
            <w:ins w:id="1716"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717" w:author="Lashkevich" w:date="2015-04-09T01:34:00Z"/>
                <w:snapToGrid w:val="0"/>
                <w:lang w:val="ru-RU"/>
              </w:rPr>
            </w:pPr>
            <w:ins w:id="1718" w:author="Lashkevich" w:date="2015-04-09T01:34:00Z">
              <w:r w:rsidRPr="006242C1">
                <w:rPr>
                  <w:snapToGrid w:val="0"/>
                  <w:lang w:val="en-US"/>
                </w:rPr>
                <w:t>F30</w:t>
              </w:r>
            </w:ins>
          </w:p>
        </w:tc>
        <w:tc>
          <w:tcPr>
            <w:tcW w:w="1276" w:type="dxa"/>
          </w:tcPr>
          <w:p w:rsidR="00A45FAB" w:rsidRPr="006242C1" w:rsidRDefault="00A45FAB" w:rsidP="00A45FAB">
            <w:pPr>
              <w:pStyle w:val="affff9"/>
              <w:jc w:val="center"/>
              <w:rPr>
                <w:ins w:id="1719" w:author="Lashkevich" w:date="2015-04-09T01:34:00Z"/>
                <w:snapToGrid w:val="0"/>
                <w:lang w:val="ru-RU"/>
              </w:rPr>
            </w:pPr>
            <w:ins w:id="1720" w:author="Lashkevich" w:date="2015-04-09T01:34:00Z">
              <w:r w:rsidRPr="006242C1">
                <w:rPr>
                  <w:snapToGrid w:val="0"/>
                  <w:lang w:val="en-US"/>
                </w:rPr>
                <w:t>F30</w:t>
              </w:r>
            </w:ins>
          </w:p>
        </w:tc>
      </w:tr>
    </w:tbl>
    <w:p w:rsidR="00A45FAB" w:rsidRPr="006242C1" w:rsidRDefault="00A45FAB" w:rsidP="00A45FAB">
      <w:pPr>
        <w:pStyle w:val="affff9"/>
        <w:rPr>
          <w:ins w:id="1721" w:author="Lashkevich" w:date="2015-04-09T01:34:00Z"/>
          <w:snapToGrid w:val="0"/>
          <w:lang w:val="ru-RU"/>
        </w:rPr>
      </w:pPr>
      <w:ins w:id="1722" w:author="Lashkevich" w:date="2015-04-09T01:34:00Z">
        <w:r w:rsidRPr="006242C1">
          <w:rPr>
            <w:b/>
            <w:snapToGrid w:val="0"/>
            <w:lang w:val="en-US"/>
          </w:rPr>
          <w:t>xx</w:t>
        </w:r>
        <w:r w:rsidRPr="006242C1">
          <w:rPr>
            <w:b/>
            <w:snapToGrid w:val="0"/>
            <w:lang w:val="ru-RU"/>
          </w:rPr>
          <w:t xml:space="preserve">  </w:t>
        </w:r>
        <w:r w:rsidRPr="006242C1">
          <w:rPr>
            <w:snapToGrid w:val="0"/>
            <w:lang w:val="ru-RU"/>
          </w:rPr>
          <w:t xml:space="preserve"> – требуемое расстояние разноса </w:t>
        </w:r>
        <w:r w:rsidRPr="006242C1">
          <w:rPr>
            <w:i/>
            <w:snapToGrid w:val="0"/>
            <w:lang w:val="en-US"/>
          </w:rPr>
          <w:t>D</w:t>
        </w:r>
        <w:r w:rsidRPr="006242C1">
          <w:rPr>
            <w:i/>
            <w:snapToGrid w:val="0"/>
            <w:vertAlign w:val="subscript"/>
            <w:lang w:val="en-US"/>
          </w:rPr>
          <w:t>s</w:t>
        </w:r>
        <w:r w:rsidRPr="006242C1">
          <w:rPr>
            <w:snapToGrid w:val="0"/>
            <w:lang w:val="ru-RU"/>
          </w:rPr>
          <w:t xml:space="preserve">, м, если </w:t>
        </w:r>
        <w:r>
          <w:rPr>
            <w:snapToGrid w:val="0"/>
            <w:lang w:val="ru-RU"/>
          </w:rPr>
          <w:t xml:space="preserve">оно </w:t>
        </w:r>
        <w:r w:rsidRPr="006242C1">
          <w:rPr>
            <w:snapToGrid w:val="0"/>
            <w:lang w:val="ru-RU"/>
          </w:rPr>
          <w:t>больше 22</w:t>
        </w:r>
        <w:r w:rsidRPr="006242C1">
          <w:rPr>
            <w:snapToGrid w:val="0"/>
            <w:vertAlign w:val="superscript"/>
            <w:lang w:val="ru-RU"/>
          </w:rPr>
          <w:footnoteReference w:id="26"/>
        </w:r>
        <w:r w:rsidRPr="006242C1">
          <w:rPr>
            <w:snapToGrid w:val="0"/>
            <w:lang w:val="ru-RU"/>
          </w:rPr>
          <w:t xml:space="preserve"> м, даже с учетом методов снижения помех (несовместимо);</w:t>
        </w:r>
      </w:ins>
    </w:p>
    <w:p w:rsidR="00A45FAB" w:rsidRDefault="00A45FAB" w:rsidP="00A45FAB">
      <w:pPr>
        <w:pStyle w:val="affff9"/>
        <w:rPr>
          <w:ins w:id="1725" w:author="Lashkevich" w:date="2015-04-09T01:34:00Z"/>
          <w:snapToGrid w:val="0"/>
          <w:lang w:val="ru-RU"/>
        </w:rPr>
      </w:pPr>
      <w:ins w:id="1726" w:author="Lashkevich" w:date="2015-04-09T01:34:00Z">
        <w:r w:rsidRPr="006242C1">
          <w:rPr>
            <w:snapToGrid w:val="0"/>
            <w:lang w:val="en-US"/>
          </w:rPr>
          <w:t>Fxx</w:t>
        </w:r>
        <w:r w:rsidRPr="006242C1">
          <w:rPr>
            <w:snapToGrid w:val="0"/>
            <w:lang w:val="ru-RU"/>
          </w:rPr>
          <w:t xml:space="preserve"> – необходима установка фильтра с подавлением </w:t>
        </w:r>
        <w:r>
          <w:rPr>
            <w:snapToGrid w:val="0"/>
            <w:lang w:val="ru-RU"/>
          </w:rPr>
          <w:t xml:space="preserve">излучений из полосы частот выше 694 МГц </w:t>
        </w:r>
        <w:r w:rsidRPr="006242C1">
          <w:rPr>
            <w:snapToGrid w:val="0"/>
            <w:lang w:val="ru-RU"/>
          </w:rPr>
          <w:t>не ниже хх дБ;</w:t>
        </w:r>
      </w:ins>
    </w:p>
    <w:p w:rsidR="00A45FAB" w:rsidRPr="006242C1" w:rsidRDefault="00A45FAB" w:rsidP="00A45FAB">
      <w:pPr>
        <w:pStyle w:val="affff9"/>
        <w:rPr>
          <w:ins w:id="1727" w:author="Lashkevich" w:date="2015-04-09T01:34:00Z"/>
          <w:snapToGrid w:val="0"/>
          <w:lang w:val="ru-RU"/>
        </w:rPr>
      </w:pPr>
    </w:p>
    <w:p w:rsidR="00A45FAB" w:rsidRPr="006242C1" w:rsidRDefault="00A45FAB" w:rsidP="00A45FAB">
      <w:pPr>
        <w:spacing w:line="312" w:lineRule="auto"/>
        <w:ind w:left="709"/>
        <w:jc w:val="left"/>
        <w:rPr>
          <w:ins w:id="1728" w:author="Lashkevich" w:date="2015-04-09T01:34:00Z"/>
          <w:snapToGrid w:val="0"/>
        </w:rPr>
      </w:pPr>
      <w:ins w:id="1729" w:author="Lashkevich" w:date="2015-04-09T01:34:00Z">
        <w:r w:rsidRPr="006242C1">
          <w:rPr>
            <w:snapToGrid w:val="0"/>
            <w:lang w:val="fr-FR"/>
          </w:rPr>
          <w:t xml:space="preserve">Таблица </w:t>
        </w:r>
        <w:r w:rsidRPr="006242C1">
          <w:rPr>
            <w:snapToGrid w:val="0"/>
          </w:rPr>
          <w:t>5</w:t>
        </w:r>
        <w:r w:rsidRPr="006242C1">
          <w:rPr>
            <w:snapToGrid w:val="0"/>
            <w:lang w:val="fr-FR"/>
          </w:rPr>
          <w:t>.</w:t>
        </w:r>
        <w:r>
          <w:rPr>
            <w:snapToGrid w:val="0"/>
          </w:rPr>
          <w:t xml:space="preserve">6. </w:t>
        </w:r>
        <w:r w:rsidRPr="006242C1">
          <w:rPr>
            <w:snapToGrid w:val="0"/>
          </w:rPr>
          <w:t xml:space="preserve">Условия использования полосы частот 694-790 МГц </w:t>
        </w:r>
        <w:r>
          <w:rPr>
            <w:snapToGrid w:val="0"/>
          </w:rPr>
          <w:t>при защите</w:t>
        </w:r>
        <w:r w:rsidRPr="006242C1">
          <w:rPr>
            <w:snapToGrid w:val="0"/>
          </w:rPr>
          <w:t xml:space="preserve"> 50% ТВ приемников</w:t>
        </w:r>
      </w:ins>
    </w:p>
    <w:tbl>
      <w:tblPr>
        <w:tblStyle w:val="a6"/>
        <w:tblW w:w="9639" w:type="dxa"/>
        <w:tblInd w:w="-34" w:type="dxa"/>
        <w:tblLayout w:type="fixed"/>
        <w:tblLook w:val="04A0" w:firstRow="1" w:lastRow="0" w:firstColumn="1" w:lastColumn="0" w:noHBand="0" w:noVBand="1"/>
      </w:tblPr>
      <w:tblGrid>
        <w:gridCol w:w="1843"/>
        <w:gridCol w:w="1417"/>
        <w:gridCol w:w="1276"/>
        <w:gridCol w:w="1276"/>
        <w:gridCol w:w="1275"/>
        <w:gridCol w:w="1276"/>
        <w:gridCol w:w="1276"/>
      </w:tblGrid>
      <w:tr w:rsidR="00A45FAB" w:rsidRPr="006242C1" w:rsidTr="00A45FAB">
        <w:trPr>
          <w:ins w:id="1730" w:author="Lashkevich" w:date="2015-04-09T01:34:00Z"/>
        </w:trPr>
        <w:tc>
          <w:tcPr>
            <w:tcW w:w="1843" w:type="dxa"/>
            <w:vAlign w:val="center"/>
          </w:tcPr>
          <w:p w:rsidR="00A45FAB" w:rsidRPr="006242C1" w:rsidRDefault="00A45FAB" w:rsidP="00A45FAB">
            <w:pPr>
              <w:pStyle w:val="affff9"/>
              <w:jc w:val="center"/>
              <w:rPr>
                <w:ins w:id="1731" w:author="Lashkevich" w:date="2015-04-09T01:34:00Z"/>
                <w:snapToGrid w:val="0"/>
                <w:lang w:val="ru-RU"/>
              </w:rPr>
            </w:pPr>
            <w:ins w:id="1732" w:author="Lashkevich" w:date="2015-04-09T01:34:00Z">
              <w:r w:rsidRPr="006242C1">
                <w:rPr>
                  <w:snapToGrid w:val="0"/>
                  <w:lang w:val="ru-RU"/>
                </w:rPr>
                <w:t xml:space="preserve">Приращение относительно минимальной напряженности поля, </w:t>
              </w:r>
              <w:r w:rsidRPr="006242C1">
                <w:rPr>
                  <w:i/>
                  <w:snapToGrid w:val="0"/>
                  <w:lang w:val="en-US"/>
                </w:rPr>
                <w:t>D</w:t>
              </w:r>
              <w:r w:rsidRPr="006242C1">
                <w:rPr>
                  <w:i/>
                  <w:snapToGrid w:val="0"/>
                  <w:vertAlign w:val="subscript"/>
                  <w:lang w:val="en-US"/>
                </w:rPr>
                <w:t>Emin</w:t>
              </w:r>
              <w:r w:rsidRPr="006242C1">
                <w:rPr>
                  <w:snapToGrid w:val="0"/>
                  <w:lang w:val="ru-RU"/>
                </w:rPr>
                <w:t>, дБ</w:t>
              </w:r>
            </w:ins>
          </w:p>
        </w:tc>
        <w:tc>
          <w:tcPr>
            <w:tcW w:w="1417" w:type="dxa"/>
            <w:vAlign w:val="center"/>
          </w:tcPr>
          <w:p w:rsidR="00A45FAB" w:rsidRPr="006242C1" w:rsidRDefault="00A45FAB" w:rsidP="00A45FAB">
            <w:pPr>
              <w:pStyle w:val="affff9"/>
              <w:jc w:val="center"/>
              <w:rPr>
                <w:ins w:id="1733" w:author="Lashkevich" w:date="2015-04-09T01:34:00Z"/>
                <w:snapToGrid w:val="0"/>
                <w:lang w:val="ru-RU"/>
              </w:rPr>
            </w:pPr>
            <w:ins w:id="1734" w:author="Lashkevich" w:date="2015-04-09T01:34:00Z">
              <w:r w:rsidRPr="006242C1">
                <w:rPr>
                  <w:snapToGrid w:val="0"/>
                  <w:lang w:val="ru-RU"/>
                </w:rPr>
                <w:t xml:space="preserve">Затронутое население, </w:t>
              </w:r>
              <w:r w:rsidRPr="006242C1">
                <w:rPr>
                  <w:i/>
                  <w:snapToGrid w:val="0"/>
                  <w:lang w:val="en-US"/>
                </w:rPr>
                <w:t>Pa</w:t>
              </w:r>
              <w:r w:rsidRPr="00A3678B">
                <w:rPr>
                  <w:snapToGrid w:val="0"/>
                  <w:lang w:val="ru-RU"/>
                </w:rPr>
                <w:t xml:space="preserve">, </w:t>
              </w:r>
              <w:r w:rsidRPr="006242C1">
                <w:rPr>
                  <w:snapToGrid w:val="0"/>
                  <w:lang w:val="ru-RU"/>
                </w:rPr>
                <w:t>%</w:t>
              </w:r>
            </w:ins>
          </w:p>
        </w:tc>
        <w:tc>
          <w:tcPr>
            <w:tcW w:w="6379" w:type="dxa"/>
            <w:gridSpan w:val="5"/>
            <w:vAlign w:val="center"/>
          </w:tcPr>
          <w:p w:rsidR="00A45FAB" w:rsidRPr="006242C1" w:rsidRDefault="00A45FAB" w:rsidP="00A45FAB">
            <w:pPr>
              <w:pStyle w:val="affff9"/>
              <w:jc w:val="center"/>
              <w:rPr>
                <w:ins w:id="1735" w:author="Lashkevich" w:date="2015-04-09T01:34:00Z"/>
                <w:snapToGrid w:val="0"/>
                <w:lang w:val="ru-RU"/>
              </w:rPr>
            </w:pPr>
            <w:ins w:id="1736" w:author="Lashkevich" w:date="2015-04-09T01:34:00Z">
              <w:r w:rsidRPr="006242C1">
                <w:rPr>
                  <w:b/>
                  <w:snapToGrid w:val="0"/>
                  <w:lang w:val="ru-RU"/>
                </w:rPr>
                <w:t xml:space="preserve">Условия использования при </w:t>
              </w:r>
              <w:r w:rsidRPr="006242C1">
                <w:rPr>
                  <w:b/>
                  <w:snapToGrid w:val="0"/>
                  <w:lang w:val="en-US"/>
                </w:rPr>
                <w:t>OOBE</w:t>
              </w:r>
              <w:r w:rsidRPr="006242C1">
                <w:rPr>
                  <w:b/>
                  <w:snapToGrid w:val="0"/>
                  <w:lang w:val="ru-RU"/>
                </w:rPr>
                <w:t xml:space="preserve"> </w:t>
              </w:r>
              <w:r w:rsidRPr="006242C1">
                <w:rPr>
                  <w:b/>
                  <w:snapToGrid w:val="0"/>
                  <w:lang w:val="en-US"/>
                </w:rPr>
                <w:t>X</w:t>
              </w:r>
              <w:r w:rsidRPr="006242C1">
                <w:rPr>
                  <w:b/>
                  <w:snapToGrid w:val="0"/>
                  <w:lang w:val="ru-RU"/>
                </w:rPr>
                <w:t xml:space="preserve"> дБм/8 МГц, </w:t>
              </w:r>
              <w:r w:rsidRPr="006242C1">
                <w:rPr>
                  <w:b/>
                  <w:snapToGrid w:val="0"/>
                  <w:lang w:val="ru-RU"/>
                </w:rPr>
                <w:br/>
                <w:t>прием на фиксированные антенны</w:t>
              </w:r>
            </w:ins>
          </w:p>
        </w:tc>
      </w:tr>
      <w:tr w:rsidR="00A45FAB" w:rsidRPr="006242C1" w:rsidTr="00A45FAB">
        <w:trPr>
          <w:ins w:id="1737" w:author="Lashkevich" w:date="2015-04-09T01:34:00Z"/>
        </w:trPr>
        <w:tc>
          <w:tcPr>
            <w:tcW w:w="1843" w:type="dxa"/>
          </w:tcPr>
          <w:p w:rsidR="00A45FAB" w:rsidRPr="006242C1" w:rsidRDefault="00A45FAB" w:rsidP="00A45FAB">
            <w:pPr>
              <w:pStyle w:val="affff9"/>
              <w:jc w:val="center"/>
              <w:rPr>
                <w:ins w:id="1738" w:author="Lashkevich" w:date="2015-04-09T01:34:00Z"/>
                <w:snapToGrid w:val="0"/>
                <w:lang w:val="ru-RU"/>
              </w:rPr>
            </w:pPr>
          </w:p>
        </w:tc>
        <w:tc>
          <w:tcPr>
            <w:tcW w:w="1417" w:type="dxa"/>
          </w:tcPr>
          <w:p w:rsidR="00A45FAB" w:rsidRPr="006242C1" w:rsidRDefault="00A45FAB" w:rsidP="00A45FAB">
            <w:pPr>
              <w:pStyle w:val="affff9"/>
              <w:jc w:val="center"/>
              <w:rPr>
                <w:ins w:id="1739" w:author="Lashkevich" w:date="2015-04-09T01:34:00Z"/>
                <w:snapToGrid w:val="0"/>
                <w:lang w:val="ru-RU"/>
              </w:rPr>
            </w:pPr>
          </w:p>
        </w:tc>
        <w:tc>
          <w:tcPr>
            <w:tcW w:w="1276" w:type="dxa"/>
            <w:vAlign w:val="center"/>
          </w:tcPr>
          <w:p w:rsidR="00A45FAB" w:rsidRPr="006242C1" w:rsidRDefault="00A45FAB" w:rsidP="00A45FAB">
            <w:pPr>
              <w:pStyle w:val="affff9"/>
              <w:jc w:val="center"/>
              <w:rPr>
                <w:ins w:id="1740" w:author="Lashkevich" w:date="2015-04-09T01:34:00Z"/>
                <w:b/>
                <w:snapToGrid w:val="0"/>
                <w:lang w:val="ru-RU"/>
              </w:rPr>
            </w:pPr>
            <w:ins w:id="1741" w:author="Lashkevich" w:date="2015-04-09T01:34:00Z">
              <w:r w:rsidRPr="006242C1">
                <w:rPr>
                  <w:b/>
                  <w:snapToGrid w:val="0"/>
                  <w:lang w:val="ru-RU"/>
                </w:rPr>
                <w:t>-25</w:t>
              </w:r>
            </w:ins>
          </w:p>
        </w:tc>
        <w:tc>
          <w:tcPr>
            <w:tcW w:w="1276" w:type="dxa"/>
            <w:vAlign w:val="center"/>
          </w:tcPr>
          <w:p w:rsidR="00A45FAB" w:rsidRPr="006242C1" w:rsidRDefault="00A45FAB" w:rsidP="00A45FAB">
            <w:pPr>
              <w:pStyle w:val="affff9"/>
              <w:jc w:val="center"/>
              <w:rPr>
                <w:ins w:id="1742" w:author="Lashkevich" w:date="2015-04-09T01:34:00Z"/>
                <w:b/>
                <w:snapToGrid w:val="0"/>
                <w:lang w:val="en-US"/>
              </w:rPr>
            </w:pPr>
            <w:ins w:id="1743" w:author="Lashkevich" w:date="2015-04-09T01:34:00Z">
              <w:r w:rsidRPr="006242C1">
                <w:rPr>
                  <w:b/>
                  <w:snapToGrid w:val="0"/>
                  <w:lang w:val="ru-RU"/>
                </w:rPr>
                <w:t>-</w:t>
              </w:r>
              <w:r w:rsidRPr="006242C1">
                <w:rPr>
                  <w:b/>
                  <w:snapToGrid w:val="0"/>
                  <w:lang w:val="en-US"/>
                </w:rPr>
                <w:t>42</w:t>
              </w:r>
            </w:ins>
          </w:p>
        </w:tc>
        <w:tc>
          <w:tcPr>
            <w:tcW w:w="1275" w:type="dxa"/>
            <w:vAlign w:val="center"/>
          </w:tcPr>
          <w:p w:rsidR="00A45FAB" w:rsidRPr="006242C1" w:rsidRDefault="00A45FAB" w:rsidP="00A45FAB">
            <w:pPr>
              <w:pStyle w:val="affff9"/>
              <w:jc w:val="center"/>
              <w:rPr>
                <w:ins w:id="1744" w:author="Lashkevich" w:date="2015-04-09T01:34:00Z"/>
                <w:b/>
                <w:snapToGrid w:val="0"/>
                <w:lang w:val="ru-RU"/>
              </w:rPr>
            </w:pPr>
            <w:ins w:id="1745" w:author="Lashkevich" w:date="2015-04-09T01:34:00Z">
              <w:r w:rsidRPr="006242C1">
                <w:rPr>
                  <w:b/>
                  <w:snapToGrid w:val="0"/>
                  <w:lang w:val="ru-RU"/>
                </w:rPr>
                <w:t>-46</w:t>
              </w:r>
            </w:ins>
          </w:p>
        </w:tc>
        <w:tc>
          <w:tcPr>
            <w:tcW w:w="1276" w:type="dxa"/>
            <w:vAlign w:val="center"/>
          </w:tcPr>
          <w:p w:rsidR="00A45FAB" w:rsidRPr="006242C1" w:rsidRDefault="00A45FAB" w:rsidP="00A45FAB">
            <w:pPr>
              <w:pStyle w:val="affff9"/>
              <w:jc w:val="center"/>
              <w:rPr>
                <w:ins w:id="1746" w:author="Lashkevich" w:date="2015-04-09T01:34:00Z"/>
                <w:b/>
                <w:snapToGrid w:val="0"/>
                <w:lang w:val="ru-RU"/>
              </w:rPr>
            </w:pPr>
            <w:ins w:id="1747" w:author="Lashkevich" w:date="2015-04-09T01:34:00Z">
              <w:r w:rsidRPr="006242C1">
                <w:rPr>
                  <w:b/>
                  <w:snapToGrid w:val="0"/>
                  <w:lang w:val="ru-RU"/>
                </w:rPr>
                <w:t>-52</w:t>
              </w:r>
            </w:ins>
          </w:p>
        </w:tc>
        <w:tc>
          <w:tcPr>
            <w:tcW w:w="1276" w:type="dxa"/>
            <w:vAlign w:val="center"/>
          </w:tcPr>
          <w:p w:rsidR="00A45FAB" w:rsidRPr="006242C1" w:rsidRDefault="00A45FAB" w:rsidP="00A45FAB">
            <w:pPr>
              <w:pStyle w:val="affff9"/>
              <w:jc w:val="center"/>
              <w:rPr>
                <w:ins w:id="1748" w:author="Lashkevich" w:date="2015-04-09T01:34:00Z"/>
                <w:b/>
                <w:snapToGrid w:val="0"/>
                <w:lang w:val="ru-RU"/>
              </w:rPr>
            </w:pPr>
            <w:ins w:id="1749" w:author="Lashkevich" w:date="2015-04-09T01:34:00Z">
              <w:r w:rsidRPr="006242C1">
                <w:rPr>
                  <w:b/>
                  <w:snapToGrid w:val="0"/>
                  <w:lang w:val="ru-RU"/>
                </w:rPr>
                <w:t>-56</w:t>
              </w:r>
            </w:ins>
          </w:p>
        </w:tc>
      </w:tr>
      <w:tr w:rsidR="00A45FAB" w:rsidRPr="006242C1" w:rsidTr="00A45FAB">
        <w:trPr>
          <w:ins w:id="1750" w:author="Lashkevich" w:date="2015-04-09T01:34:00Z"/>
        </w:trPr>
        <w:tc>
          <w:tcPr>
            <w:tcW w:w="1843" w:type="dxa"/>
            <w:vAlign w:val="bottom"/>
          </w:tcPr>
          <w:p w:rsidR="00A45FAB" w:rsidRPr="006242C1" w:rsidRDefault="00A45FAB" w:rsidP="00A45FAB">
            <w:pPr>
              <w:pStyle w:val="affff9"/>
              <w:jc w:val="center"/>
              <w:rPr>
                <w:ins w:id="1751" w:author="Lashkevich" w:date="2015-04-09T01:34:00Z"/>
                <w:snapToGrid w:val="0"/>
                <w:lang w:val="ru-RU"/>
              </w:rPr>
            </w:pPr>
            <w:ins w:id="1752" w:author="Lashkevich" w:date="2015-04-09T01:34:00Z">
              <w:r w:rsidRPr="006242C1">
                <w:rPr>
                  <w:snapToGrid w:val="0"/>
                  <w:lang w:val="ru-RU"/>
                </w:rPr>
                <w:t>0</w:t>
              </w:r>
            </w:ins>
          </w:p>
        </w:tc>
        <w:tc>
          <w:tcPr>
            <w:tcW w:w="1417" w:type="dxa"/>
            <w:vAlign w:val="bottom"/>
          </w:tcPr>
          <w:p w:rsidR="00A45FAB" w:rsidRPr="006242C1" w:rsidRDefault="00A45FAB" w:rsidP="00A45FAB">
            <w:pPr>
              <w:pStyle w:val="affff9"/>
              <w:jc w:val="center"/>
              <w:rPr>
                <w:ins w:id="1753" w:author="Lashkevich" w:date="2015-04-09T01:34:00Z"/>
                <w:snapToGrid w:val="0"/>
                <w:lang w:val="ru-RU"/>
              </w:rPr>
            </w:pPr>
            <w:ins w:id="1754" w:author="Lashkevich" w:date="2015-04-09T01:34:00Z">
              <w:r w:rsidRPr="006242C1">
                <w:rPr>
                  <w:snapToGrid w:val="0"/>
                  <w:lang w:val="ru-RU"/>
                </w:rPr>
                <w:t>-</w:t>
              </w:r>
            </w:ins>
          </w:p>
        </w:tc>
        <w:tc>
          <w:tcPr>
            <w:tcW w:w="1276" w:type="dxa"/>
            <w:shd w:val="clear" w:color="auto" w:fill="F76947"/>
            <w:vAlign w:val="bottom"/>
          </w:tcPr>
          <w:p w:rsidR="00A45FAB" w:rsidRPr="006242C1" w:rsidRDefault="00A45FAB" w:rsidP="00A45FAB">
            <w:pPr>
              <w:pStyle w:val="affff9"/>
              <w:jc w:val="center"/>
              <w:rPr>
                <w:ins w:id="1755" w:author="Lashkevich" w:date="2015-04-09T01:34:00Z"/>
                <w:b/>
                <w:bCs/>
                <w:snapToGrid w:val="0"/>
                <w:lang w:val="ru-RU"/>
              </w:rPr>
            </w:pPr>
            <w:ins w:id="1756" w:author="Lashkevich" w:date="2015-04-09T01:34:00Z">
              <w:r w:rsidRPr="006242C1">
                <w:rPr>
                  <w:b/>
                  <w:bCs/>
                  <w:snapToGrid w:val="0"/>
                  <w:lang w:val="ru-RU"/>
                </w:rPr>
                <w:t>1113</w:t>
              </w:r>
            </w:ins>
          </w:p>
        </w:tc>
        <w:tc>
          <w:tcPr>
            <w:tcW w:w="1276" w:type="dxa"/>
            <w:shd w:val="clear" w:color="auto" w:fill="F76947"/>
            <w:vAlign w:val="bottom"/>
          </w:tcPr>
          <w:p w:rsidR="00A45FAB" w:rsidRPr="006242C1" w:rsidRDefault="00A45FAB" w:rsidP="00A45FAB">
            <w:pPr>
              <w:pStyle w:val="affff9"/>
              <w:jc w:val="center"/>
              <w:rPr>
                <w:ins w:id="1757" w:author="Lashkevich" w:date="2015-04-09T01:34:00Z"/>
                <w:b/>
                <w:bCs/>
                <w:snapToGrid w:val="0"/>
                <w:lang w:val="ru-RU"/>
              </w:rPr>
            </w:pPr>
            <w:ins w:id="1758" w:author="Lashkevich" w:date="2015-04-09T01:34:00Z">
              <w:r w:rsidRPr="006242C1">
                <w:rPr>
                  <w:b/>
                  <w:bCs/>
                  <w:snapToGrid w:val="0"/>
                  <w:lang w:val="ru-RU"/>
                </w:rPr>
                <w:t>157</w:t>
              </w:r>
            </w:ins>
          </w:p>
        </w:tc>
        <w:tc>
          <w:tcPr>
            <w:tcW w:w="1275" w:type="dxa"/>
            <w:shd w:val="clear" w:color="auto" w:fill="F76947"/>
            <w:vAlign w:val="bottom"/>
          </w:tcPr>
          <w:p w:rsidR="00A45FAB" w:rsidRPr="006242C1" w:rsidRDefault="00A45FAB" w:rsidP="00A45FAB">
            <w:pPr>
              <w:pStyle w:val="affff9"/>
              <w:jc w:val="center"/>
              <w:rPr>
                <w:ins w:id="1759" w:author="Lashkevich" w:date="2015-04-09T01:34:00Z"/>
                <w:b/>
                <w:bCs/>
                <w:snapToGrid w:val="0"/>
                <w:lang w:val="ru-RU"/>
              </w:rPr>
            </w:pPr>
            <w:ins w:id="1760" w:author="Lashkevich" w:date="2015-04-09T01:34:00Z">
              <w:r w:rsidRPr="006242C1">
                <w:rPr>
                  <w:b/>
                  <w:bCs/>
                  <w:snapToGrid w:val="0"/>
                  <w:lang w:val="ru-RU"/>
                </w:rPr>
                <w:t>99</w:t>
              </w:r>
            </w:ins>
          </w:p>
        </w:tc>
        <w:tc>
          <w:tcPr>
            <w:tcW w:w="1276" w:type="dxa"/>
            <w:shd w:val="clear" w:color="auto" w:fill="F76947"/>
            <w:vAlign w:val="bottom"/>
          </w:tcPr>
          <w:p w:rsidR="00A45FAB" w:rsidRPr="006242C1" w:rsidRDefault="00A45FAB" w:rsidP="00A45FAB">
            <w:pPr>
              <w:pStyle w:val="affff9"/>
              <w:jc w:val="center"/>
              <w:rPr>
                <w:ins w:id="1761" w:author="Lashkevich" w:date="2015-04-09T01:34:00Z"/>
                <w:b/>
                <w:bCs/>
                <w:snapToGrid w:val="0"/>
                <w:lang w:val="ru-RU"/>
              </w:rPr>
            </w:pPr>
            <w:ins w:id="1762" w:author="Lashkevich" w:date="2015-04-09T01:34:00Z">
              <w:r w:rsidRPr="006242C1">
                <w:rPr>
                  <w:b/>
                  <w:bCs/>
                  <w:snapToGrid w:val="0"/>
                  <w:lang w:val="ru-RU"/>
                </w:rPr>
                <w:t>51</w:t>
              </w:r>
            </w:ins>
          </w:p>
        </w:tc>
        <w:tc>
          <w:tcPr>
            <w:tcW w:w="1276" w:type="dxa"/>
            <w:shd w:val="clear" w:color="auto" w:fill="F76947"/>
            <w:vAlign w:val="bottom"/>
          </w:tcPr>
          <w:p w:rsidR="00A45FAB" w:rsidRPr="006242C1" w:rsidRDefault="00A45FAB" w:rsidP="00A45FAB">
            <w:pPr>
              <w:pStyle w:val="affff9"/>
              <w:jc w:val="center"/>
              <w:rPr>
                <w:ins w:id="1763" w:author="Lashkevich" w:date="2015-04-09T01:34:00Z"/>
                <w:b/>
                <w:bCs/>
                <w:snapToGrid w:val="0"/>
                <w:lang w:val="ru-RU"/>
              </w:rPr>
            </w:pPr>
            <w:ins w:id="1764" w:author="Lashkevich" w:date="2015-04-09T01:34:00Z">
              <w:r w:rsidRPr="006242C1">
                <w:rPr>
                  <w:b/>
                  <w:bCs/>
                  <w:snapToGrid w:val="0"/>
                  <w:lang w:val="ru-RU"/>
                </w:rPr>
                <w:t>31</w:t>
              </w:r>
            </w:ins>
          </w:p>
        </w:tc>
      </w:tr>
      <w:tr w:rsidR="00A45FAB" w:rsidRPr="006242C1" w:rsidTr="00A45FAB">
        <w:trPr>
          <w:ins w:id="1765" w:author="Lashkevich" w:date="2015-04-09T01:34:00Z"/>
        </w:trPr>
        <w:tc>
          <w:tcPr>
            <w:tcW w:w="1843" w:type="dxa"/>
            <w:vAlign w:val="bottom"/>
          </w:tcPr>
          <w:p w:rsidR="00A45FAB" w:rsidRPr="006242C1" w:rsidRDefault="00A45FAB" w:rsidP="00A45FAB">
            <w:pPr>
              <w:pStyle w:val="affff9"/>
              <w:jc w:val="center"/>
              <w:rPr>
                <w:ins w:id="1766" w:author="Lashkevich" w:date="2015-04-09T01:34:00Z"/>
                <w:snapToGrid w:val="0"/>
                <w:lang w:val="ru-RU"/>
              </w:rPr>
            </w:pPr>
            <w:ins w:id="1767" w:author="Lashkevich" w:date="2015-04-09T01:34:00Z">
              <w:r w:rsidRPr="006242C1">
                <w:rPr>
                  <w:snapToGrid w:val="0"/>
                  <w:lang w:val="ru-RU"/>
                </w:rPr>
                <w:t>1</w:t>
              </w:r>
            </w:ins>
          </w:p>
        </w:tc>
        <w:tc>
          <w:tcPr>
            <w:tcW w:w="1417" w:type="dxa"/>
            <w:vAlign w:val="bottom"/>
          </w:tcPr>
          <w:p w:rsidR="00A45FAB" w:rsidRPr="006242C1" w:rsidRDefault="00A45FAB" w:rsidP="00A45FAB">
            <w:pPr>
              <w:pStyle w:val="affff9"/>
              <w:jc w:val="center"/>
              <w:rPr>
                <w:ins w:id="1768" w:author="Lashkevich" w:date="2015-04-09T01:34:00Z"/>
                <w:snapToGrid w:val="0"/>
                <w:lang w:val="ru-RU"/>
              </w:rPr>
            </w:pPr>
            <w:ins w:id="1769" w:author="Lashkevich" w:date="2015-04-09T01:34:00Z">
              <w:r w:rsidRPr="006242C1">
                <w:rPr>
                  <w:snapToGrid w:val="0"/>
                  <w:lang w:val="ru-RU"/>
                </w:rPr>
                <w:t>0,15</w:t>
              </w:r>
            </w:ins>
          </w:p>
        </w:tc>
        <w:tc>
          <w:tcPr>
            <w:tcW w:w="1276" w:type="dxa"/>
            <w:shd w:val="clear" w:color="auto" w:fill="F76947"/>
            <w:vAlign w:val="bottom"/>
          </w:tcPr>
          <w:p w:rsidR="00A45FAB" w:rsidRPr="006242C1" w:rsidRDefault="00A45FAB" w:rsidP="00A45FAB">
            <w:pPr>
              <w:pStyle w:val="affff9"/>
              <w:jc w:val="center"/>
              <w:rPr>
                <w:ins w:id="1770" w:author="Lashkevich" w:date="2015-04-09T01:34:00Z"/>
                <w:b/>
                <w:bCs/>
                <w:snapToGrid w:val="0"/>
                <w:lang w:val="ru-RU"/>
              </w:rPr>
            </w:pPr>
            <w:ins w:id="1771" w:author="Lashkevich" w:date="2015-04-09T01:34:00Z">
              <w:r w:rsidRPr="006242C1">
                <w:rPr>
                  <w:b/>
                  <w:bCs/>
                  <w:snapToGrid w:val="0"/>
                  <w:lang w:val="ru-RU"/>
                </w:rPr>
                <w:t>992</w:t>
              </w:r>
            </w:ins>
          </w:p>
        </w:tc>
        <w:tc>
          <w:tcPr>
            <w:tcW w:w="1276" w:type="dxa"/>
            <w:shd w:val="clear" w:color="auto" w:fill="F76947"/>
            <w:vAlign w:val="bottom"/>
          </w:tcPr>
          <w:p w:rsidR="00A45FAB" w:rsidRPr="006242C1" w:rsidRDefault="00A45FAB" w:rsidP="00A45FAB">
            <w:pPr>
              <w:pStyle w:val="affff9"/>
              <w:jc w:val="center"/>
              <w:rPr>
                <w:ins w:id="1772" w:author="Lashkevich" w:date="2015-04-09T01:34:00Z"/>
                <w:b/>
                <w:bCs/>
                <w:snapToGrid w:val="0"/>
                <w:lang w:val="ru-RU"/>
              </w:rPr>
            </w:pPr>
            <w:ins w:id="1773" w:author="Lashkevich" w:date="2015-04-09T01:34:00Z">
              <w:r w:rsidRPr="006242C1">
                <w:rPr>
                  <w:b/>
                  <w:bCs/>
                  <w:snapToGrid w:val="0"/>
                  <w:lang w:val="ru-RU"/>
                </w:rPr>
                <w:t>140</w:t>
              </w:r>
            </w:ins>
          </w:p>
        </w:tc>
        <w:tc>
          <w:tcPr>
            <w:tcW w:w="1275" w:type="dxa"/>
            <w:shd w:val="clear" w:color="auto" w:fill="F76947"/>
            <w:vAlign w:val="bottom"/>
          </w:tcPr>
          <w:p w:rsidR="00A45FAB" w:rsidRPr="006242C1" w:rsidRDefault="00A45FAB" w:rsidP="00A45FAB">
            <w:pPr>
              <w:pStyle w:val="affff9"/>
              <w:jc w:val="center"/>
              <w:rPr>
                <w:ins w:id="1774" w:author="Lashkevich" w:date="2015-04-09T01:34:00Z"/>
                <w:b/>
                <w:bCs/>
                <w:snapToGrid w:val="0"/>
                <w:lang w:val="ru-RU"/>
              </w:rPr>
            </w:pPr>
            <w:ins w:id="1775" w:author="Lashkevich" w:date="2015-04-09T01:34:00Z">
              <w:r w:rsidRPr="006242C1">
                <w:rPr>
                  <w:b/>
                  <w:bCs/>
                  <w:snapToGrid w:val="0"/>
                  <w:lang w:val="ru-RU"/>
                </w:rPr>
                <w:t>88</w:t>
              </w:r>
            </w:ins>
          </w:p>
        </w:tc>
        <w:tc>
          <w:tcPr>
            <w:tcW w:w="1276" w:type="dxa"/>
            <w:shd w:val="clear" w:color="auto" w:fill="F76947"/>
            <w:vAlign w:val="bottom"/>
          </w:tcPr>
          <w:p w:rsidR="00A45FAB" w:rsidRPr="006242C1" w:rsidRDefault="00A45FAB" w:rsidP="00A45FAB">
            <w:pPr>
              <w:pStyle w:val="affff9"/>
              <w:jc w:val="center"/>
              <w:rPr>
                <w:ins w:id="1776" w:author="Lashkevich" w:date="2015-04-09T01:34:00Z"/>
                <w:b/>
                <w:bCs/>
                <w:snapToGrid w:val="0"/>
                <w:lang w:val="ru-RU"/>
              </w:rPr>
            </w:pPr>
            <w:ins w:id="1777" w:author="Lashkevich" w:date="2015-04-09T01:34:00Z">
              <w:r w:rsidRPr="006242C1">
                <w:rPr>
                  <w:b/>
                  <w:bCs/>
                  <w:snapToGrid w:val="0"/>
                  <w:lang w:val="ru-RU"/>
                </w:rPr>
                <w:t>45</w:t>
              </w:r>
            </w:ins>
          </w:p>
        </w:tc>
        <w:tc>
          <w:tcPr>
            <w:tcW w:w="1276" w:type="dxa"/>
            <w:shd w:val="clear" w:color="auto" w:fill="F76947"/>
            <w:vAlign w:val="bottom"/>
          </w:tcPr>
          <w:p w:rsidR="00A45FAB" w:rsidRPr="006242C1" w:rsidRDefault="00A45FAB" w:rsidP="00A45FAB">
            <w:pPr>
              <w:pStyle w:val="affff9"/>
              <w:jc w:val="center"/>
              <w:rPr>
                <w:ins w:id="1778" w:author="Lashkevich" w:date="2015-04-09T01:34:00Z"/>
                <w:b/>
                <w:bCs/>
                <w:snapToGrid w:val="0"/>
                <w:lang w:val="en-US"/>
              </w:rPr>
            </w:pPr>
            <w:ins w:id="1779" w:author="Lashkevich" w:date="2015-04-09T01:34:00Z">
              <w:r w:rsidRPr="006242C1">
                <w:rPr>
                  <w:b/>
                  <w:bCs/>
                  <w:snapToGrid w:val="0"/>
                  <w:lang w:val="ru-RU"/>
                </w:rPr>
                <w:t>28</w:t>
              </w:r>
            </w:ins>
          </w:p>
        </w:tc>
      </w:tr>
      <w:tr w:rsidR="00A45FAB" w:rsidRPr="006242C1" w:rsidTr="00A45FAB">
        <w:trPr>
          <w:ins w:id="1780" w:author="Lashkevich" w:date="2015-04-09T01:34:00Z"/>
        </w:trPr>
        <w:tc>
          <w:tcPr>
            <w:tcW w:w="1843" w:type="dxa"/>
            <w:vAlign w:val="bottom"/>
          </w:tcPr>
          <w:p w:rsidR="00A45FAB" w:rsidRPr="006242C1" w:rsidRDefault="00A45FAB" w:rsidP="00A45FAB">
            <w:pPr>
              <w:pStyle w:val="affff9"/>
              <w:jc w:val="center"/>
              <w:rPr>
                <w:ins w:id="1781" w:author="Lashkevich" w:date="2015-04-09T01:34:00Z"/>
                <w:snapToGrid w:val="0"/>
                <w:lang w:val="ru-RU"/>
              </w:rPr>
            </w:pPr>
            <w:ins w:id="1782" w:author="Lashkevich" w:date="2015-04-09T01:34:00Z">
              <w:r w:rsidRPr="006242C1">
                <w:rPr>
                  <w:snapToGrid w:val="0"/>
                  <w:lang w:val="ru-RU"/>
                </w:rPr>
                <w:t>2</w:t>
              </w:r>
            </w:ins>
          </w:p>
        </w:tc>
        <w:tc>
          <w:tcPr>
            <w:tcW w:w="1417" w:type="dxa"/>
            <w:vAlign w:val="bottom"/>
          </w:tcPr>
          <w:p w:rsidR="00A45FAB" w:rsidRPr="006242C1" w:rsidRDefault="00A45FAB" w:rsidP="00A45FAB">
            <w:pPr>
              <w:pStyle w:val="affff9"/>
              <w:jc w:val="center"/>
              <w:rPr>
                <w:ins w:id="1783" w:author="Lashkevich" w:date="2015-04-09T01:34:00Z"/>
                <w:snapToGrid w:val="0"/>
                <w:lang w:val="ru-RU"/>
              </w:rPr>
            </w:pPr>
            <w:ins w:id="1784" w:author="Lashkevich" w:date="2015-04-09T01:34:00Z">
              <w:r w:rsidRPr="006242C1">
                <w:rPr>
                  <w:snapToGrid w:val="0"/>
                  <w:lang w:val="ru-RU"/>
                </w:rPr>
                <w:t>0,24</w:t>
              </w:r>
            </w:ins>
          </w:p>
        </w:tc>
        <w:tc>
          <w:tcPr>
            <w:tcW w:w="1276" w:type="dxa"/>
            <w:shd w:val="clear" w:color="auto" w:fill="F76947"/>
            <w:vAlign w:val="bottom"/>
          </w:tcPr>
          <w:p w:rsidR="00A45FAB" w:rsidRPr="006242C1" w:rsidRDefault="00A45FAB" w:rsidP="00A45FAB">
            <w:pPr>
              <w:pStyle w:val="affff9"/>
              <w:jc w:val="center"/>
              <w:rPr>
                <w:ins w:id="1785" w:author="Lashkevich" w:date="2015-04-09T01:34:00Z"/>
                <w:b/>
                <w:bCs/>
                <w:snapToGrid w:val="0"/>
                <w:lang w:val="ru-RU"/>
              </w:rPr>
            </w:pPr>
            <w:ins w:id="1786" w:author="Lashkevich" w:date="2015-04-09T01:34:00Z">
              <w:r w:rsidRPr="006242C1">
                <w:rPr>
                  <w:b/>
                  <w:bCs/>
                  <w:snapToGrid w:val="0"/>
                  <w:lang w:val="ru-RU"/>
                </w:rPr>
                <w:t>884</w:t>
              </w:r>
            </w:ins>
          </w:p>
        </w:tc>
        <w:tc>
          <w:tcPr>
            <w:tcW w:w="1276" w:type="dxa"/>
            <w:shd w:val="clear" w:color="auto" w:fill="F76947"/>
            <w:vAlign w:val="bottom"/>
          </w:tcPr>
          <w:p w:rsidR="00A45FAB" w:rsidRPr="006242C1" w:rsidRDefault="00A45FAB" w:rsidP="00A45FAB">
            <w:pPr>
              <w:pStyle w:val="affff9"/>
              <w:jc w:val="center"/>
              <w:rPr>
                <w:ins w:id="1787" w:author="Lashkevich" w:date="2015-04-09T01:34:00Z"/>
                <w:b/>
                <w:bCs/>
                <w:snapToGrid w:val="0"/>
                <w:lang w:val="ru-RU"/>
              </w:rPr>
            </w:pPr>
            <w:ins w:id="1788" w:author="Lashkevich" w:date="2015-04-09T01:34:00Z">
              <w:r w:rsidRPr="006242C1">
                <w:rPr>
                  <w:b/>
                  <w:bCs/>
                  <w:snapToGrid w:val="0"/>
                  <w:lang w:val="ru-RU"/>
                </w:rPr>
                <w:t>125</w:t>
              </w:r>
            </w:ins>
          </w:p>
        </w:tc>
        <w:tc>
          <w:tcPr>
            <w:tcW w:w="1275" w:type="dxa"/>
            <w:shd w:val="clear" w:color="auto" w:fill="F76947"/>
            <w:vAlign w:val="bottom"/>
          </w:tcPr>
          <w:p w:rsidR="00A45FAB" w:rsidRPr="006242C1" w:rsidRDefault="00A45FAB" w:rsidP="00A45FAB">
            <w:pPr>
              <w:pStyle w:val="affff9"/>
              <w:jc w:val="center"/>
              <w:rPr>
                <w:ins w:id="1789" w:author="Lashkevich" w:date="2015-04-09T01:34:00Z"/>
                <w:b/>
                <w:bCs/>
                <w:snapToGrid w:val="0"/>
                <w:lang w:val="ru-RU"/>
              </w:rPr>
            </w:pPr>
            <w:ins w:id="1790" w:author="Lashkevich" w:date="2015-04-09T01:34:00Z">
              <w:r w:rsidRPr="006242C1">
                <w:rPr>
                  <w:b/>
                  <w:bCs/>
                  <w:snapToGrid w:val="0"/>
                  <w:lang w:val="ru-RU"/>
                </w:rPr>
                <w:t>79</w:t>
              </w:r>
            </w:ins>
          </w:p>
        </w:tc>
        <w:tc>
          <w:tcPr>
            <w:tcW w:w="1276" w:type="dxa"/>
            <w:shd w:val="clear" w:color="auto" w:fill="F76947"/>
            <w:vAlign w:val="bottom"/>
          </w:tcPr>
          <w:p w:rsidR="00A45FAB" w:rsidRPr="006242C1" w:rsidRDefault="00A45FAB" w:rsidP="00A45FAB">
            <w:pPr>
              <w:pStyle w:val="affff9"/>
              <w:jc w:val="center"/>
              <w:rPr>
                <w:ins w:id="1791" w:author="Lashkevich" w:date="2015-04-09T01:34:00Z"/>
                <w:b/>
                <w:bCs/>
                <w:snapToGrid w:val="0"/>
                <w:lang w:val="ru-RU"/>
              </w:rPr>
            </w:pPr>
            <w:ins w:id="1792" w:author="Lashkevich" w:date="2015-04-09T01:34:00Z">
              <w:r w:rsidRPr="006242C1">
                <w:rPr>
                  <w:b/>
                  <w:bCs/>
                  <w:snapToGrid w:val="0"/>
                  <w:lang w:val="ru-RU"/>
                </w:rPr>
                <w:t>40</w:t>
              </w:r>
            </w:ins>
          </w:p>
        </w:tc>
        <w:tc>
          <w:tcPr>
            <w:tcW w:w="1276" w:type="dxa"/>
            <w:shd w:val="clear" w:color="auto" w:fill="F76947"/>
            <w:vAlign w:val="bottom"/>
          </w:tcPr>
          <w:p w:rsidR="00A45FAB" w:rsidRPr="006242C1" w:rsidRDefault="00A45FAB" w:rsidP="00A45FAB">
            <w:pPr>
              <w:pStyle w:val="affff9"/>
              <w:jc w:val="center"/>
              <w:rPr>
                <w:ins w:id="1793" w:author="Lashkevich" w:date="2015-04-09T01:34:00Z"/>
                <w:b/>
                <w:bCs/>
                <w:snapToGrid w:val="0"/>
                <w:lang w:val="ru-RU"/>
              </w:rPr>
            </w:pPr>
            <w:ins w:id="1794" w:author="Lashkevich" w:date="2015-04-09T01:34:00Z">
              <w:r w:rsidRPr="006242C1">
                <w:rPr>
                  <w:b/>
                  <w:bCs/>
                  <w:snapToGrid w:val="0"/>
                  <w:lang w:val="ru-RU"/>
                </w:rPr>
                <w:t>25</w:t>
              </w:r>
            </w:ins>
          </w:p>
        </w:tc>
      </w:tr>
      <w:tr w:rsidR="00A45FAB" w:rsidRPr="006242C1" w:rsidTr="00A45FAB">
        <w:trPr>
          <w:ins w:id="1795" w:author="Lashkevich" w:date="2015-04-09T01:34:00Z"/>
        </w:trPr>
        <w:tc>
          <w:tcPr>
            <w:tcW w:w="1843" w:type="dxa"/>
            <w:vAlign w:val="bottom"/>
          </w:tcPr>
          <w:p w:rsidR="00A45FAB" w:rsidRPr="006242C1" w:rsidRDefault="00A45FAB" w:rsidP="00A45FAB">
            <w:pPr>
              <w:pStyle w:val="affff9"/>
              <w:jc w:val="center"/>
              <w:rPr>
                <w:ins w:id="1796" w:author="Lashkevich" w:date="2015-04-09T01:34:00Z"/>
                <w:snapToGrid w:val="0"/>
                <w:lang w:val="ru-RU"/>
              </w:rPr>
            </w:pPr>
            <w:ins w:id="1797" w:author="Lashkevich" w:date="2015-04-09T01:34:00Z">
              <w:r w:rsidRPr="006242C1">
                <w:rPr>
                  <w:snapToGrid w:val="0"/>
                  <w:lang w:val="ru-RU"/>
                </w:rPr>
                <w:t>3</w:t>
              </w:r>
            </w:ins>
          </w:p>
        </w:tc>
        <w:tc>
          <w:tcPr>
            <w:tcW w:w="1417" w:type="dxa"/>
            <w:vAlign w:val="bottom"/>
          </w:tcPr>
          <w:p w:rsidR="00A45FAB" w:rsidRPr="006242C1" w:rsidRDefault="00A45FAB" w:rsidP="00A45FAB">
            <w:pPr>
              <w:pStyle w:val="affff9"/>
              <w:jc w:val="center"/>
              <w:rPr>
                <w:ins w:id="1798" w:author="Lashkevich" w:date="2015-04-09T01:34:00Z"/>
                <w:snapToGrid w:val="0"/>
                <w:lang w:val="ru-RU"/>
              </w:rPr>
            </w:pPr>
            <w:ins w:id="1799" w:author="Lashkevich" w:date="2015-04-09T01:34:00Z">
              <w:r w:rsidRPr="006242C1">
                <w:rPr>
                  <w:snapToGrid w:val="0"/>
                  <w:lang w:val="ru-RU"/>
                </w:rPr>
                <w:t>0,39</w:t>
              </w:r>
            </w:ins>
          </w:p>
        </w:tc>
        <w:tc>
          <w:tcPr>
            <w:tcW w:w="1276" w:type="dxa"/>
            <w:shd w:val="clear" w:color="auto" w:fill="F76947"/>
            <w:vAlign w:val="bottom"/>
          </w:tcPr>
          <w:p w:rsidR="00A45FAB" w:rsidRPr="006242C1" w:rsidRDefault="00A45FAB" w:rsidP="00A45FAB">
            <w:pPr>
              <w:pStyle w:val="affff9"/>
              <w:jc w:val="center"/>
              <w:rPr>
                <w:ins w:id="1800" w:author="Lashkevich" w:date="2015-04-09T01:34:00Z"/>
                <w:b/>
                <w:bCs/>
                <w:snapToGrid w:val="0"/>
                <w:lang w:val="ru-RU"/>
              </w:rPr>
            </w:pPr>
            <w:ins w:id="1801" w:author="Lashkevich" w:date="2015-04-09T01:34:00Z">
              <w:r w:rsidRPr="006242C1">
                <w:rPr>
                  <w:b/>
                  <w:bCs/>
                  <w:snapToGrid w:val="0"/>
                  <w:lang w:val="ru-RU"/>
                </w:rPr>
                <w:t>788</w:t>
              </w:r>
            </w:ins>
          </w:p>
        </w:tc>
        <w:tc>
          <w:tcPr>
            <w:tcW w:w="1276" w:type="dxa"/>
            <w:shd w:val="clear" w:color="auto" w:fill="F76947"/>
            <w:vAlign w:val="bottom"/>
          </w:tcPr>
          <w:p w:rsidR="00A45FAB" w:rsidRPr="006242C1" w:rsidRDefault="00A45FAB" w:rsidP="00A45FAB">
            <w:pPr>
              <w:pStyle w:val="affff9"/>
              <w:jc w:val="center"/>
              <w:rPr>
                <w:ins w:id="1802" w:author="Lashkevich" w:date="2015-04-09T01:34:00Z"/>
                <w:b/>
                <w:bCs/>
                <w:snapToGrid w:val="0"/>
                <w:lang w:val="ru-RU"/>
              </w:rPr>
            </w:pPr>
            <w:ins w:id="1803" w:author="Lashkevich" w:date="2015-04-09T01:34:00Z">
              <w:r w:rsidRPr="006242C1">
                <w:rPr>
                  <w:b/>
                  <w:bCs/>
                  <w:snapToGrid w:val="0"/>
                  <w:lang w:val="ru-RU"/>
                </w:rPr>
                <w:t>111</w:t>
              </w:r>
            </w:ins>
          </w:p>
        </w:tc>
        <w:tc>
          <w:tcPr>
            <w:tcW w:w="1275" w:type="dxa"/>
            <w:shd w:val="clear" w:color="auto" w:fill="F76947"/>
            <w:vAlign w:val="bottom"/>
          </w:tcPr>
          <w:p w:rsidR="00A45FAB" w:rsidRPr="006242C1" w:rsidRDefault="00A45FAB" w:rsidP="00A45FAB">
            <w:pPr>
              <w:pStyle w:val="affff9"/>
              <w:jc w:val="center"/>
              <w:rPr>
                <w:ins w:id="1804" w:author="Lashkevich" w:date="2015-04-09T01:34:00Z"/>
                <w:b/>
                <w:bCs/>
                <w:snapToGrid w:val="0"/>
                <w:lang w:val="ru-RU"/>
              </w:rPr>
            </w:pPr>
            <w:ins w:id="1805" w:author="Lashkevich" w:date="2015-04-09T01:34:00Z">
              <w:r w:rsidRPr="006242C1">
                <w:rPr>
                  <w:b/>
                  <w:bCs/>
                  <w:snapToGrid w:val="0"/>
                  <w:lang w:val="ru-RU"/>
                </w:rPr>
                <w:t>70</w:t>
              </w:r>
            </w:ins>
          </w:p>
        </w:tc>
        <w:tc>
          <w:tcPr>
            <w:tcW w:w="1276" w:type="dxa"/>
            <w:shd w:val="clear" w:color="auto" w:fill="F76947"/>
            <w:vAlign w:val="bottom"/>
          </w:tcPr>
          <w:p w:rsidR="00A45FAB" w:rsidRPr="006242C1" w:rsidRDefault="00A45FAB" w:rsidP="00A45FAB">
            <w:pPr>
              <w:pStyle w:val="affff9"/>
              <w:jc w:val="center"/>
              <w:rPr>
                <w:ins w:id="1806" w:author="Lashkevich" w:date="2015-04-09T01:34:00Z"/>
                <w:b/>
                <w:bCs/>
                <w:snapToGrid w:val="0"/>
                <w:lang w:val="ru-RU"/>
              </w:rPr>
            </w:pPr>
            <w:ins w:id="1807" w:author="Lashkevich" w:date="2015-04-09T01:34:00Z">
              <w:r w:rsidRPr="006242C1">
                <w:rPr>
                  <w:b/>
                  <w:bCs/>
                  <w:snapToGrid w:val="0"/>
                  <w:lang w:val="ru-RU"/>
                </w:rPr>
                <w:t>36</w:t>
              </w:r>
            </w:ins>
          </w:p>
        </w:tc>
        <w:tc>
          <w:tcPr>
            <w:tcW w:w="1276" w:type="dxa"/>
            <w:shd w:val="clear" w:color="auto" w:fill="auto"/>
            <w:vAlign w:val="bottom"/>
          </w:tcPr>
          <w:p w:rsidR="00A45FAB" w:rsidRPr="006242C1" w:rsidRDefault="00A45FAB" w:rsidP="00A45FAB">
            <w:pPr>
              <w:pStyle w:val="affff9"/>
              <w:jc w:val="center"/>
              <w:rPr>
                <w:ins w:id="1808" w:author="Lashkevich" w:date="2015-04-09T01:34:00Z"/>
                <w:bCs/>
                <w:snapToGrid w:val="0"/>
                <w:lang w:val="ru-RU"/>
              </w:rPr>
            </w:pPr>
            <w:ins w:id="1809" w:author="Lashkevich" w:date="2015-04-09T01:34:00Z">
              <w:r w:rsidRPr="006242C1">
                <w:rPr>
                  <w:bCs/>
                  <w:snapToGrid w:val="0"/>
                  <w:lang w:val="en-US"/>
                </w:rPr>
                <w:t>F</w:t>
              </w:r>
              <w:r w:rsidRPr="006242C1">
                <w:rPr>
                  <w:bCs/>
                  <w:snapToGrid w:val="0"/>
                  <w:lang w:val="ru-RU"/>
                </w:rPr>
                <w:t>40</w:t>
              </w:r>
            </w:ins>
          </w:p>
        </w:tc>
      </w:tr>
      <w:tr w:rsidR="00A45FAB" w:rsidRPr="006242C1" w:rsidTr="00A45FAB">
        <w:trPr>
          <w:ins w:id="1810" w:author="Lashkevich" w:date="2015-04-09T01:34:00Z"/>
        </w:trPr>
        <w:tc>
          <w:tcPr>
            <w:tcW w:w="1843" w:type="dxa"/>
            <w:vAlign w:val="bottom"/>
          </w:tcPr>
          <w:p w:rsidR="00A45FAB" w:rsidRPr="006242C1" w:rsidRDefault="00A45FAB" w:rsidP="00A45FAB">
            <w:pPr>
              <w:pStyle w:val="affff9"/>
              <w:jc w:val="center"/>
              <w:rPr>
                <w:ins w:id="1811" w:author="Lashkevich" w:date="2015-04-09T01:34:00Z"/>
                <w:snapToGrid w:val="0"/>
                <w:lang w:val="ru-RU"/>
              </w:rPr>
            </w:pPr>
            <w:ins w:id="1812" w:author="Lashkevich" w:date="2015-04-09T01:34:00Z">
              <w:r w:rsidRPr="006242C1">
                <w:rPr>
                  <w:snapToGrid w:val="0"/>
                  <w:lang w:val="ru-RU"/>
                </w:rPr>
                <w:t>4</w:t>
              </w:r>
            </w:ins>
          </w:p>
        </w:tc>
        <w:tc>
          <w:tcPr>
            <w:tcW w:w="1417" w:type="dxa"/>
            <w:vAlign w:val="bottom"/>
          </w:tcPr>
          <w:p w:rsidR="00A45FAB" w:rsidRPr="006242C1" w:rsidRDefault="00A45FAB" w:rsidP="00A45FAB">
            <w:pPr>
              <w:pStyle w:val="affff9"/>
              <w:jc w:val="center"/>
              <w:rPr>
                <w:ins w:id="1813" w:author="Lashkevich" w:date="2015-04-09T01:34:00Z"/>
                <w:snapToGrid w:val="0"/>
                <w:lang w:val="ru-RU"/>
              </w:rPr>
            </w:pPr>
            <w:ins w:id="1814" w:author="Lashkevich" w:date="2015-04-09T01:34:00Z">
              <w:r w:rsidRPr="006242C1">
                <w:rPr>
                  <w:snapToGrid w:val="0"/>
                  <w:lang w:val="ru-RU"/>
                </w:rPr>
                <w:t>0,67</w:t>
              </w:r>
            </w:ins>
          </w:p>
        </w:tc>
        <w:tc>
          <w:tcPr>
            <w:tcW w:w="1276" w:type="dxa"/>
            <w:shd w:val="clear" w:color="auto" w:fill="F76947"/>
            <w:vAlign w:val="bottom"/>
          </w:tcPr>
          <w:p w:rsidR="00A45FAB" w:rsidRPr="006242C1" w:rsidRDefault="00A45FAB" w:rsidP="00A45FAB">
            <w:pPr>
              <w:pStyle w:val="affff9"/>
              <w:jc w:val="center"/>
              <w:rPr>
                <w:ins w:id="1815" w:author="Lashkevich" w:date="2015-04-09T01:34:00Z"/>
                <w:b/>
                <w:bCs/>
                <w:snapToGrid w:val="0"/>
                <w:lang w:val="ru-RU"/>
              </w:rPr>
            </w:pPr>
            <w:ins w:id="1816" w:author="Lashkevich" w:date="2015-04-09T01:34:00Z">
              <w:r w:rsidRPr="006242C1">
                <w:rPr>
                  <w:b/>
                  <w:bCs/>
                  <w:snapToGrid w:val="0"/>
                  <w:lang w:val="ru-RU"/>
                </w:rPr>
                <w:t>702</w:t>
              </w:r>
            </w:ins>
          </w:p>
        </w:tc>
        <w:tc>
          <w:tcPr>
            <w:tcW w:w="1276" w:type="dxa"/>
            <w:shd w:val="clear" w:color="auto" w:fill="F76947"/>
            <w:vAlign w:val="bottom"/>
          </w:tcPr>
          <w:p w:rsidR="00A45FAB" w:rsidRPr="006242C1" w:rsidRDefault="00A45FAB" w:rsidP="00A45FAB">
            <w:pPr>
              <w:pStyle w:val="affff9"/>
              <w:jc w:val="center"/>
              <w:rPr>
                <w:ins w:id="1817" w:author="Lashkevich" w:date="2015-04-09T01:34:00Z"/>
                <w:b/>
                <w:bCs/>
                <w:snapToGrid w:val="0"/>
                <w:lang w:val="ru-RU"/>
              </w:rPr>
            </w:pPr>
            <w:ins w:id="1818" w:author="Lashkevich" w:date="2015-04-09T01:34:00Z">
              <w:r w:rsidRPr="006242C1">
                <w:rPr>
                  <w:b/>
                  <w:bCs/>
                  <w:snapToGrid w:val="0"/>
                  <w:lang w:val="ru-RU"/>
                </w:rPr>
                <w:t>99</w:t>
              </w:r>
            </w:ins>
          </w:p>
        </w:tc>
        <w:tc>
          <w:tcPr>
            <w:tcW w:w="1275" w:type="dxa"/>
            <w:shd w:val="clear" w:color="auto" w:fill="F76947"/>
            <w:vAlign w:val="bottom"/>
          </w:tcPr>
          <w:p w:rsidR="00A45FAB" w:rsidRPr="006242C1" w:rsidRDefault="00A45FAB" w:rsidP="00A45FAB">
            <w:pPr>
              <w:pStyle w:val="affff9"/>
              <w:jc w:val="center"/>
              <w:rPr>
                <w:ins w:id="1819" w:author="Lashkevich" w:date="2015-04-09T01:34:00Z"/>
                <w:b/>
                <w:bCs/>
                <w:snapToGrid w:val="0"/>
                <w:lang w:val="ru-RU"/>
              </w:rPr>
            </w:pPr>
            <w:ins w:id="1820" w:author="Lashkevich" w:date="2015-04-09T01:34:00Z">
              <w:r w:rsidRPr="006242C1">
                <w:rPr>
                  <w:b/>
                  <w:bCs/>
                  <w:snapToGrid w:val="0"/>
                  <w:lang w:val="ru-RU"/>
                </w:rPr>
                <w:t>63</w:t>
              </w:r>
            </w:ins>
          </w:p>
        </w:tc>
        <w:tc>
          <w:tcPr>
            <w:tcW w:w="1276" w:type="dxa"/>
            <w:shd w:val="clear" w:color="auto" w:fill="F76947"/>
            <w:vAlign w:val="bottom"/>
          </w:tcPr>
          <w:p w:rsidR="00A45FAB" w:rsidRPr="006242C1" w:rsidRDefault="00A45FAB" w:rsidP="00A45FAB">
            <w:pPr>
              <w:pStyle w:val="affff9"/>
              <w:jc w:val="center"/>
              <w:rPr>
                <w:ins w:id="1821" w:author="Lashkevich" w:date="2015-04-09T01:34:00Z"/>
                <w:b/>
                <w:bCs/>
                <w:snapToGrid w:val="0"/>
                <w:lang w:val="ru-RU"/>
              </w:rPr>
            </w:pPr>
            <w:ins w:id="1822" w:author="Lashkevich" w:date="2015-04-09T01:34:00Z">
              <w:r w:rsidRPr="006242C1">
                <w:rPr>
                  <w:b/>
                  <w:bCs/>
                  <w:snapToGrid w:val="0"/>
                  <w:lang w:val="ru-RU"/>
                </w:rPr>
                <w:t>32</w:t>
              </w:r>
            </w:ins>
          </w:p>
        </w:tc>
        <w:tc>
          <w:tcPr>
            <w:tcW w:w="1276" w:type="dxa"/>
            <w:shd w:val="clear" w:color="auto" w:fill="auto"/>
          </w:tcPr>
          <w:p w:rsidR="00A45FAB" w:rsidRPr="006242C1" w:rsidRDefault="00A45FAB" w:rsidP="00A45FAB">
            <w:pPr>
              <w:pStyle w:val="affff9"/>
              <w:jc w:val="center"/>
              <w:rPr>
                <w:ins w:id="1823" w:author="Lashkevich" w:date="2015-04-09T01:34:00Z"/>
                <w:snapToGrid w:val="0"/>
                <w:lang w:val="ru-RU"/>
              </w:rPr>
            </w:pPr>
            <w:ins w:id="1824" w:author="Lashkevich" w:date="2015-04-09T01:34:00Z">
              <w:r w:rsidRPr="006242C1">
                <w:rPr>
                  <w:snapToGrid w:val="0"/>
                  <w:lang w:val="en-US"/>
                </w:rPr>
                <w:t>F30</w:t>
              </w:r>
            </w:ins>
          </w:p>
        </w:tc>
      </w:tr>
      <w:tr w:rsidR="00A45FAB" w:rsidRPr="006242C1" w:rsidTr="00A45FAB">
        <w:trPr>
          <w:ins w:id="1825" w:author="Lashkevich" w:date="2015-04-09T01:34:00Z"/>
        </w:trPr>
        <w:tc>
          <w:tcPr>
            <w:tcW w:w="1843" w:type="dxa"/>
            <w:vAlign w:val="bottom"/>
          </w:tcPr>
          <w:p w:rsidR="00A45FAB" w:rsidRPr="006242C1" w:rsidRDefault="00A45FAB" w:rsidP="00A45FAB">
            <w:pPr>
              <w:pStyle w:val="affff9"/>
              <w:jc w:val="center"/>
              <w:rPr>
                <w:ins w:id="1826" w:author="Lashkevich" w:date="2015-04-09T01:34:00Z"/>
                <w:snapToGrid w:val="0"/>
                <w:lang w:val="ru-RU"/>
              </w:rPr>
            </w:pPr>
            <w:ins w:id="1827" w:author="Lashkevich" w:date="2015-04-09T01:34:00Z">
              <w:r w:rsidRPr="006242C1">
                <w:rPr>
                  <w:snapToGrid w:val="0"/>
                  <w:lang w:val="ru-RU"/>
                </w:rPr>
                <w:t>5</w:t>
              </w:r>
            </w:ins>
          </w:p>
        </w:tc>
        <w:tc>
          <w:tcPr>
            <w:tcW w:w="1417" w:type="dxa"/>
            <w:vAlign w:val="bottom"/>
          </w:tcPr>
          <w:p w:rsidR="00A45FAB" w:rsidRPr="006242C1" w:rsidRDefault="00A45FAB" w:rsidP="00A45FAB">
            <w:pPr>
              <w:pStyle w:val="affff9"/>
              <w:jc w:val="center"/>
              <w:rPr>
                <w:ins w:id="1828" w:author="Lashkevich" w:date="2015-04-09T01:34:00Z"/>
                <w:snapToGrid w:val="0"/>
                <w:lang w:val="ru-RU"/>
              </w:rPr>
            </w:pPr>
            <w:ins w:id="1829" w:author="Lashkevich" w:date="2015-04-09T01:34:00Z">
              <w:r w:rsidRPr="006242C1">
                <w:rPr>
                  <w:snapToGrid w:val="0"/>
                  <w:lang w:val="ru-RU"/>
                </w:rPr>
                <w:t>1,10</w:t>
              </w:r>
            </w:ins>
          </w:p>
        </w:tc>
        <w:tc>
          <w:tcPr>
            <w:tcW w:w="1276" w:type="dxa"/>
            <w:shd w:val="clear" w:color="auto" w:fill="F76947"/>
            <w:vAlign w:val="bottom"/>
          </w:tcPr>
          <w:p w:rsidR="00A45FAB" w:rsidRPr="006242C1" w:rsidRDefault="00A45FAB" w:rsidP="00A45FAB">
            <w:pPr>
              <w:pStyle w:val="affff9"/>
              <w:jc w:val="center"/>
              <w:rPr>
                <w:ins w:id="1830" w:author="Lashkevich" w:date="2015-04-09T01:34:00Z"/>
                <w:b/>
                <w:bCs/>
                <w:snapToGrid w:val="0"/>
                <w:lang w:val="ru-RU"/>
              </w:rPr>
            </w:pPr>
            <w:ins w:id="1831" w:author="Lashkevich" w:date="2015-04-09T01:34:00Z">
              <w:r w:rsidRPr="006242C1">
                <w:rPr>
                  <w:b/>
                  <w:bCs/>
                  <w:snapToGrid w:val="0"/>
                  <w:lang w:val="ru-RU"/>
                </w:rPr>
                <w:t>626</w:t>
              </w:r>
            </w:ins>
          </w:p>
        </w:tc>
        <w:tc>
          <w:tcPr>
            <w:tcW w:w="1276" w:type="dxa"/>
            <w:shd w:val="clear" w:color="auto" w:fill="F76947"/>
            <w:vAlign w:val="bottom"/>
          </w:tcPr>
          <w:p w:rsidR="00A45FAB" w:rsidRPr="006242C1" w:rsidRDefault="00A45FAB" w:rsidP="00A45FAB">
            <w:pPr>
              <w:pStyle w:val="affff9"/>
              <w:jc w:val="center"/>
              <w:rPr>
                <w:ins w:id="1832" w:author="Lashkevich" w:date="2015-04-09T01:34:00Z"/>
                <w:b/>
                <w:bCs/>
                <w:snapToGrid w:val="0"/>
                <w:lang w:val="ru-RU"/>
              </w:rPr>
            </w:pPr>
            <w:ins w:id="1833" w:author="Lashkevich" w:date="2015-04-09T01:34:00Z">
              <w:r w:rsidRPr="006242C1">
                <w:rPr>
                  <w:b/>
                  <w:bCs/>
                  <w:snapToGrid w:val="0"/>
                  <w:lang w:val="ru-RU"/>
                </w:rPr>
                <w:t>88</w:t>
              </w:r>
            </w:ins>
          </w:p>
        </w:tc>
        <w:tc>
          <w:tcPr>
            <w:tcW w:w="1275" w:type="dxa"/>
            <w:shd w:val="clear" w:color="auto" w:fill="F76947"/>
            <w:vAlign w:val="bottom"/>
          </w:tcPr>
          <w:p w:rsidR="00A45FAB" w:rsidRPr="006242C1" w:rsidRDefault="00A45FAB" w:rsidP="00A45FAB">
            <w:pPr>
              <w:pStyle w:val="affff9"/>
              <w:jc w:val="center"/>
              <w:rPr>
                <w:ins w:id="1834" w:author="Lashkevich" w:date="2015-04-09T01:34:00Z"/>
                <w:b/>
                <w:bCs/>
                <w:snapToGrid w:val="0"/>
                <w:lang w:val="ru-RU"/>
              </w:rPr>
            </w:pPr>
            <w:ins w:id="1835" w:author="Lashkevich" w:date="2015-04-09T01:34:00Z">
              <w:r w:rsidRPr="006242C1">
                <w:rPr>
                  <w:b/>
                  <w:bCs/>
                  <w:snapToGrid w:val="0"/>
                  <w:lang w:val="ru-RU"/>
                </w:rPr>
                <w:t>56</w:t>
              </w:r>
            </w:ins>
          </w:p>
        </w:tc>
        <w:tc>
          <w:tcPr>
            <w:tcW w:w="1276" w:type="dxa"/>
            <w:shd w:val="clear" w:color="auto" w:fill="F76947"/>
            <w:vAlign w:val="bottom"/>
          </w:tcPr>
          <w:p w:rsidR="00A45FAB" w:rsidRPr="006242C1" w:rsidRDefault="00A45FAB" w:rsidP="00A45FAB">
            <w:pPr>
              <w:pStyle w:val="affff9"/>
              <w:jc w:val="center"/>
              <w:rPr>
                <w:ins w:id="1836" w:author="Lashkevich" w:date="2015-04-09T01:34:00Z"/>
                <w:b/>
                <w:bCs/>
                <w:snapToGrid w:val="0"/>
                <w:lang w:val="ru-RU"/>
              </w:rPr>
            </w:pPr>
            <w:ins w:id="1837" w:author="Lashkevich" w:date="2015-04-09T01:34:00Z">
              <w:r w:rsidRPr="006242C1">
                <w:rPr>
                  <w:b/>
                  <w:bCs/>
                  <w:snapToGrid w:val="0"/>
                  <w:lang w:val="ru-RU"/>
                </w:rPr>
                <w:t>28</w:t>
              </w:r>
            </w:ins>
          </w:p>
        </w:tc>
        <w:tc>
          <w:tcPr>
            <w:tcW w:w="1276" w:type="dxa"/>
            <w:shd w:val="clear" w:color="auto" w:fill="auto"/>
          </w:tcPr>
          <w:p w:rsidR="00A45FAB" w:rsidRPr="006242C1" w:rsidRDefault="00A45FAB" w:rsidP="00A45FAB">
            <w:pPr>
              <w:pStyle w:val="affff9"/>
              <w:jc w:val="center"/>
              <w:rPr>
                <w:ins w:id="1838" w:author="Lashkevich" w:date="2015-04-09T01:34:00Z"/>
                <w:snapToGrid w:val="0"/>
                <w:lang w:val="ru-RU"/>
              </w:rPr>
            </w:pPr>
            <w:ins w:id="1839" w:author="Lashkevich" w:date="2015-04-09T01:34:00Z">
              <w:r w:rsidRPr="006242C1">
                <w:rPr>
                  <w:snapToGrid w:val="0"/>
                  <w:lang w:val="en-US"/>
                </w:rPr>
                <w:t>F30</w:t>
              </w:r>
            </w:ins>
          </w:p>
        </w:tc>
      </w:tr>
      <w:tr w:rsidR="00A45FAB" w:rsidRPr="006242C1" w:rsidTr="00A45FAB">
        <w:trPr>
          <w:ins w:id="1840" w:author="Lashkevich" w:date="2015-04-09T01:34:00Z"/>
        </w:trPr>
        <w:tc>
          <w:tcPr>
            <w:tcW w:w="1843" w:type="dxa"/>
            <w:vAlign w:val="bottom"/>
          </w:tcPr>
          <w:p w:rsidR="00A45FAB" w:rsidRPr="006242C1" w:rsidRDefault="00A45FAB" w:rsidP="00A45FAB">
            <w:pPr>
              <w:pStyle w:val="affff9"/>
              <w:jc w:val="center"/>
              <w:rPr>
                <w:ins w:id="1841" w:author="Lashkevich" w:date="2015-04-09T01:34:00Z"/>
                <w:snapToGrid w:val="0"/>
                <w:lang w:val="ru-RU"/>
              </w:rPr>
            </w:pPr>
            <w:ins w:id="1842" w:author="Lashkevich" w:date="2015-04-09T01:34:00Z">
              <w:r w:rsidRPr="006242C1">
                <w:rPr>
                  <w:snapToGrid w:val="0"/>
                  <w:lang w:val="ru-RU"/>
                </w:rPr>
                <w:t>6</w:t>
              </w:r>
            </w:ins>
          </w:p>
        </w:tc>
        <w:tc>
          <w:tcPr>
            <w:tcW w:w="1417" w:type="dxa"/>
            <w:vAlign w:val="bottom"/>
          </w:tcPr>
          <w:p w:rsidR="00A45FAB" w:rsidRPr="006242C1" w:rsidRDefault="00A45FAB" w:rsidP="00A45FAB">
            <w:pPr>
              <w:pStyle w:val="affff9"/>
              <w:jc w:val="center"/>
              <w:rPr>
                <w:ins w:id="1843" w:author="Lashkevich" w:date="2015-04-09T01:34:00Z"/>
                <w:snapToGrid w:val="0"/>
                <w:lang w:val="ru-RU"/>
              </w:rPr>
            </w:pPr>
            <w:ins w:id="1844" w:author="Lashkevich" w:date="2015-04-09T01:34:00Z">
              <w:r w:rsidRPr="006242C1">
                <w:rPr>
                  <w:snapToGrid w:val="0"/>
                  <w:lang w:val="ru-RU"/>
                </w:rPr>
                <w:t>1,68</w:t>
              </w:r>
            </w:ins>
          </w:p>
        </w:tc>
        <w:tc>
          <w:tcPr>
            <w:tcW w:w="1276" w:type="dxa"/>
            <w:shd w:val="clear" w:color="auto" w:fill="F76947"/>
            <w:vAlign w:val="bottom"/>
          </w:tcPr>
          <w:p w:rsidR="00A45FAB" w:rsidRPr="006242C1" w:rsidRDefault="00A45FAB" w:rsidP="00A45FAB">
            <w:pPr>
              <w:pStyle w:val="affff9"/>
              <w:jc w:val="center"/>
              <w:rPr>
                <w:ins w:id="1845" w:author="Lashkevich" w:date="2015-04-09T01:34:00Z"/>
                <w:b/>
                <w:bCs/>
                <w:snapToGrid w:val="0"/>
                <w:lang w:val="ru-RU"/>
              </w:rPr>
            </w:pPr>
            <w:ins w:id="1846" w:author="Lashkevich" w:date="2015-04-09T01:34:00Z">
              <w:r w:rsidRPr="006242C1">
                <w:rPr>
                  <w:b/>
                  <w:bCs/>
                  <w:snapToGrid w:val="0"/>
                  <w:lang w:val="ru-RU"/>
                </w:rPr>
                <w:t>558</w:t>
              </w:r>
            </w:ins>
          </w:p>
        </w:tc>
        <w:tc>
          <w:tcPr>
            <w:tcW w:w="1276" w:type="dxa"/>
            <w:shd w:val="clear" w:color="auto" w:fill="F76947"/>
            <w:vAlign w:val="bottom"/>
          </w:tcPr>
          <w:p w:rsidR="00A45FAB" w:rsidRPr="006242C1" w:rsidRDefault="00A45FAB" w:rsidP="00A45FAB">
            <w:pPr>
              <w:pStyle w:val="affff9"/>
              <w:jc w:val="center"/>
              <w:rPr>
                <w:ins w:id="1847" w:author="Lashkevich" w:date="2015-04-09T01:34:00Z"/>
                <w:b/>
                <w:bCs/>
                <w:snapToGrid w:val="0"/>
                <w:lang w:val="ru-RU"/>
              </w:rPr>
            </w:pPr>
            <w:ins w:id="1848" w:author="Lashkevich" w:date="2015-04-09T01:34:00Z">
              <w:r w:rsidRPr="006242C1">
                <w:rPr>
                  <w:b/>
                  <w:bCs/>
                  <w:snapToGrid w:val="0"/>
                  <w:lang w:val="ru-RU"/>
                </w:rPr>
                <w:t>79</w:t>
              </w:r>
            </w:ins>
          </w:p>
        </w:tc>
        <w:tc>
          <w:tcPr>
            <w:tcW w:w="1275" w:type="dxa"/>
            <w:shd w:val="clear" w:color="auto" w:fill="F76947"/>
            <w:vAlign w:val="bottom"/>
          </w:tcPr>
          <w:p w:rsidR="00A45FAB" w:rsidRPr="006242C1" w:rsidRDefault="00A45FAB" w:rsidP="00A45FAB">
            <w:pPr>
              <w:pStyle w:val="affff9"/>
              <w:jc w:val="center"/>
              <w:rPr>
                <w:ins w:id="1849" w:author="Lashkevich" w:date="2015-04-09T01:34:00Z"/>
                <w:b/>
                <w:bCs/>
                <w:snapToGrid w:val="0"/>
                <w:lang w:val="ru-RU"/>
              </w:rPr>
            </w:pPr>
            <w:ins w:id="1850" w:author="Lashkevich" w:date="2015-04-09T01:34:00Z">
              <w:r w:rsidRPr="006242C1">
                <w:rPr>
                  <w:b/>
                  <w:bCs/>
                  <w:snapToGrid w:val="0"/>
                  <w:lang w:val="ru-RU"/>
                </w:rPr>
                <w:t>50</w:t>
              </w:r>
            </w:ins>
          </w:p>
        </w:tc>
        <w:tc>
          <w:tcPr>
            <w:tcW w:w="1276" w:type="dxa"/>
            <w:shd w:val="clear" w:color="auto" w:fill="F76947"/>
            <w:vAlign w:val="bottom"/>
          </w:tcPr>
          <w:p w:rsidR="00A45FAB" w:rsidRPr="006242C1" w:rsidRDefault="00A45FAB" w:rsidP="00A45FAB">
            <w:pPr>
              <w:pStyle w:val="affff9"/>
              <w:jc w:val="center"/>
              <w:rPr>
                <w:ins w:id="1851" w:author="Lashkevich" w:date="2015-04-09T01:34:00Z"/>
                <w:b/>
                <w:bCs/>
                <w:snapToGrid w:val="0"/>
                <w:lang w:val="ru-RU"/>
              </w:rPr>
            </w:pPr>
            <w:ins w:id="1852" w:author="Lashkevich" w:date="2015-04-09T01:34:00Z">
              <w:r w:rsidRPr="006242C1">
                <w:rPr>
                  <w:b/>
                  <w:bCs/>
                  <w:snapToGrid w:val="0"/>
                  <w:lang w:val="ru-RU"/>
                </w:rPr>
                <w:t>25</w:t>
              </w:r>
            </w:ins>
          </w:p>
        </w:tc>
        <w:tc>
          <w:tcPr>
            <w:tcW w:w="1276" w:type="dxa"/>
            <w:shd w:val="clear" w:color="auto" w:fill="auto"/>
          </w:tcPr>
          <w:p w:rsidR="00A45FAB" w:rsidRPr="006242C1" w:rsidRDefault="00A45FAB" w:rsidP="00A45FAB">
            <w:pPr>
              <w:pStyle w:val="affff9"/>
              <w:jc w:val="center"/>
              <w:rPr>
                <w:ins w:id="1853" w:author="Lashkevich" w:date="2015-04-09T01:34:00Z"/>
                <w:snapToGrid w:val="0"/>
                <w:lang w:val="ru-RU"/>
              </w:rPr>
            </w:pPr>
            <w:ins w:id="1854" w:author="Lashkevich" w:date="2015-04-09T01:34:00Z">
              <w:r w:rsidRPr="006242C1">
                <w:rPr>
                  <w:snapToGrid w:val="0"/>
                  <w:lang w:val="en-US"/>
                </w:rPr>
                <w:t>F30</w:t>
              </w:r>
            </w:ins>
          </w:p>
        </w:tc>
      </w:tr>
      <w:tr w:rsidR="00A45FAB" w:rsidRPr="006242C1" w:rsidTr="00A45FAB">
        <w:trPr>
          <w:ins w:id="1855" w:author="Lashkevich" w:date="2015-04-09T01:34:00Z"/>
        </w:trPr>
        <w:tc>
          <w:tcPr>
            <w:tcW w:w="1843" w:type="dxa"/>
            <w:vAlign w:val="bottom"/>
          </w:tcPr>
          <w:p w:rsidR="00A45FAB" w:rsidRPr="006242C1" w:rsidRDefault="00A45FAB" w:rsidP="00A45FAB">
            <w:pPr>
              <w:pStyle w:val="affff9"/>
              <w:jc w:val="center"/>
              <w:rPr>
                <w:ins w:id="1856" w:author="Lashkevich" w:date="2015-04-09T01:34:00Z"/>
                <w:snapToGrid w:val="0"/>
                <w:lang w:val="ru-RU"/>
              </w:rPr>
            </w:pPr>
            <w:ins w:id="1857" w:author="Lashkevich" w:date="2015-04-09T01:34:00Z">
              <w:r w:rsidRPr="006242C1">
                <w:rPr>
                  <w:snapToGrid w:val="0"/>
                  <w:lang w:val="ru-RU"/>
                </w:rPr>
                <w:t>7</w:t>
              </w:r>
            </w:ins>
          </w:p>
        </w:tc>
        <w:tc>
          <w:tcPr>
            <w:tcW w:w="1417" w:type="dxa"/>
            <w:vAlign w:val="bottom"/>
          </w:tcPr>
          <w:p w:rsidR="00A45FAB" w:rsidRPr="006242C1" w:rsidRDefault="00A45FAB" w:rsidP="00A45FAB">
            <w:pPr>
              <w:pStyle w:val="affff9"/>
              <w:jc w:val="center"/>
              <w:rPr>
                <w:ins w:id="1858" w:author="Lashkevich" w:date="2015-04-09T01:34:00Z"/>
                <w:snapToGrid w:val="0"/>
                <w:lang w:val="ru-RU"/>
              </w:rPr>
            </w:pPr>
            <w:ins w:id="1859" w:author="Lashkevich" w:date="2015-04-09T01:34:00Z">
              <w:r w:rsidRPr="006242C1">
                <w:rPr>
                  <w:snapToGrid w:val="0"/>
                  <w:lang w:val="ru-RU"/>
                </w:rPr>
                <w:t>2,40</w:t>
              </w:r>
            </w:ins>
          </w:p>
        </w:tc>
        <w:tc>
          <w:tcPr>
            <w:tcW w:w="1276" w:type="dxa"/>
            <w:shd w:val="clear" w:color="auto" w:fill="F76947"/>
            <w:vAlign w:val="bottom"/>
          </w:tcPr>
          <w:p w:rsidR="00A45FAB" w:rsidRPr="006242C1" w:rsidRDefault="00A45FAB" w:rsidP="00A45FAB">
            <w:pPr>
              <w:pStyle w:val="affff9"/>
              <w:jc w:val="center"/>
              <w:rPr>
                <w:ins w:id="1860" w:author="Lashkevich" w:date="2015-04-09T01:34:00Z"/>
                <w:b/>
                <w:bCs/>
                <w:snapToGrid w:val="0"/>
                <w:lang w:val="ru-RU"/>
              </w:rPr>
            </w:pPr>
            <w:ins w:id="1861" w:author="Lashkevich" w:date="2015-04-09T01:34:00Z">
              <w:r w:rsidRPr="006242C1">
                <w:rPr>
                  <w:b/>
                  <w:bCs/>
                  <w:snapToGrid w:val="0"/>
                  <w:lang w:val="ru-RU"/>
                </w:rPr>
                <w:t>497</w:t>
              </w:r>
            </w:ins>
          </w:p>
        </w:tc>
        <w:tc>
          <w:tcPr>
            <w:tcW w:w="1276" w:type="dxa"/>
            <w:shd w:val="clear" w:color="auto" w:fill="F76947"/>
            <w:vAlign w:val="bottom"/>
          </w:tcPr>
          <w:p w:rsidR="00A45FAB" w:rsidRPr="006242C1" w:rsidRDefault="00A45FAB" w:rsidP="00A45FAB">
            <w:pPr>
              <w:pStyle w:val="affff9"/>
              <w:jc w:val="center"/>
              <w:rPr>
                <w:ins w:id="1862" w:author="Lashkevich" w:date="2015-04-09T01:34:00Z"/>
                <w:b/>
                <w:bCs/>
                <w:snapToGrid w:val="0"/>
                <w:lang w:val="ru-RU"/>
              </w:rPr>
            </w:pPr>
            <w:ins w:id="1863" w:author="Lashkevich" w:date="2015-04-09T01:34:00Z">
              <w:r w:rsidRPr="006242C1">
                <w:rPr>
                  <w:b/>
                  <w:bCs/>
                  <w:snapToGrid w:val="0"/>
                  <w:lang w:val="ru-RU"/>
                </w:rPr>
                <w:t>70</w:t>
              </w:r>
            </w:ins>
          </w:p>
        </w:tc>
        <w:tc>
          <w:tcPr>
            <w:tcW w:w="1275" w:type="dxa"/>
            <w:shd w:val="clear" w:color="auto" w:fill="F76947"/>
            <w:vAlign w:val="bottom"/>
          </w:tcPr>
          <w:p w:rsidR="00A45FAB" w:rsidRPr="006242C1" w:rsidRDefault="00A45FAB" w:rsidP="00A45FAB">
            <w:pPr>
              <w:pStyle w:val="affff9"/>
              <w:jc w:val="center"/>
              <w:rPr>
                <w:ins w:id="1864" w:author="Lashkevich" w:date="2015-04-09T01:34:00Z"/>
                <w:b/>
                <w:bCs/>
                <w:snapToGrid w:val="0"/>
                <w:lang w:val="ru-RU"/>
              </w:rPr>
            </w:pPr>
            <w:ins w:id="1865" w:author="Lashkevich" w:date="2015-04-09T01:34:00Z">
              <w:r w:rsidRPr="006242C1">
                <w:rPr>
                  <w:b/>
                  <w:bCs/>
                  <w:snapToGrid w:val="0"/>
                  <w:lang w:val="ru-RU"/>
                </w:rPr>
                <w:t>44</w:t>
              </w:r>
            </w:ins>
          </w:p>
        </w:tc>
        <w:tc>
          <w:tcPr>
            <w:tcW w:w="1276" w:type="dxa"/>
            <w:shd w:val="clear" w:color="auto" w:fill="auto"/>
          </w:tcPr>
          <w:p w:rsidR="00A45FAB" w:rsidRPr="006242C1" w:rsidRDefault="00A45FAB" w:rsidP="00A45FAB">
            <w:pPr>
              <w:pStyle w:val="affff9"/>
              <w:jc w:val="center"/>
              <w:rPr>
                <w:ins w:id="1866" w:author="Lashkevich" w:date="2015-04-09T01:34:00Z"/>
                <w:snapToGrid w:val="0"/>
                <w:lang w:val="en-US"/>
              </w:rPr>
            </w:pPr>
            <w:ins w:id="1867" w:author="Lashkevich" w:date="2015-04-09T01:34:00Z">
              <w:r w:rsidRPr="006242C1">
                <w:rPr>
                  <w:snapToGrid w:val="0"/>
                  <w:lang w:val="en-US"/>
                </w:rPr>
                <w:t>F40</w:t>
              </w:r>
            </w:ins>
          </w:p>
        </w:tc>
        <w:tc>
          <w:tcPr>
            <w:tcW w:w="1276" w:type="dxa"/>
            <w:shd w:val="clear" w:color="auto" w:fill="auto"/>
          </w:tcPr>
          <w:p w:rsidR="00A45FAB" w:rsidRPr="006242C1" w:rsidRDefault="00A45FAB" w:rsidP="00A45FAB">
            <w:pPr>
              <w:pStyle w:val="affff9"/>
              <w:jc w:val="center"/>
              <w:rPr>
                <w:ins w:id="1868" w:author="Lashkevich" w:date="2015-04-09T01:34:00Z"/>
                <w:snapToGrid w:val="0"/>
                <w:lang w:val="ru-RU"/>
              </w:rPr>
            </w:pPr>
            <w:ins w:id="1869" w:author="Lashkevich" w:date="2015-04-09T01:34:00Z">
              <w:r w:rsidRPr="006242C1">
                <w:rPr>
                  <w:snapToGrid w:val="0"/>
                  <w:lang w:val="en-US"/>
                </w:rPr>
                <w:t>F30</w:t>
              </w:r>
            </w:ins>
          </w:p>
        </w:tc>
      </w:tr>
      <w:tr w:rsidR="00A45FAB" w:rsidRPr="006242C1" w:rsidTr="00A45FAB">
        <w:trPr>
          <w:ins w:id="1870" w:author="Lashkevich" w:date="2015-04-09T01:34:00Z"/>
        </w:trPr>
        <w:tc>
          <w:tcPr>
            <w:tcW w:w="1843" w:type="dxa"/>
            <w:vAlign w:val="bottom"/>
          </w:tcPr>
          <w:p w:rsidR="00A45FAB" w:rsidRPr="006242C1" w:rsidRDefault="00A45FAB" w:rsidP="00A45FAB">
            <w:pPr>
              <w:pStyle w:val="affff9"/>
              <w:jc w:val="center"/>
              <w:rPr>
                <w:ins w:id="1871" w:author="Lashkevich" w:date="2015-04-09T01:34:00Z"/>
                <w:snapToGrid w:val="0"/>
                <w:lang w:val="ru-RU"/>
              </w:rPr>
            </w:pPr>
            <w:ins w:id="1872" w:author="Lashkevich" w:date="2015-04-09T01:34:00Z">
              <w:r w:rsidRPr="006242C1">
                <w:rPr>
                  <w:snapToGrid w:val="0"/>
                  <w:lang w:val="ru-RU"/>
                </w:rPr>
                <w:t>8</w:t>
              </w:r>
            </w:ins>
          </w:p>
        </w:tc>
        <w:tc>
          <w:tcPr>
            <w:tcW w:w="1417" w:type="dxa"/>
            <w:vAlign w:val="bottom"/>
          </w:tcPr>
          <w:p w:rsidR="00A45FAB" w:rsidRPr="006242C1" w:rsidRDefault="00A45FAB" w:rsidP="00A45FAB">
            <w:pPr>
              <w:pStyle w:val="affff9"/>
              <w:jc w:val="center"/>
              <w:rPr>
                <w:ins w:id="1873" w:author="Lashkevich" w:date="2015-04-09T01:34:00Z"/>
                <w:snapToGrid w:val="0"/>
                <w:lang w:val="ru-RU"/>
              </w:rPr>
            </w:pPr>
            <w:ins w:id="1874" w:author="Lashkevich" w:date="2015-04-09T01:34:00Z">
              <w:r w:rsidRPr="006242C1">
                <w:rPr>
                  <w:snapToGrid w:val="0"/>
                  <w:lang w:val="ru-RU"/>
                </w:rPr>
                <w:t>3,28</w:t>
              </w:r>
            </w:ins>
          </w:p>
        </w:tc>
        <w:tc>
          <w:tcPr>
            <w:tcW w:w="1276" w:type="dxa"/>
            <w:shd w:val="clear" w:color="auto" w:fill="F76947"/>
            <w:vAlign w:val="bottom"/>
          </w:tcPr>
          <w:p w:rsidR="00A45FAB" w:rsidRPr="006242C1" w:rsidRDefault="00A45FAB" w:rsidP="00A45FAB">
            <w:pPr>
              <w:pStyle w:val="affff9"/>
              <w:jc w:val="center"/>
              <w:rPr>
                <w:ins w:id="1875" w:author="Lashkevich" w:date="2015-04-09T01:34:00Z"/>
                <w:b/>
                <w:bCs/>
                <w:snapToGrid w:val="0"/>
                <w:lang w:val="ru-RU"/>
              </w:rPr>
            </w:pPr>
            <w:ins w:id="1876" w:author="Lashkevich" w:date="2015-04-09T01:34:00Z">
              <w:r w:rsidRPr="006242C1">
                <w:rPr>
                  <w:b/>
                  <w:bCs/>
                  <w:snapToGrid w:val="0"/>
                  <w:lang w:val="ru-RU"/>
                </w:rPr>
                <w:t>443</w:t>
              </w:r>
            </w:ins>
          </w:p>
        </w:tc>
        <w:tc>
          <w:tcPr>
            <w:tcW w:w="1276" w:type="dxa"/>
            <w:shd w:val="clear" w:color="auto" w:fill="F76947"/>
            <w:vAlign w:val="bottom"/>
          </w:tcPr>
          <w:p w:rsidR="00A45FAB" w:rsidRPr="006242C1" w:rsidRDefault="00A45FAB" w:rsidP="00A45FAB">
            <w:pPr>
              <w:pStyle w:val="affff9"/>
              <w:jc w:val="center"/>
              <w:rPr>
                <w:ins w:id="1877" w:author="Lashkevich" w:date="2015-04-09T01:34:00Z"/>
                <w:b/>
                <w:bCs/>
                <w:snapToGrid w:val="0"/>
                <w:lang w:val="ru-RU"/>
              </w:rPr>
            </w:pPr>
            <w:ins w:id="1878" w:author="Lashkevich" w:date="2015-04-09T01:34:00Z">
              <w:r w:rsidRPr="006242C1">
                <w:rPr>
                  <w:b/>
                  <w:bCs/>
                  <w:snapToGrid w:val="0"/>
                  <w:lang w:val="ru-RU"/>
                </w:rPr>
                <w:t>63</w:t>
              </w:r>
            </w:ins>
          </w:p>
        </w:tc>
        <w:tc>
          <w:tcPr>
            <w:tcW w:w="1275" w:type="dxa"/>
            <w:shd w:val="clear" w:color="auto" w:fill="F76947"/>
            <w:vAlign w:val="bottom"/>
          </w:tcPr>
          <w:p w:rsidR="00A45FAB" w:rsidRPr="006242C1" w:rsidRDefault="00A45FAB" w:rsidP="00A45FAB">
            <w:pPr>
              <w:pStyle w:val="affff9"/>
              <w:jc w:val="center"/>
              <w:rPr>
                <w:ins w:id="1879" w:author="Lashkevich" w:date="2015-04-09T01:34:00Z"/>
                <w:b/>
                <w:bCs/>
                <w:snapToGrid w:val="0"/>
                <w:lang w:val="ru-RU"/>
              </w:rPr>
            </w:pPr>
            <w:ins w:id="1880" w:author="Lashkevich" w:date="2015-04-09T01:34:00Z">
              <w:r w:rsidRPr="006242C1">
                <w:rPr>
                  <w:b/>
                  <w:bCs/>
                  <w:snapToGrid w:val="0"/>
                  <w:lang w:val="ru-RU"/>
                </w:rPr>
                <w:t>39</w:t>
              </w:r>
            </w:ins>
          </w:p>
        </w:tc>
        <w:tc>
          <w:tcPr>
            <w:tcW w:w="1276" w:type="dxa"/>
            <w:shd w:val="clear" w:color="auto" w:fill="auto"/>
          </w:tcPr>
          <w:p w:rsidR="00A45FAB" w:rsidRPr="006242C1" w:rsidRDefault="00A45FAB" w:rsidP="00A45FAB">
            <w:pPr>
              <w:pStyle w:val="affff9"/>
              <w:jc w:val="center"/>
              <w:rPr>
                <w:ins w:id="1881" w:author="Lashkevich" w:date="2015-04-09T01:34:00Z"/>
                <w:snapToGrid w:val="0"/>
                <w:lang w:val="ru-RU"/>
              </w:rPr>
            </w:pPr>
            <w:ins w:id="1882"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883" w:author="Lashkevich" w:date="2015-04-09T01:34:00Z"/>
                <w:snapToGrid w:val="0"/>
                <w:lang w:val="ru-RU"/>
              </w:rPr>
            </w:pPr>
            <w:ins w:id="1884" w:author="Lashkevich" w:date="2015-04-09T01:34:00Z">
              <w:r w:rsidRPr="006242C1">
                <w:rPr>
                  <w:snapToGrid w:val="0"/>
                  <w:lang w:val="en-US"/>
                </w:rPr>
                <w:t>F30</w:t>
              </w:r>
            </w:ins>
          </w:p>
        </w:tc>
      </w:tr>
      <w:tr w:rsidR="00A45FAB" w:rsidRPr="006242C1" w:rsidTr="00A45FAB">
        <w:trPr>
          <w:ins w:id="1885" w:author="Lashkevich" w:date="2015-04-09T01:34:00Z"/>
        </w:trPr>
        <w:tc>
          <w:tcPr>
            <w:tcW w:w="1843" w:type="dxa"/>
            <w:vAlign w:val="bottom"/>
          </w:tcPr>
          <w:p w:rsidR="00A45FAB" w:rsidRPr="006242C1" w:rsidRDefault="00A45FAB" w:rsidP="00A45FAB">
            <w:pPr>
              <w:pStyle w:val="affff9"/>
              <w:jc w:val="center"/>
              <w:rPr>
                <w:ins w:id="1886" w:author="Lashkevich" w:date="2015-04-09T01:34:00Z"/>
                <w:snapToGrid w:val="0"/>
                <w:lang w:val="ru-RU"/>
              </w:rPr>
            </w:pPr>
            <w:ins w:id="1887" w:author="Lashkevich" w:date="2015-04-09T01:34:00Z">
              <w:r w:rsidRPr="006242C1">
                <w:rPr>
                  <w:snapToGrid w:val="0"/>
                  <w:lang w:val="ru-RU"/>
                </w:rPr>
                <w:t>9</w:t>
              </w:r>
            </w:ins>
          </w:p>
        </w:tc>
        <w:tc>
          <w:tcPr>
            <w:tcW w:w="1417" w:type="dxa"/>
            <w:vAlign w:val="bottom"/>
          </w:tcPr>
          <w:p w:rsidR="00A45FAB" w:rsidRPr="006242C1" w:rsidRDefault="00A45FAB" w:rsidP="00A45FAB">
            <w:pPr>
              <w:pStyle w:val="affff9"/>
              <w:jc w:val="center"/>
              <w:rPr>
                <w:ins w:id="1888" w:author="Lashkevich" w:date="2015-04-09T01:34:00Z"/>
                <w:snapToGrid w:val="0"/>
                <w:lang w:val="ru-RU"/>
              </w:rPr>
            </w:pPr>
            <w:ins w:id="1889" w:author="Lashkevich" w:date="2015-04-09T01:34:00Z">
              <w:r w:rsidRPr="006242C1">
                <w:rPr>
                  <w:snapToGrid w:val="0"/>
                  <w:lang w:val="ru-RU"/>
                </w:rPr>
                <w:t>4,35</w:t>
              </w:r>
            </w:ins>
          </w:p>
        </w:tc>
        <w:tc>
          <w:tcPr>
            <w:tcW w:w="1276" w:type="dxa"/>
            <w:shd w:val="clear" w:color="auto" w:fill="F76947"/>
            <w:vAlign w:val="bottom"/>
          </w:tcPr>
          <w:p w:rsidR="00A45FAB" w:rsidRPr="006242C1" w:rsidRDefault="00A45FAB" w:rsidP="00A45FAB">
            <w:pPr>
              <w:pStyle w:val="affff9"/>
              <w:jc w:val="center"/>
              <w:rPr>
                <w:ins w:id="1890" w:author="Lashkevich" w:date="2015-04-09T01:34:00Z"/>
                <w:b/>
                <w:bCs/>
                <w:snapToGrid w:val="0"/>
                <w:lang w:val="ru-RU"/>
              </w:rPr>
            </w:pPr>
            <w:ins w:id="1891" w:author="Lashkevich" w:date="2015-04-09T01:34:00Z">
              <w:r w:rsidRPr="006242C1">
                <w:rPr>
                  <w:b/>
                  <w:bCs/>
                  <w:snapToGrid w:val="0"/>
                  <w:lang w:val="ru-RU"/>
                </w:rPr>
                <w:t>280</w:t>
              </w:r>
            </w:ins>
          </w:p>
        </w:tc>
        <w:tc>
          <w:tcPr>
            <w:tcW w:w="1276" w:type="dxa"/>
            <w:shd w:val="clear" w:color="auto" w:fill="F76947"/>
            <w:vAlign w:val="bottom"/>
          </w:tcPr>
          <w:p w:rsidR="00A45FAB" w:rsidRPr="006242C1" w:rsidRDefault="00A45FAB" w:rsidP="00A45FAB">
            <w:pPr>
              <w:pStyle w:val="affff9"/>
              <w:jc w:val="center"/>
              <w:rPr>
                <w:ins w:id="1892" w:author="Lashkevich" w:date="2015-04-09T01:34:00Z"/>
                <w:b/>
                <w:bCs/>
                <w:snapToGrid w:val="0"/>
                <w:lang w:val="ru-RU"/>
              </w:rPr>
            </w:pPr>
            <w:ins w:id="1893" w:author="Lashkevich" w:date="2015-04-09T01:34:00Z">
              <w:r w:rsidRPr="006242C1">
                <w:rPr>
                  <w:b/>
                  <w:bCs/>
                  <w:snapToGrid w:val="0"/>
                  <w:lang w:val="ru-RU"/>
                </w:rPr>
                <w:t>56</w:t>
              </w:r>
            </w:ins>
          </w:p>
        </w:tc>
        <w:tc>
          <w:tcPr>
            <w:tcW w:w="1275" w:type="dxa"/>
            <w:shd w:val="clear" w:color="auto" w:fill="F76947"/>
            <w:vAlign w:val="bottom"/>
          </w:tcPr>
          <w:p w:rsidR="00A45FAB" w:rsidRPr="006242C1" w:rsidRDefault="00A45FAB" w:rsidP="00A45FAB">
            <w:pPr>
              <w:pStyle w:val="affff9"/>
              <w:jc w:val="center"/>
              <w:rPr>
                <w:ins w:id="1894" w:author="Lashkevich" w:date="2015-04-09T01:34:00Z"/>
                <w:b/>
                <w:bCs/>
                <w:snapToGrid w:val="0"/>
                <w:lang w:val="ru-RU"/>
              </w:rPr>
            </w:pPr>
            <w:ins w:id="1895" w:author="Lashkevich" w:date="2015-04-09T01:34:00Z">
              <w:r w:rsidRPr="006242C1">
                <w:rPr>
                  <w:b/>
                  <w:bCs/>
                  <w:snapToGrid w:val="0"/>
                  <w:lang w:val="ru-RU"/>
                </w:rPr>
                <w:t>35</w:t>
              </w:r>
            </w:ins>
          </w:p>
        </w:tc>
        <w:tc>
          <w:tcPr>
            <w:tcW w:w="1276" w:type="dxa"/>
            <w:shd w:val="clear" w:color="auto" w:fill="auto"/>
          </w:tcPr>
          <w:p w:rsidR="00A45FAB" w:rsidRPr="006242C1" w:rsidRDefault="00A45FAB" w:rsidP="00A45FAB">
            <w:pPr>
              <w:pStyle w:val="affff9"/>
              <w:jc w:val="center"/>
              <w:rPr>
                <w:ins w:id="1896" w:author="Lashkevich" w:date="2015-04-09T01:34:00Z"/>
                <w:snapToGrid w:val="0"/>
                <w:lang w:val="ru-RU"/>
              </w:rPr>
            </w:pPr>
            <w:ins w:id="1897"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898" w:author="Lashkevich" w:date="2015-04-09T01:34:00Z"/>
                <w:snapToGrid w:val="0"/>
                <w:lang w:val="ru-RU"/>
              </w:rPr>
            </w:pPr>
            <w:ins w:id="1899" w:author="Lashkevich" w:date="2015-04-09T01:34:00Z">
              <w:r w:rsidRPr="006242C1">
                <w:rPr>
                  <w:snapToGrid w:val="0"/>
                  <w:lang w:val="en-US"/>
                </w:rPr>
                <w:t>F30</w:t>
              </w:r>
            </w:ins>
          </w:p>
        </w:tc>
      </w:tr>
      <w:tr w:rsidR="00A45FAB" w:rsidRPr="006242C1" w:rsidTr="00A45FAB">
        <w:trPr>
          <w:ins w:id="1900" w:author="Lashkevich" w:date="2015-04-09T01:34:00Z"/>
        </w:trPr>
        <w:tc>
          <w:tcPr>
            <w:tcW w:w="1843" w:type="dxa"/>
            <w:vAlign w:val="bottom"/>
          </w:tcPr>
          <w:p w:rsidR="00A45FAB" w:rsidRPr="006242C1" w:rsidRDefault="00A45FAB" w:rsidP="00A45FAB">
            <w:pPr>
              <w:pStyle w:val="affff9"/>
              <w:jc w:val="center"/>
              <w:rPr>
                <w:ins w:id="1901" w:author="Lashkevich" w:date="2015-04-09T01:34:00Z"/>
                <w:snapToGrid w:val="0"/>
                <w:lang w:val="ru-RU"/>
              </w:rPr>
            </w:pPr>
            <w:ins w:id="1902" w:author="Lashkevich" w:date="2015-04-09T01:34:00Z">
              <w:r w:rsidRPr="006242C1">
                <w:rPr>
                  <w:snapToGrid w:val="0"/>
                  <w:lang w:val="ru-RU"/>
                </w:rPr>
                <w:t>10</w:t>
              </w:r>
            </w:ins>
          </w:p>
        </w:tc>
        <w:tc>
          <w:tcPr>
            <w:tcW w:w="1417" w:type="dxa"/>
            <w:vAlign w:val="bottom"/>
          </w:tcPr>
          <w:p w:rsidR="00A45FAB" w:rsidRPr="006242C1" w:rsidRDefault="00A45FAB" w:rsidP="00A45FAB">
            <w:pPr>
              <w:pStyle w:val="affff9"/>
              <w:jc w:val="center"/>
              <w:rPr>
                <w:ins w:id="1903" w:author="Lashkevich" w:date="2015-04-09T01:34:00Z"/>
                <w:snapToGrid w:val="0"/>
                <w:lang w:val="ru-RU"/>
              </w:rPr>
            </w:pPr>
            <w:ins w:id="1904" w:author="Lashkevich" w:date="2015-04-09T01:34:00Z">
              <w:r w:rsidRPr="006242C1">
                <w:rPr>
                  <w:snapToGrid w:val="0"/>
                  <w:lang w:val="ru-RU"/>
                </w:rPr>
                <w:t>5,58</w:t>
              </w:r>
            </w:ins>
          </w:p>
        </w:tc>
        <w:tc>
          <w:tcPr>
            <w:tcW w:w="1276" w:type="dxa"/>
            <w:shd w:val="clear" w:color="auto" w:fill="F76947"/>
            <w:vAlign w:val="bottom"/>
          </w:tcPr>
          <w:p w:rsidR="00A45FAB" w:rsidRPr="006242C1" w:rsidRDefault="00A45FAB" w:rsidP="00A45FAB">
            <w:pPr>
              <w:pStyle w:val="affff9"/>
              <w:jc w:val="center"/>
              <w:rPr>
                <w:ins w:id="1905" w:author="Lashkevich" w:date="2015-04-09T01:34:00Z"/>
                <w:b/>
                <w:bCs/>
                <w:snapToGrid w:val="0"/>
                <w:lang w:val="ru-RU"/>
              </w:rPr>
            </w:pPr>
            <w:ins w:id="1906" w:author="Lashkevich" w:date="2015-04-09T01:34:00Z">
              <w:r w:rsidRPr="006242C1">
                <w:rPr>
                  <w:b/>
                  <w:bCs/>
                  <w:snapToGrid w:val="0"/>
                  <w:lang w:val="ru-RU"/>
                </w:rPr>
                <w:t>249</w:t>
              </w:r>
            </w:ins>
          </w:p>
        </w:tc>
        <w:tc>
          <w:tcPr>
            <w:tcW w:w="1276" w:type="dxa"/>
            <w:shd w:val="clear" w:color="auto" w:fill="F76947"/>
            <w:vAlign w:val="bottom"/>
          </w:tcPr>
          <w:p w:rsidR="00A45FAB" w:rsidRPr="006242C1" w:rsidRDefault="00A45FAB" w:rsidP="00A45FAB">
            <w:pPr>
              <w:pStyle w:val="affff9"/>
              <w:jc w:val="center"/>
              <w:rPr>
                <w:ins w:id="1907" w:author="Lashkevich" w:date="2015-04-09T01:34:00Z"/>
                <w:b/>
                <w:bCs/>
                <w:snapToGrid w:val="0"/>
                <w:lang w:val="ru-RU"/>
              </w:rPr>
            </w:pPr>
            <w:ins w:id="1908" w:author="Lashkevich" w:date="2015-04-09T01:34:00Z">
              <w:r w:rsidRPr="006242C1">
                <w:rPr>
                  <w:b/>
                  <w:bCs/>
                  <w:snapToGrid w:val="0"/>
                  <w:lang w:val="ru-RU"/>
                </w:rPr>
                <w:t>50</w:t>
              </w:r>
            </w:ins>
          </w:p>
        </w:tc>
        <w:tc>
          <w:tcPr>
            <w:tcW w:w="1275" w:type="dxa"/>
            <w:shd w:val="clear" w:color="auto" w:fill="F76947"/>
            <w:vAlign w:val="bottom"/>
          </w:tcPr>
          <w:p w:rsidR="00A45FAB" w:rsidRPr="006242C1" w:rsidRDefault="00A45FAB" w:rsidP="00A45FAB">
            <w:pPr>
              <w:pStyle w:val="affff9"/>
              <w:jc w:val="center"/>
              <w:rPr>
                <w:ins w:id="1909" w:author="Lashkevich" w:date="2015-04-09T01:34:00Z"/>
                <w:b/>
                <w:bCs/>
                <w:snapToGrid w:val="0"/>
                <w:lang w:val="ru-RU"/>
              </w:rPr>
            </w:pPr>
            <w:ins w:id="1910" w:author="Lashkevich" w:date="2015-04-09T01:34:00Z">
              <w:r w:rsidRPr="006242C1">
                <w:rPr>
                  <w:b/>
                  <w:bCs/>
                  <w:snapToGrid w:val="0"/>
                  <w:lang w:val="ru-RU"/>
                </w:rPr>
                <w:t>31</w:t>
              </w:r>
            </w:ins>
          </w:p>
        </w:tc>
        <w:tc>
          <w:tcPr>
            <w:tcW w:w="1276" w:type="dxa"/>
            <w:shd w:val="clear" w:color="auto" w:fill="auto"/>
          </w:tcPr>
          <w:p w:rsidR="00A45FAB" w:rsidRPr="006242C1" w:rsidRDefault="00A45FAB" w:rsidP="00A45FAB">
            <w:pPr>
              <w:pStyle w:val="affff9"/>
              <w:jc w:val="center"/>
              <w:rPr>
                <w:ins w:id="1911" w:author="Lashkevich" w:date="2015-04-09T01:34:00Z"/>
                <w:snapToGrid w:val="0"/>
                <w:lang w:val="ru-RU"/>
              </w:rPr>
            </w:pPr>
            <w:ins w:id="1912"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913" w:author="Lashkevich" w:date="2015-04-09T01:34:00Z"/>
                <w:snapToGrid w:val="0"/>
                <w:lang w:val="ru-RU"/>
              </w:rPr>
            </w:pPr>
            <w:ins w:id="1914" w:author="Lashkevich" w:date="2015-04-09T01:34:00Z">
              <w:r w:rsidRPr="006242C1">
                <w:rPr>
                  <w:snapToGrid w:val="0"/>
                  <w:lang w:val="en-US"/>
                </w:rPr>
                <w:t>F30</w:t>
              </w:r>
            </w:ins>
          </w:p>
        </w:tc>
      </w:tr>
      <w:tr w:rsidR="00A45FAB" w:rsidRPr="006242C1" w:rsidTr="00A45FAB">
        <w:trPr>
          <w:ins w:id="1915" w:author="Lashkevich" w:date="2015-04-09T01:34:00Z"/>
        </w:trPr>
        <w:tc>
          <w:tcPr>
            <w:tcW w:w="1843" w:type="dxa"/>
            <w:vAlign w:val="bottom"/>
          </w:tcPr>
          <w:p w:rsidR="00A45FAB" w:rsidRPr="006242C1" w:rsidRDefault="00A45FAB" w:rsidP="00A45FAB">
            <w:pPr>
              <w:pStyle w:val="affff9"/>
              <w:jc w:val="center"/>
              <w:rPr>
                <w:ins w:id="1916" w:author="Lashkevich" w:date="2015-04-09T01:34:00Z"/>
                <w:snapToGrid w:val="0"/>
                <w:lang w:val="ru-RU"/>
              </w:rPr>
            </w:pPr>
            <w:ins w:id="1917" w:author="Lashkevich" w:date="2015-04-09T01:34:00Z">
              <w:r w:rsidRPr="006242C1">
                <w:rPr>
                  <w:snapToGrid w:val="0"/>
                  <w:lang w:val="ru-RU"/>
                </w:rPr>
                <w:t>11</w:t>
              </w:r>
            </w:ins>
          </w:p>
        </w:tc>
        <w:tc>
          <w:tcPr>
            <w:tcW w:w="1417" w:type="dxa"/>
            <w:vAlign w:val="bottom"/>
          </w:tcPr>
          <w:p w:rsidR="00A45FAB" w:rsidRPr="006242C1" w:rsidRDefault="00A45FAB" w:rsidP="00A45FAB">
            <w:pPr>
              <w:pStyle w:val="affff9"/>
              <w:jc w:val="center"/>
              <w:rPr>
                <w:ins w:id="1918" w:author="Lashkevich" w:date="2015-04-09T01:34:00Z"/>
                <w:snapToGrid w:val="0"/>
                <w:lang w:val="ru-RU"/>
              </w:rPr>
            </w:pPr>
            <w:ins w:id="1919" w:author="Lashkevich" w:date="2015-04-09T01:34:00Z">
              <w:r w:rsidRPr="006242C1">
                <w:rPr>
                  <w:snapToGrid w:val="0"/>
                  <w:lang w:val="ru-RU"/>
                </w:rPr>
                <w:t>6,89</w:t>
              </w:r>
            </w:ins>
          </w:p>
        </w:tc>
        <w:tc>
          <w:tcPr>
            <w:tcW w:w="1276" w:type="dxa"/>
            <w:shd w:val="clear" w:color="auto" w:fill="F76947"/>
            <w:vAlign w:val="bottom"/>
          </w:tcPr>
          <w:p w:rsidR="00A45FAB" w:rsidRPr="006242C1" w:rsidRDefault="00A45FAB" w:rsidP="00A45FAB">
            <w:pPr>
              <w:pStyle w:val="affff9"/>
              <w:jc w:val="center"/>
              <w:rPr>
                <w:ins w:id="1920" w:author="Lashkevich" w:date="2015-04-09T01:34:00Z"/>
                <w:b/>
                <w:bCs/>
                <w:snapToGrid w:val="0"/>
                <w:lang w:val="ru-RU"/>
              </w:rPr>
            </w:pPr>
            <w:ins w:id="1921" w:author="Lashkevich" w:date="2015-04-09T01:34:00Z">
              <w:r w:rsidRPr="006242C1">
                <w:rPr>
                  <w:b/>
                  <w:bCs/>
                  <w:snapToGrid w:val="0"/>
                  <w:lang w:val="ru-RU"/>
                </w:rPr>
                <w:t>222</w:t>
              </w:r>
            </w:ins>
          </w:p>
        </w:tc>
        <w:tc>
          <w:tcPr>
            <w:tcW w:w="1276" w:type="dxa"/>
            <w:shd w:val="clear" w:color="auto" w:fill="F76947"/>
            <w:vAlign w:val="bottom"/>
          </w:tcPr>
          <w:p w:rsidR="00A45FAB" w:rsidRPr="006242C1" w:rsidRDefault="00A45FAB" w:rsidP="00A45FAB">
            <w:pPr>
              <w:pStyle w:val="affff9"/>
              <w:jc w:val="center"/>
              <w:rPr>
                <w:ins w:id="1922" w:author="Lashkevich" w:date="2015-04-09T01:34:00Z"/>
                <w:b/>
                <w:bCs/>
                <w:snapToGrid w:val="0"/>
                <w:lang w:val="ru-RU"/>
              </w:rPr>
            </w:pPr>
            <w:ins w:id="1923" w:author="Lashkevich" w:date="2015-04-09T01:34:00Z">
              <w:r w:rsidRPr="006242C1">
                <w:rPr>
                  <w:b/>
                  <w:bCs/>
                  <w:snapToGrid w:val="0"/>
                  <w:lang w:val="ru-RU"/>
                </w:rPr>
                <w:t>44</w:t>
              </w:r>
            </w:ins>
          </w:p>
        </w:tc>
        <w:tc>
          <w:tcPr>
            <w:tcW w:w="1275" w:type="dxa"/>
            <w:shd w:val="clear" w:color="auto" w:fill="F76947"/>
            <w:vAlign w:val="bottom"/>
          </w:tcPr>
          <w:p w:rsidR="00A45FAB" w:rsidRPr="006242C1" w:rsidRDefault="00A45FAB" w:rsidP="00A45FAB">
            <w:pPr>
              <w:pStyle w:val="affff9"/>
              <w:jc w:val="center"/>
              <w:rPr>
                <w:ins w:id="1924" w:author="Lashkevich" w:date="2015-04-09T01:34:00Z"/>
                <w:b/>
                <w:bCs/>
                <w:snapToGrid w:val="0"/>
                <w:lang w:val="ru-RU"/>
              </w:rPr>
            </w:pPr>
            <w:ins w:id="1925" w:author="Lashkevich" w:date="2015-04-09T01:34:00Z">
              <w:r w:rsidRPr="006242C1">
                <w:rPr>
                  <w:b/>
                  <w:bCs/>
                  <w:snapToGrid w:val="0"/>
                  <w:lang w:val="ru-RU"/>
                </w:rPr>
                <w:t>28</w:t>
              </w:r>
            </w:ins>
          </w:p>
        </w:tc>
        <w:tc>
          <w:tcPr>
            <w:tcW w:w="1276" w:type="dxa"/>
            <w:shd w:val="clear" w:color="auto" w:fill="auto"/>
          </w:tcPr>
          <w:p w:rsidR="00A45FAB" w:rsidRPr="006242C1" w:rsidRDefault="00A45FAB" w:rsidP="00A45FAB">
            <w:pPr>
              <w:pStyle w:val="affff9"/>
              <w:jc w:val="center"/>
              <w:rPr>
                <w:ins w:id="1926" w:author="Lashkevich" w:date="2015-04-09T01:34:00Z"/>
                <w:snapToGrid w:val="0"/>
                <w:lang w:val="ru-RU"/>
              </w:rPr>
            </w:pPr>
            <w:ins w:id="1927"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928" w:author="Lashkevich" w:date="2015-04-09T01:34:00Z"/>
                <w:snapToGrid w:val="0"/>
                <w:lang w:val="ru-RU"/>
              </w:rPr>
            </w:pPr>
            <w:ins w:id="1929" w:author="Lashkevich" w:date="2015-04-09T01:34:00Z">
              <w:r w:rsidRPr="006242C1">
                <w:rPr>
                  <w:snapToGrid w:val="0"/>
                  <w:lang w:val="en-US"/>
                </w:rPr>
                <w:t>F30</w:t>
              </w:r>
            </w:ins>
          </w:p>
        </w:tc>
      </w:tr>
      <w:tr w:rsidR="00A45FAB" w:rsidRPr="006242C1" w:rsidTr="00A45FAB">
        <w:trPr>
          <w:ins w:id="1930" w:author="Lashkevich" w:date="2015-04-09T01:34:00Z"/>
        </w:trPr>
        <w:tc>
          <w:tcPr>
            <w:tcW w:w="1843" w:type="dxa"/>
            <w:vAlign w:val="bottom"/>
          </w:tcPr>
          <w:p w:rsidR="00A45FAB" w:rsidRPr="006242C1" w:rsidRDefault="00A45FAB" w:rsidP="00A45FAB">
            <w:pPr>
              <w:pStyle w:val="affff9"/>
              <w:jc w:val="center"/>
              <w:rPr>
                <w:ins w:id="1931" w:author="Lashkevich" w:date="2015-04-09T01:34:00Z"/>
                <w:snapToGrid w:val="0"/>
                <w:lang w:val="ru-RU"/>
              </w:rPr>
            </w:pPr>
            <w:ins w:id="1932" w:author="Lashkevich" w:date="2015-04-09T01:34:00Z">
              <w:r w:rsidRPr="006242C1">
                <w:rPr>
                  <w:snapToGrid w:val="0"/>
                  <w:lang w:val="ru-RU"/>
                </w:rPr>
                <w:t>12</w:t>
              </w:r>
            </w:ins>
          </w:p>
        </w:tc>
        <w:tc>
          <w:tcPr>
            <w:tcW w:w="1417" w:type="dxa"/>
            <w:vAlign w:val="bottom"/>
          </w:tcPr>
          <w:p w:rsidR="00A45FAB" w:rsidRPr="006242C1" w:rsidRDefault="00A45FAB" w:rsidP="00A45FAB">
            <w:pPr>
              <w:pStyle w:val="affff9"/>
              <w:jc w:val="center"/>
              <w:rPr>
                <w:ins w:id="1933" w:author="Lashkevich" w:date="2015-04-09T01:34:00Z"/>
                <w:snapToGrid w:val="0"/>
                <w:lang w:val="ru-RU"/>
              </w:rPr>
            </w:pPr>
            <w:ins w:id="1934" w:author="Lashkevich" w:date="2015-04-09T01:34:00Z">
              <w:r w:rsidRPr="006242C1">
                <w:rPr>
                  <w:snapToGrid w:val="0"/>
                  <w:lang w:val="ru-RU"/>
                </w:rPr>
                <w:t>8,18</w:t>
              </w:r>
            </w:ins>
          </w:p>
        </w:tc>
        <w:tc>
          <w:tcPr>
            <w:tcW w:w="1276" w:type="dxa"/>
            <w:shd w:val="clear" w:color="auto" w:fill="F76947"/>
            <w:vAlign w:val="bottom"/>
          </w:tcPr>
          <w:p w:rsidR="00A45FAB" w:rsidRPr="006242C1" w:rsidRDefault="00A45FAB" w:rsidP="00A45FAB">
            <w:pPr>
              <w:pStyle w:val="affff9"/>
              <w:jc w:val="center"/>
              <w:rPr>
                <w:ins w:id="1935" w:author="Lashkevich" w:date="2015-04-09T01:34:00Z"/>
                <w:b/>
                <w:bCs/>
                <w:snapToGrid w:val="0"/>
                <w:lang w:val="ru-RU"/>
              </w:rPr>
            </w:pPr>
            <w:ins w:id="1936" w:author="Lashkevich" w:date="2015-04-09T01:34:00Z">
              <w:r w:rsidRPr="006242C1">
                <w:rPr>
                  <w:b/>
                  <w:bCs/>
                  <w:snapToGrid w:val="0"/>
                  <w:lang w:val="ru-RU"/>
                </w:rPr>
                <w:t>198</w:t>
              </w:r>
            </w:ins>
          </w:p>
        </w:tc>
        <w:tc>
          <w:tcPr>
            <w:tcW w:w="1276" w:type="dxa"/>
            <w:shd w:val="clear" w:color="auto" w:fill="F76947"/>
            <w:vAlign w:val="bottom"/>
          </w:tcPr>
          <w:p w:rsidR="00A45FAB" w:rsidRPr="006242C1" w:rsidRDefault="00A45FAB" w:rsidP="00A45FAB">
            <w:pPr>
              <w:pStyle w:val="affff9"/>
              <w:jc w:val="center"/>
              <w:rPr>
                <w:ins w:id="1937" w:author="Lashkevich" w:date="2015-04-09T01:34:00Z"/>
                <w:b/>
                <w:bCs/>
                <w:snapToGrid w:val="0"/>
                <w:lang w:val="ru-RU"/>
              </w:rPr>
            </w:pPr>
            <w:ins w:id="1938" w:author="Lashkevich" w:date="2015-04-09T01:34:00Z">
              <w:r w:rsidRPr="006242C1">
                <w:rPr>
                  <w:b/>
                  <w:bCs/>
                  <w:snapToGrid w:val="0"/>
                  <w:lang w:val="ru-RU"/>
                </w:rPr>
                <w:t>39</w:t>
              </w:r>
            </w:ins>
          </w:p>
        </w:tc>
        <w:tc>
          <w:tcPr>
            <w:tcW w:w="1275" w:type="dxa"/>
            <w:shd w:val="clear" w:color="auto" w:fill="F76947"/>
            <w:vAlign w:val="bottom"/>
          </w:tcPr>
          <w:p w:rsidR="00A45FAB" w:rsidRPr="006242C1" w:rsidRDefault="00A45FAB" w:rsidP="00A45FAB">
            <w:pPr>
              <w:pStyle w:val="affff9"/>
              <w:jc w:val="center"/>
              <w:rPr>
                <w:ins w:id="1939" w:author="Lashkevich" w:date="2015-04-09T01:34:00Z"/>
                <w:b/>
                <w:bCs/>
                <w:snapToGrid w:val="0"/>
                <w:lang w:val="ru-RU"/>
              </w:rPr>
            </w:pPr>
            <w:ins w:id="1940" w:author="Lashkevich" w:date="2015-04-09T01:34:00Z">
              <w:r w:rsidRPr="006242C1">
                <w:rPr>
                  <w:b/>
                  <w:bCs/>
                  <w:snapToGrid w:val="0"/>
                  <w:lang w:val="ru-RU"/>
                </w:rPr>
                <w:t>25</w:t>
              </w:r>
            </w:ins>
          </w:p>
        </w:tc>
        <w:tc>
          <w:tcPr>
            <w:tcW w:w="1276" w:type="dxa"/>
            <w:shd w:val="clear" w:color="auto" w:fill="auto"/>
          </w:tcPr>
          <w:p w:rsidR="00A45FAB" w:rsidRPr="006242C1" w:rsidRDefault="00A45FAB" w:rsidP="00A45FAB">
            <w:pPr>
              <w:pStyle w:val="affff9"/>
              <w:jc w:val="center"/>
              <w:rPr>
                <w:ins w:id="1941" w:author="Lashkevich" w:date="2015-04-09T01:34:00Z"/>
                <w:snapToGrid w:val="0"/>
                <w:lang w:val="ru-RU"/>
              </w:rPr>
            </w:pPr>
            <w:ins w:id="1942"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943" w:author="Lashkevich" w:date="2015-04-09T01:34:00Z"/>
                <w:snapToGrid w:val="0"/>
                <w:lang w:val="ru-RU"/>
              </w:rPr>
            </w:pPr>
            <w:ins w:id="1944" w:author="Lashkevich" w:date="2015-04-09T01:34:00Z">
              <w:r w:rsidRPr="006242C1">
                <w:rPr>
                  <w:snapToGrid w:val="0"/>
                  <w:lang w:val="en-US"/>
                </w:rPr>
                <w:t>F30</w:t>
              </w:r>
            </w:ins>
          </w:p>
        </w:tc>
      </w:tr>
      <w:tr w:rsidR="00A45FAB" w:rsidRPr="006242C1" w:rsidTr="00A45FAB">
        <w:trPr>
          <w:ins w:id="1945" w:author="Lashkevich" w:date="2015-04-09T01:34:00Z"/>
        </w:trPr>
        <w:tc>
          <w:tcPr>
            <w:tcW w:w="1843" w:type="dxa"/>
            <w:vAlign w:val="bottom"/>
          </w:tcPr>
          <w:p w:rsidR="00A45FAB" w:rsidRPr="006242C1" w:rsidRDefault="00A45FAB" w:rsidP="00A45FAB">
            <w:pPr>
              <w:pStyle w:val="affff9"/>
              <w:jc w:val="center"/>
              <w:rPr>
                <w:ins w:id="1946" w:author="Lashkevich" w:date="2015-04-09T01:34:00Z"/>
                <w:snapToGrid w:val="0"/>
                <w:lang w:val="ru-RU"/>
              </w:rPr>
            </w:pPr>
            <w:ins w:id="1947" w:author="Lashkevich" w:date="2015-04-09T01:34:00Z">
              <w:r w:rsidRPr="006242C1">
                <w:rPr>
                  <w:snapToGrid w:val="0"/>
                  <w:lang w:val="ru-RU"/>
                </w:rPr>
                <w:t>13</w:t>
              </w:r>
            </w:ins>
          </w:p>
        </w:tc>
        <w:tc>
          <w:tcPr>
            <w:tcW w:w="1417" w:type="dxa"/>
            <w:vAlign w:val="bottom"/>
          </w:tcPr>
          <w:p w:rsidR="00A45FAB" w:rsidRPr="006242C1" w:rsidRDefault="00A45FAB" w:rsidP="00A45FAB">
            <w:pPr>
              <w:pStyle w:val="affff9"/>
              <w:jc w:val="center"/>
              <w:rPr>
                <w:ins w:id="1948" w:author="Lashkevich" w:date="2015-04-09T01:34:00Z"/>
                <w:snapToGrid w:val="0"/>
                <w:lang w:val="ru-RU"/>
              </w:rPr>
            </w:pPr>
            <w:ins w:id="1949" w:author="Lashkevich" w:date="2015-04-09T01:34:00Z">
              <w:r w:rsidRPr="006242C1">
                <w:rPr>
                  <w:snapToGrid w:val="0"/>
                  <w:lang w:val="ru-RU"/>
                </w:rPr>
                <w:t>9,54</w:t>
              </w:r>
            </w:ins>
          </w:p>
        </w:tc>
        <w:tc>
          <w:tcPr>
            <w:tcW w:w="1276" w:type="dxa"/>
            <w:shd w:val="clear" w:color="auto" w:fill="F76947"/>
            <w:vAlign w:val="bottom"/>
          </w:tcPr>
          <w:p w:rsidR="00A45FAB" w:rsidRPr="006242C1" w:rsidRDefault="00A45FAB" w:rsidP="00A45FAB">
            <w:pPr>
              <w:pStyle w:val="affff9"/>
              <w:jc w:val="center"/>
              <w:rPr>
                <w:ins w:id="1950" w:author="Lashkevich" w:date="2015-04-09T01:34:00Z"/>
                <w:b/>
                <w:bCs/>
                <w:snapToGrid w:val="0"/>
                <w:lang w:val="ru-RU"/>
              </w:rPr>
            </w:pPr>
            <w:ins w:id="1951" w:author="Lashkevich" w:date="2015-04-09T01:34:00Z">
              <w:r w:rsidRPr="006242C1">
                <w:rPr>
                  <w:b/>
                  <w:bCs/>
                  <w:snapToGrid w:val="0"/>
                  <w:lang w:val="ru-RU"/>
                </w:rPr>
                <w:t>176</w:t>
              </w:r>
            </w:ins>
          </w:p>
        </w:tc>
        <w:tc>
          <w:tcPr>
            <w:tcW w:w="1276" w:type="dxa"/>
            <w:shd w:val="clear" w:color="auto" w:fill="F76947"/>
            <w:vAlign w:val="bottom"/>
          </w:tcPr>
          <w:p w:rsidR="00A45FAB" w:rsidRPr="006242C1" w:rsidRDefault="00A45FAB" w:rsidP="00A45FAB">
            <w:pPr>
              <w:pStyle w:val="affff9"/>
              <w:jc w:val="center"/>
              <w:rPr>
                <w:ins w:id="1952" w:author="Lashkevich" w:date="2015-04-09T01:34:00Z"/>
                <w:b/>
                <w:bCs/>
                <w:snapToGrid w:val="0"/>
                <w:lang w:val="ru-RU"/>
              </w:rPr>
            </w:pPr>
            <w:ins w:id="1953" w:author="Lashkevich" w:date="2015-04-09T01:34:00Z">
              <w:r w:rsidRPr="006242C1">
                <w:rPr>
                  <w:b/>
                  <w:bCs/>
                  <w:snapToGrid w:val="0"/>
                  <w:lang w:val="ru-RU"/>
                </w:rPr>
                <w:t>35</w:t>
              </w:r>
            </w:ins>
          </w:p>
        </w:tc>
        <w:tc>
          <w:tcPr>
            <w:tcW w:w="1275" w:type="dxa"/>
            <w:shd w:val="clear" w:color="auto" w:fill="auto"/>
            <w:vAlign w:val="bottom"/>
          </w:tcPr>
          <w:p w:rsidR="00A45FAB" w:rsidRPr="006242C1" w:rsidRDefault="00A45FAB" w:rsidP="00A45FAB">
            <w:pPr>
              <w:pStyle w:val="affff9"/>
              <w:jc w:val="center"/>
              <w:rPr>
                <w:ins w:id="1954" w:author="Lashkevich" w:date="2015-04-09T01:34:00Z"/>
                <w:bCs/>
                <w:snapToGrid w:val="0"/>
                <w:lang w:val="en-US"/>
              </w:rPr>
            </w:pPr>
            <w:ins w:id="1955" w:author="Lashkevich" w:date="2015-04-09T01:34:00Z">
              <w:r w:rsidRPr="006242C1">
                <w:rPr>
                  <w:bCs/>
                  <w:snapToGrid w:val="0"/>
                  <w:lang w:val="en-US"/>
                </w:rPr>
                <w:t>F30</w:t>
              </w:r>
            </w:ins>
          </w:p>
        </w:tc>
        <w:tc>
          <w:tcPr>
            <w:tcW w:w="1276" w:type="dxa"/>
            <w:shd w:val="clear" w:color="auto" w:fill="auto"/>
          </w:tcPr>
          <w:p w:rsidR="00A45FAB" w:rsidRPr="006242C1" w:rsidRDefault="00A45FAB" w:rsidP="00A45FAB">
            <w:pPr>
              <w:pStyle w:val="affff9"/>
              <w:jc w:val="center"/>
              <w:rPr>
                <w:ins w:id="1956" w:author="Lashkevich" w:date="2015-04-09T01:34:00Z"/>
                <w:snapToGrid w:val="0"/>
                <w:lang w:val="ru-RU"/>
              </w:rPr>
            </w:pPr>
            <w:ins w:id="1957"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958" w:author="Lashkevich" w:date="2015-04-09T01:34:00Z"/>
                <w:snapToGrid w:val="0"/>
                <w:lang w:val="ru-RU"/>
              </w:rPr>
            </w:pPr>
            <w:ins w:id="1959" w:author="Lashkevich" w:date="2015-04-09T01:34:00Z">
              <w:r w:rsidRPr="006242C1">
                <w:rPr>
                  <w:snapToGrid w:val="0"/>
                  <w:lang w:val="en-US"/>
                </w:rPr>
                <w:t>F30</w:t>
              </w:r>
            </w:ins>
          </w:p>
        </w:tc>
      </w:tr>
      <w:tr w:rsidR="00A45FAB" w:rsidRPr="006242C1" w:rsidTr="00A45FAB">
        <w:trPr>
          <w:ins w:id="1960" w:author="Lashkevich" w:date="2015-04-09T01:34:00Z"/>
        </w:trPr>
        <w:tc>
          <w:tcPr>
            <w:tcW w:w="1843" w:type="dxa"/>
            <w:vAlign w:val="bottom"/>
          </w:tcPr>
          <w:p w:rsidR="00A45FAB" w:rsidRPr="006242C1" w:rsidRDefault="00A45FAB" w:rsidP="00A45FAB">
            <w:pPr>
              <w:pStyle w:val="affff9"/>
              <w:jc w:val="center"/>
              <w:rPr>
                <w:ins w:id="1961" w:author="Lashkevich" w:date="2015-04-09T01:34:00Z"/>
                <w:snapToGrid w:val="0"/>
                <w:lang w:val="ru-RU"/>
              </w:rPr>
            </w:pPr>
            <w:ins w:id="1962" w:author="Lashkevich" w:date="2015-04-09T01:34:00Z">
              <w:r w:rsidRPr="006242C1">
                <w:rPr>
                  <w:snapToGrid w:val="0"/>
                  <w:lang w:val="ru-RU"/>
                </w:rPr>
                <w:t>14</w:t>
              </w:r>
            </w:ins>
          </w:p>
        </w:tc>
        <w:tc>
          <w:tcPr>
            <w:tcW w:w="1417" w:type="dxa"/>
            <w:vAlign w:val="bottom"/>
          </w:tcPr>
          <w:p w:rsidR="00A45FAB" w:rsidRPr="006242C1" w:rsidRDefault="00A45FAB" w:rsidP="00A45FAB">
            <w:pPr>
              <w:pStyle w:val="affff9"/>
              <w:jc w:val="center"/>
              <w:rPr>
                <w:ins w:id="1963" w:author="Lashkevich" w:date="2015-04-09T01:34:00Z"/>
                <w:snapToGrid w:val="0"/>
                <w:lang w:val="ru-RU"/>
              </w:rPr>
            </w:pPr>
            <w:ins w:id="1964" w:author="Lashkevich" w:date="2015-04-09T01:34:00Z">
              <w:r w:rsidRPr="006242C1">
                <w:rPr>
                  <w:snapToGrid w:val="0"/>
                  <w:lang w:val="ru-RU"/>
                </w:rPr>
                <w:t>10,96</w:t>
              </w:r>
            </w:ins>
          </w:p>
        </w:tc>
        <w:tc>
          <w:tcPr>
            <w:tcW w:w="1276" w:type="dxa"/>
            <w:shd w:val="clear" w:color="auto" w:fill="F76947"/>
            <w:vAlign w:val="bottom"/>
          </w:tcPr>
          <w:p w:rsidR="00A45FAB" w:rsidRPr="006242C1" w:rsidRDefault="00A45FAB" w:rsidP="00A45FAB">
            <w:pPr>
              <w:pStyle w:val="affff9"/>
              <w:jc w:val="center"/>
              <w:rPr>
                <w:ins w:id="1965" w:author="Lashkevich" w:date="2015-04-09T01:34:00Z"/>
                <w:b/>
                <w:bCs/>
                <w:snapToGrid w:val="0"/>
                <w:lang w:val="ru-RU"/>
              </w:rPr>
            </w:pPr>
            <w:ins w:id="1966" w:author="Lashkevich" w:date="2015-04-09T01:34:00Z">
              <w:r w:rsidRPr="006242C1">
                <w:rPr>
                  <w:b/>
                  <w:bCs/>
                  <w:snapToGrid w:val="0"/>
                  <w:lang w:val="ru-RU"/>
                </w:rPr>
                <w:t>157</w:t>
              </w:r>
            </w:ins>
          </w:p>
        </w:tc>
        <w:tc>
          <w:tcPr>
            <w:tcW w:w="1276" w:type="dxa"/>
            <w:shd w:val="clear" w:color="auto" w:fill="F76947"/>
            <w:vAlign w:val="bottom"/>
          </w:tcPr>
          <w:p w:rsidR="00A45FAB" w:rsidRPr="006242C1" w:rsidRDefault="00A45FAB" w:rsidP="00A45FAB">
            <w:pPr>
              <w:pStyle w:val="affff9"/>
              <w:jc w:val="center"/>
              <w:rPr>
                <w:ins w:id="1967" w:author="Lashkevich" w:date="2015-04-09T01:34:00Z"/>
                <w:b/>
                <w:bCs/>
                <w:snapToGrid w:val="0"/>
                <w:lang w:val="ru-RU"/>
              </w:rPr>
            </w:pPr>
            <w:ins w:id="1968" w:author="Lashkevich" w:date="2015-04-09T01:34:00Z">
              <w:r w:rsidRPr="006242C1">
                <w:rPr>
                  <w:b/>
                  <w:bCs/>
                  <w:snapToGrid w:val="0"/>
                  <w:lang w:val="ru-RU"/>
                </w:rPr>
                <w:t>31</w:t>
              </w:r>
            </w:ins>
          </w:p>
        </w:tc>
        <w:tc>
          <w:tcPr>
            <w:tcW w:w="1275" w:type="dxa"/>
            <w:shd w:val="clear" w:color="auto" w:fill="auto"/>
          </w:tcPr>
          <w:p w:rsidR="00A45FAB" w:rsidRPr="006242C1" w:rsidRDefault="00A45FAB" w:rsidP="00A45FAB">
            <w:pPr>
              <w:pStyle w:val="affff9"/>
              <w:jc w:val="center"/>
              <w:rPr>
                <w:ins w:id="1969" w:author="Lashkevich" w:date="2015-04-09T01:34:00Z"/>
                <w:snapToGrid w:val="0"/>
                <w:lang w:val="ru-RU"/>
              </w:rPr>
            </w:pPr>
            <w:ins w:id="1970"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971" w:author="Lashkevich" w:date="2015-04-09T01:34:00Z"/>
                <w:snapToGrid w:val="0"/>
                <w:lang w:val="ru-RU"/>
              </w:rPr>
            </w:pPr>
            <w:ins w:id="1972"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973" w:author="Lashkevich" w:date="2015-04-09T01:34:00Z"/>
                <w:snapToGrid w:val="0"/>
                <w:lang w:val="ru-RU"/>
              </w:rPr>
            </w:pPr>
            <w:ins w:id="1974" w:author="Lashkevich" w:date="2015-04-09T01:34:00Z">
              <w:r w:rsidRPr="006242C1">
                <w:rPr>
                  <w:snapToGrid w:val="0"/>
                  <w:lang w:val="en-US"/>
                </w:rPr>
                <w:t>F30</w:t>
              </w:r>
            </w:ins>
          </w:p>
        </w:tc>
      </w:tr>
      <w:tr w:rsidR="00A45FAB" w:rsidRPr="006242C1" w:rsidTr="00A45FAB">
        <w:trPr>
          <w:ins w:id="1975" w:author="Lashkevich" w:date="2015-04-09T01:34:00Z"/>
        </w:trPr>
        <w:tc>
          <w:tcPr>
            <w:tcW w:w="1843" w:type="dxa"/>
            <w:vAlign w:val="bottom"/>
          </w:tcPr>
          <w:p w:rsidR="00A45FAB" w:rsidRPr="006242C1" w:rsidRDefault="00A45FAB" w:rsidP="00A45FAB">
            <w:pPr>
              <w:pStyle w:val="affff9"/>
              <w:jc w:val="center"/>
              <w:rPr>
                <w:ins w:id="1976" w:author="Lashkevich" w:date="2015-04-09T01:34:00Z"/>
                <w:snapToGrid w:val="0"/>
                <w:lang w:val="ru-RU"/>
              </w:rPr>
            </w:pPr>
            <w:ins w:id="1977" w:author="Lashkevich" w:date="2015-04-09T01:34:00Z">
              <w:r w:rsidRPr="006242C1">
                <w:rPr>
                  <w:snapToGrid w:val="0"/>
                  <w:lang w:val="ru-RU"/>
                </w:rPr>
                <w:t>15</w:t>
              </w:r>
            </w:ins>
          </w:p>
        </w:tc>
        <w:tc>
          <w:tcPr>
            <w:tcW w:w="1417" w:type="dxa"/>
            <w:vAlign w:val="bottom"/>
          </w:tcPr>
          <w:p w:rsidR="00A45FAB" w:rsidRPr="006242C1" w:rsidRDefault="00A45FAB" w:rsidP="00A45FAB">
            <w:pPr>
              <w:pStyle w:val="affff9"/>
              <w:jc w:val="center"/>
              <w:rPr>
                <w:ins w:id="1978" w:author="Lashkevich" w:date="2015-04-09T01:34:00Z"/>
                <w:snapToGrid w:val="0"/>
                <w:lang w:val="ru-RU"/>
              </w:rPr>
            </w:pPr>
            <w:ins w:id="1979" w:author="Lashkevich" w:date="2015-04-09T01:34:00Z">
              <w:r w:rsidRPr="006242C1">
                <w:rPr>
                  <w:snapToGrid w:val="0"/>
                  <w:lang w:val="ru-RU"/>
                </w:rPr>
                <w:t>12,48</w:t>
              </w:r>
            </w:ins>
          </w:p>
        </w:tc>
        <w:tc>
          <w:tcPr>
            <w:tcW w:w="1276" w:type="dxa"/>
            <w:shd w:val="clear" w:color="auto" w:fill="F76947"/>
            <w:vAlign w:val="bottom"/>
          </w:tcPr>
          <w:p w:rsidR="00A45FAB" w:rsidRPr="006242C1" w:rsidRDefault="00A45FAB" w:rsidP="00A45FAB">
            <w:pPr>
              <w:pStyle w:val="affff9"/>
              <w:jc w:val="center"/>
              <w:rPr>
                <w:ins w:id="1980" w:author="Lashkevich" w:date="2015-04-09T01:34:00Z"/>
                <w:b/>
                <w:bCs/>
                <w:snapToGrid w:val="0"/>
                <w:lang w:val="ru-RU"/>
              </w:rPr>
            </w:pPr>
            <w:ins w:id="1981" w:author="Lashkevich" w:date="2015-04-09T01:34:00Z">
              <w:r w:rsidRPr="006242C1">
                <w:rPr>
                  <w:b/>
                  <w:bCs/>
                  <w:snapToGrid w:val="0"/>
                  <w:lang w:val="ru-RU"/>
                </w:rPr>
                <w:t>140</w:t>
              </w:r>
            </w:ins>
          </w:p>
        </w:tc>
        <w:tc>
          <w:tcPr>
            <w:tcW w:w="1276" w:type="dxa"/>
            <w:shd w:val="clear" w:color="auto" w:fill="F76947"/>
            <w:vAlign w:val="bottom"/>
          </w:tcPr>
          <w:p w:rsidR="00A45FAB" w:rsidRPr="006242C1" w:rsidRDefault="00A45FAB" w:rsidP="00A45FAB">
            <w:pPr>
              <w:pStyle w:val="affff9"/>
              <w:jc w:val="center"/>
              <w:rPr>
                <w:ins w:id="1982" w:author="Lashkevich" w:date="2015-04-09T01:34:00Z"/>
                <w:b/>
                <w:bCs/>
                <w:snapToGrid w:val="0"/>
                <w:lang w:val="ru-RU"/>
              </w:rPr>
            </w:pPr>
            <w:ins w:id="1983" w:author="Lashkevich" w:date="2015-04-09T01:34:00Z">
              <w:r w:rsidRPr="006242C1">
                <w:rPr>
                  <w:b/>
                  <w:bCs/>
                  <w:snapToGrid w:val="0"/>
                  <w:lang w:val="ru-RU"/>
                </w:rPr>
                <w:t>28</w:t>
              </w:r>
            </w:ins>
          </w:p>
        </w:tc>
        <w:tc>
          <w:tcPr>
            <w:tcW w:w="1275" w:type="dxa"/>
            <w:shd w:val="clear" w:color="auto" w:fill="auto"/>
          </w:tcPr>
          <w:p w:rsidR="00A45FAB" w:rsidRPr="006242C1" w:rsidRDefault="00A45FAB" w:rsidP="00A45FAB">
            <w:pPr>
              <w:pStyle w:val="affff9"/>
              <w:jc w:val="center"/>
              <w:rPr>
                <w:ins w:id="1984" w:author="Lashkevich" w:date="2015-04-09T01:34:00Z"/>
                <w:snapToGrid w:val="0"/>
                <w:lang w:val="ru-RU"/>
              </w:rPr>
            </w:pPr>
            <w:ins w:id="1985"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986" w:author="Lashkevich" w:date="2015-04-09T01:34:00Z"/>
                <w:snapToGrid w:val="0"/>
                <w:lang w:val="ru-RU"/>
              </w:rPr>
            </w:pPr>
            <w:ins w:id="1987"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1988" w:author="Lashkevich" w:date="2015-04-09T01:34:00Z"/>
                <w:snapToGrid w:val="0"/>
                <w:lang w:val="ru-RU"/>
              </w:rPr>
            </w:pPr>
            <w:ins w:id="1989" w:author="Lashkevich" w:date="2015-04-09T01:34:00Z">
              <w:r w:rsidRPr="006242C1">
                <w:rPr>
                  <w:snapToGrid w:val="0"/>
                  <w:lang w:val="en-US"/>
                </w:rPr>
                <w:t>F30</w:t>
              </w:r>
            </w:ins>
          </w:p>
        </w:tc>
      </w:tr>
      <w:tr w:rsidR="00A45FAB" w:rsidRPr="006242C1" w:rsidTr="00A45FAB">
        <w:trPr>
          <w:ins w:id="1990" w:author="Lashkevich" w:date="2015-04-09T01:34:00Z"/>
        </w:trPr>
        <w:tc>
          <w:tcPr>
            <w:tcW w:w="1843" w:type="dxa"/>
            <w:vAlign w:val="bottom"/>
          </w:tcPr>
          <w:p w:rsidR="00A45FAB" w:rsidRPr="006242C1" w:rsidRDefault="00A45FAB" w:rsidP="00A45FAB">
            <w:pPr>
              <w:pStyle w:val="affff9"/>
              <w:jc w:val="center"/>
              <w:rPr>
                <w:ins w:id="1991" w:author="Lashkevich" w:date="2015-04-09T01:34:00Z"/>
                <w:snapToGrid w:val="0"/>
                <w:lang w:val="ru-RU"/>
              </w:rPr>
            </w:pPr>
            <w:ins w:id="1992" w:author="Lashkevich" w:date="2015-04-09T01:34:00Z">
              <w:r w:rsidRPr="006242C1">
                <w:rPr>
                  <w:snapToGrid w:val="0"/>
                  <w:lang w:val="ru-RU"/>
                </w:rPr>
                <w:t>16</w:t>
              </w:r>
            </w:ins>
          </w:p>
        </w:tc>
        <w:tc>
          <w:tcPr>
            <w:tcW w:w="1417" w:type="dxa"/>
            <w:vAlign w:val="bottom"/>
          </w:tcPr>
          <w:p w:rsidR="00A45FAB" w:rsidRPr="006242C1" w:rsidRDefault="00A45FAB" w:rsidP="00A45FAB">
            <w:pPr>
              <w:pStyle w:val="affff9"/>
              <w:jc w:val="center"/>
              <w:rPr>
                <w:ins w:id="1993" w:author="Lashkevich" w:date="2015-04-09T01:34:00Z"/>
                <w:snapToGrid w:val="0"/>
                <w:lang w:val="ru-RU"/>
              </w:rPr>
            </w:pPr>
            <w:ins w:id="1994" w:author="Lashkevich" w:date="2015-04-09T01:34:00Z">
              <w:r w:rsidRPr="006242C1">
                <w:rPr>
                  <w:snapToGrid w:val="0"/>
                  <w:lang w:val="ru-RU"/>
                </w:rPr>
                <w:t>14,03</w:t>
              </w:r>
            </w:ins>
          </w:p>
        </w:tc>
        <w:tc>
          <w:tcPr>
            <w:tcW w:w="1276" w:type="dxa"/>
            <w:shd w:val="clear" w:color="auto" w:fill="F76947"/>
            <w:vAlign w:val="bottom"/>
          </w:tcPr>
          <w:p w:rsidR="00A45FAB" w:rsidRPr="006242C1" w:rsidRDefault="00A45FAB" w:rsidP="00A45FAB">
            <w:pPr>
              <w:pStyle w:val="affff9"/>
              <w:jc w:val="center"/>
              <w:rPr>
                <w:ins w:id="1995" w:author="Lashkevich" w:date="2015-04-09T01:34:00Z"/>
                <w:b/>
                <w:bCs/>
                <w:snapToGrid w:val="0"/>
                <w:lang w:val="ru-RU"/>
              </w:rPr>
            </w:pPr>
            <w:ins w:id="1996" w:author="Lashkevich" w:date="2015-04-09T01:34:00Z">
              <w:r w:rsidRPr="006242C1">
                <w:rPr>
                  <w:b/>
                  <w:bCs/>
                  <w:snapToGrid w:val="0"/>
                  <w:lang w:val="ru-RU"/>
                </w:rPr>
                <w:t>125</w:t>
              </w:r>
            </w:ins>
          </w:p>
        </w:tc>
        <w:tc>
          <w:tcPr>
            <w:tcW w:w="1276" w:type="dxa"/>
            <w:shd w:val="clear" w:color="auto" w:fill="F76947"/>
            <w:vAlign w:val="bottom"/>
          </w:tcPr>
          <w:p w:rsidR="00A45FAB" w:rsidRPr="006242C1" w:rsidRDefault="00A45FAB" w:rsidP="00A45FAB">
            <w:pPr>
              <w:pStyle w:val="affff9"/>
              <w:jc w:val="center"/>
              <w:rPr>
                <w:ins w:id="1997" w:author="Lashkevich" w:date="2015-04-09T01:34:00Z"/>
                <w:b/>
                <w:bCs/>
                <w:snapToGrid w:val="0"/>
                <w:lang w:val="ru-RU"/>
              </w:rPr>
            </w:pPr>
            <w:ins w:id="1998" w:author="Lashkevich" w:date="2015-04-09T01:34:00Z">
              <w:r w:rsidRPr="006242C1">
                <w:rPr>
                  <w:b/>
                  <w:bCs/>
                  <w:snapToGrid w:val="0"/>
                  <w:lang w:val="ru-RU"/>
                </w:rPr>
                <w:t>25</w:t>
              </w:r>
            </w:ins>
          </w:p>
        </w:tc>
        <w:tc>
          <w:tcPr>
            <w:tcW w:w="1275" w:type="dxa"/>
            <w:shd w:val="clear" w:color="auto" w:fill="auto"/>
          </w:tcPr>
          <w:p w:rsidR="00A45FAB" w:rsidRPr="006242C1" w:rsidRDefault="00A45FAB" w:rsidP="00A45FAB">
            <w:pPr>
              <w:pStyle w:val="affff9"/>
              <w:jc w:val="center"/>
              <w:rPr>
                <w:ins w:id="1999" w:author="Lashkevich" w:date="2015-04-09T01:34:00Z"/>
                <w:snapToGrid w:val="0"/>
                <w:lang w:val="ru-RU"/>
              </w:rPr>
            </w:pPr>
            <w:ins w:id="2000"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2001" w:author="Lashkevich" w:date="2015-04-09T01:34:00Z"/>
                <w:snapToGrid w:val="0"/>
                <w:lang w:val="ru-RU"/>
              </w:rPr>
            </w:pPr>
            <w:ins w:id="2002"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2003" w:author="Lashkevich" w:date="2015-04-09T01:34:00Z"/>
                <w:snapToGrid w:val="0"/>
                <w:lang w:val="ru-RU"/>
              </w:rPr>
            </w:pPr>
            <w:ins w:id="2004" w:author="Lashkevich" w:date="2015-04-09T01:34:00Z">
              <w:r w:rsidRPr="006242C1">
                <w:rPr>
                  <w:snapToGrid w:val="0"/>
                  <w:lang w:val="en-US"/>
                </w:rPr>
                <w:t>F30</w:t>
              </w:r>
            </w:ins>
          </w:p>
        </w:tc>
      </w:tr>
      <w:tr w:rsidR="00A45FAB" w:rsidRPr="006242C1" w:rsidTr="00A45FAB">
        <w:trPr>
          <w:ins w:id="2005" w:author="Lashkevich" w:date="2015-04-09T01:34:00Z"/>
        </w:trPr>
        <w:tc>
          <w:tcPr>
            <w:tcW w:w="1843" w:type="dxa"/>
            <w:vAlign w:val="bottom"/>
          </w:tcPr>
          <w:p w:rsidR="00A45FAB" w:rsidRPr="006242C1" w:rsidRDefault="00A45FAB" w:rsidP="00A45FAB">
            <w:pPr>
              <w:pStyle w:val="affff9"/>
              <w:jc w:val="center"/>
              <w:rPr>
                <w:ins w:id="2006" w:author="Lashkevich" w:date="2015-04-09T01:34:00Z"/>
                <w:snapToGrid w:val="0"/>
                <w:lang w:val="ru-RU"/>
              </w:rPr>
            </w:pPr>
            <w:ins w:id="2007" w:author="Lashkevich" w:date="2015-04-09T01:34:00Z">
              <w:r w:rsidRPr="006242C1">
                <w:rPr>
                  <w:snapToGrid w:val="0"/>
                  <w:lang w:val="ru-RU"/>
                </w:rPr>
                <w:t>17</w:t>
              </w:r>
            </w:ins>
          </w:p>
        </w:tc>
        <w:tc>
          <w:tcPr>
            <w:tcW w:w="1417" w:type="dxa"/>
            <w:vAlign w:val="bottom"/>
          </w:tcPr>
          <w:p w:rsidR="00A45FAB" w:rsidRPr="006242C1" w:rsidRDefault="00A45FAB" w:rsidP="00A45FAB">
            <w:pPr>
              <w:pStyle w:val="affff9"/>
              <w:jc w:val="center"/>
              <w:rPr>
                <w:ins w:id="2008" w:author="Lashkevich" w:date="2015-04-09T01:34:00Z"/>
                <w:snapToGrid w:val="0"/>
                <w:lang w:val="ru-RU"/>
              </w:rPr>
            </w:pPr>
            <w:ins w:id="2009" w:author="Lashkevich" w:date="2015-04-09T01:34:00Z">
              <w:r w:rsidRPr="006242C1">
                <w:rPr>
                  <w:snapToGrid w:val="0"/>
                  <w:lang w:val="ru-RU"/>
                </w:rPr>
                <w:t>15,69</w:t>
              </w:r>
            </w:ins>
          </w:p>
        </w:tc>
        <w:tc>
          <w:tcPr>
            <w:tcW w:w="1276" w:type="dxa"/>
            <w:shd w:val="clear" w:color="auto" w:fill="F76947"/>
            <w:vAlign w:val="bottom"/>
          </w:tcPr>
          <w:p w:rsidR="00A45FAB" w:rsidRPr="006242C1" w:rsidRDefault="00A45FAB" w:rsidP="00A45FAB">
            <w:pPr>
              <w:pStyle w:val="affff9"/>
              <w:jc w:val="center"/>
              <w:rPr>
                <w:ins w:id="2010" w:author="Lashkevich" w:date="2015-04-09T01:34:00Z"/>
                <w:b/>
                <w:bCs/>
                <w:snapToGrid w:val="0"/>
                <w:lang w:val="ru-RU"/>
              </w:rPr>
            </w:pPr>
            <w:ins w:id="2011" w:author="Lashkevich" w:date="2015-04-09T01:34:00Z">
              <w:r w:rsidRPr="006242C1">
                <w:rPr>
                  <w:b/>
                  <w:bCs/>
                  <w:snapToGrid w:val="0"/>
                  <w:lang w:val="ru-RU"/>
                </w:rPr>
                <w:t>111</w:t>
              </w:r>
            </w:ins>
          </w:p>
        </w:tc>
        <w:tc>
          <w:tcPr>
            <w:tcW w:w="1276" w:type="dxa"/>
            <w:shd w:val="clear" w:color="auto" w:fill="auto"/>
          </w:tcPr>
          <w:p w:rsidR="00A45FAB" w:rsidRPr="006242C1" w:rsidRDefault="00A45FAB" w:rsidP="00A45FAB">
            <w:pPr>
              <w:pStyle w:val="affff9"/>
              <w:jc w:val="center"/>
              <w:rPr>
                <w:ins w:id="2012" w:author="Lashkevich" w:date="2015-04-09T01:34:00Z"/>
                <w:snapToGrid w:val="0"/>
                <w:lang w:val="ru-RU"/>
              </w:rPr>
            </w:pPr>
            <w:ins w:id="2013" w:author="Lashkevich" w:date="2015-04-09T01:34:00Z">
              <w:r w:rsidRPr="006242C1">
                <w:rPr>
                  <w:snapToGrid w:val="0"/>
                  <w:lang w:val="en-US"/>
                </w:rPr>
                <w:t>F30</w:t>
              </w:r>
            </w:ins>
          </w:p>
        </w:tc>
        <w:tc>
          <w:tcPr>
            <w:tcW w:w="1275" w:type="dxa"/>
            <w:shd w:val="clear" w:color="auto" w:fill="auto"/>
          </w:tcPr>
          <w:p w:rsidR="00A45FAB" w:rsidRPr="006242C1" w:rsidRDefault="00A45FAB" w:rsidP="00A45FAB">
            <w:pPr>
              <w:pStyle w:val="affff9"/>
              <w:jc w:val="center"/>
              <w:rPr>
                <w:ins w:id="2014" w:author="Lashkevich" w:date="2015-04-09T01:34:00Z"/>
                <w:snapToGrid w:val="0"/>
                <w:lang w:val="ru-RU"/>
              </w:rPr>
            </w:pPr>
            <w:ins w:id="2015"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2016" w:author="Lashkevich" w:date="2015-04-09T01:34:00Z"/>
                <w:snapToGrid w:val="0"/>
                <w:lang w:val="ru-RU"/>
              </w:rPr>
            </w:pPr>
            <w:ins w:id="2017"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2018" w:author="Lashkevich" w:date="2015-04-09T01:34:00Z"/>
                <w:snapToGrid w:val="0"/>
                <w:lang w:val="ru-RU"/>
              </w:rPr>
            </w:pPr>
            <w:ins w:id="2019" w:author="Lashkevich" w:date="2015-04-09T01:34:00Z">
              <w:r w:rsidRPr="006242C1">
                <w:rPr>
                  <w:snapToGrid w:val="0"/>
                  <w:lang w:val="en-US"/>
                </w:rPr>
                <w:t>F30</w:t>
              </w:r>
            </w:ins>
          </w:p>
        </w:tc>
      </w:tr>
      <w:tr w:rsidR="00A45FAB" w:rsidRPr="006242C1" w:rsidTr="00A45FAB">
        <w:trPr>
          <w:ins w:id="2020" w:author="Lashkevich" w:date="2015-04-09T01:34:00Z"/>
        </w:trPr>
        <w:tc>
          <w:tcPr>
            <w:tcW w:w="1843" w:type="dxa"/>
            <w:vAlign w:val="bottom"/>
          </w:tcPr>
          <w:p w:rsidR="00A45FAB" w:rsidRPr="006242C1" w:rsidRDefault="00A45FAB" w:rsidP="00A45FAB">
            <w:pPr>
              <w:pStyle w:val="affff9"/>
              <w:jc w:val="center"/>
              <w:rPr>
                <w:ins w:id="2021" w:author="Lashkevich" w:date="2015-04-09T01:34:00Z"/>
                <w:snapToGrid w:val="0"/>
                <w:lang w:val="ru-RU"/>
              </w:rPr>
            </w:pPr>
            <w:ins w:id="2022" w:author="Lashkevich" w:date="2015-04-09T01:34:00Z">
              <w:r w:rsidRPr="006242C1">
                <w:rPr>
                  <w:snapToGrid w:val="0"/>
                  <w:lang w:val="ru-RU"/>
                </w:rPr>
                <w:t>18</w:t>
              </w:r>
            </w:ins>
          </w:p>
        </w:tc>
        <w:tc>
          <w:tcPr>
            <w:tcW w:w="1417" w:type="dxa"/>
            <w:vAlign w:val="bottom"/>
          </w:tcPr>
          <w:p w:rsidR="00A45FAB" w:rsidRPr="006242C1" w:rsidRDefault="00A45FAB" w:rsidP="00A45FAB">
            <w:pPr>
              <w:pStyle w:val="affff9"/>
              <w:jc w:val="center"/>
              <w:rPr>
                <w:ins w:id="2023" w:author="Lashkevich" w:date="2015-04-09T01:34:00Z"/>
                <w:snapToGrid w:val="0"/>
                <w:lang w:val="ru-RU"/>
              </w:rPr>
            </w:pPr>
            <w:ins w:id="2024" w:author="Lashkevich" w:date="2015-04-09T01:34:00Z">
              <w:r w:rsidRPr="006242C1">
                <w:rPr>
                  <w:snapToGrid w:val="0"/>
                  <w:lang w:val="ru-RU"/>
                </w:rPr>
                <w:t>17,26</w:t>
              </w:r>
            </w:ins>
          </w:p>
        </w:tc>
        <w:tc>
          <w:tcPr>
            <w:tcW w:w="1276" w:type="dxa"/>
            <w:shd w:val="clear" w:color="auto" w:fill="F76947"/>
            <w:vAlign w:val="bottom"/>
          </w:tcPr>
          <w:p w:rsidR="00A45FAB" w:rsidRPr="006242C1" w:rsidRDefault="00A45FAB" w:rsidP="00A45FAB">
            <w:pPr>
              <w:pStyle w:val="affff9"/>
              <w:jc w:val="center"/>
              <w:rPr>
                <w:ins w:id="2025" w:author="Lashkevich" w:date="2015-04-09T01:34:00Z"/>
                <w:b/>
                <w:bCs/>
                <w:snapToGrid w:val="0"/>
                <w:lang w:val="ru-RU"/>
              </w:rPr>
            </w:pPr>
            <w:ins w:id="2026" w:author="Lashkevich" w:date="2015-04-09T01:34:00Z">
              <w:r w:rsidRPr="006242C1">
                <w:rPr>
                  <w:b/>
                  <w:bCs/>
                  <w:snapToGrid w:val="0"/>
                  <w:lang w:val="ru-RU"/>
                </w:rPr>
                <w:t>99</w:t>
              </w:r>
            </w:ins>
          </w:p>
        </w:tc>
        <w:tc>
          <w:tcPr>
            <w:tcW w:w="1276" w:type="dxa"/>
            <w:shd w:val="clear" w:color="auto" w:fill="FFFFFF" w:themeFill="background1"/>
          </w:tcPr>
          <w:p w:rsidR="00A45FAB" w:rsidRPr="006242C1" w:rsidRDefault="00A45FAB" w:rsidP="00A45FAB">
            <w:pPr>
              <w:pStyle w:val="affff9"/>
              <w:jc w:val="center"/>
              <w:rPr>
                <w:ins w:id="2027" w:author="Lashkevich" w:date="2015-04-09T01:34:00Z"/>
                <w:snapToGrid w:val="0"/>
                <w:lang w:val="ru-RU"/>
              </w:rPr>
            </w:pPr>
            <w:ins w:id="2028" w:author="Lashkevich" w:date="2015-04-09T01:34:00Z">
              <w:r w:rsidRPr="006242C1">
                <w:rPr>
                  <w:snapToGrid w:val="0"/>
                  <w:lang w:val="en-US"/>
                </w:rPr>
                <w:t>F30</w:t>
              </w:r>
            </w:ins>
          </w:p>
        </w:tc>
        <w:tc>
          <w:tcPr>
            <w:tcW w:w="1275" w:type="dxa"/>
            <w:shd w:val="clear" w:color="auto" w:fill="auto"/>
          </w:tcPr>
          <w:p w:rsidR="00A45FAB" w:rsidRPr="006242C1" w:rsidRDefault="00A45FAB" w:rsidP="00A45FAB">
            <w:pPr>
              <w:pStyle w:val="affff9"/>
              <w:jc w:val="center"/>
              <w:rPr>
                <w:ins w:id="2029" w:author="Lashkevich" w:date="2015-04-09T01:34:00Z"/>
                <w:snapToGrid w:val="0"/>
                <w:lang w:val="ru-RU"/>
              </w:rPr>
            </w:pPr>
            <w:ins w:id="2030"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2031" w:author="Lashkevich" w:date="2015-04-09T01:34:00Z"/>
                <w:snapToGrid w:val="0"/>
                <w:lang w:val="ru-RU"/>
              </w:rPr>
            </w:pPr>
            <w:ins w:id="2032"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2033" w:author="Lashkevich" w:date="2015-04-09T01:34:00Z"/>
                <w:snapToGrid w:val="0"/>
                <w:lang w:val="ru-RU"/>
              </w:rPr>
            </w:pPr>
            <w:ins w:id="2034" w:author="Lashkevich" w:date="2015-04-09T01:34:00Z">
              <w:r w:rsidRPr="006242C1">
                <w:rPr>
                  <w:snapToGrid w:val="0"/>
                  <w:lang w:val="en-US"/>
                </w:rPr>
                <w:t>F30</w:t>
              </w:r>
            </w:ins>
          </w:p>
        </w:tc>
      </w:tr>
      <w:tr w:rsidR="00A45FAB" w:rsidRPr="006242C1" w:rsidTr="00A45FAB">
        <w:trPr>
          <w:ins w:id="2035" w:author="Lashkevich" w:date="2015-04-09T01:34:00Z"/>
        </w:trPr>
        <w:tc>
          <w:tcPr>
            <w:tcW w:w="1843" w:type="dxa"/>
            <w:vAlign w:val="bottom"/>
          </w:tcPr>
          <w:p w:rsidR="00A45FAB" w:rsidRPr="006242C1" w:rsidRDefault="00A45FAB" w:rsidP="00A45FAB">
            <w:pPr>
              <w:pStyle w:val="affff9"/>
              <w:jc w:val="center"/>
              <w:rPr>
                <w:ins w:id="2036" w:author="Lashkevich" w:date="2015-04-09T01:34:00Z"/>
                <w:snapToGrid w:val="0"/>
                <w:lang w:val="ru-RU"/>
              </w:rPr>
            </w:pPr>
            <w:ins w:id="2037" w:author="Lashkevich" w:date="2015-04-09T01:34:00Z">
              <w:r w:rsidRPr="006242C1">
                <w:rPr>
                  <w:snapToGrid w:val="0"/>
                  <w:lang w:val="ru-RU"/>
                </w:rPr>
                <w:t>19</w:t>
              </w:r>
            </w:ins>
          </w:p>
        </w:tc>
        <w:tc>
          <w:tcPr>
            <w:tcW w:w="1417" w:type="dxa"/>
            <w:vAlign w:val="bottom"/>
          </w:tcPr>
          <w:p w:rsidR="00A45FAB" w:rsidRPr="006242C1" w:rsidRDefault="00A45FAB" w:rsidP="00A45FAB">
            <w:pPr>
              <w:pStyle w:val="affff9"/>
              <w:jc w:val="center"/>
              <w:rPr>
                <w:ins w:id="2038" w:author="Lashkevich" w:date="2015-04-09T01:34:00Z"/>
                <w:snapToGrid w:val="0"/>
                <w:lang w:val="ru-RU"/>
              </w:rPr>
            </w:pPr>
            <w:ins w:id="2039" w:author="Lashkevich" w:date="2015-04-09T01:34:00Z">
              <w:r w:rsidRPr="006242C1">
                <w:rPr>
                  <w:snapToGrid w:val="0"/>
                  <w:lang w:val="ru-RU"/>
                </w:rPr>
                <w:t>18,95</w:t>
              </w:r>
            </w:ins>
          </w:p>
        </w:tc>
        <w:tc>
          <w:tcPr>
            <w:tcW w:w="1276" w:type="dxa"/>
            <w:shd w:val="clear" w:color="auto" w:fill="F76947"/>
            <w:vAlign w:val="bottom"/>
          </w:tcPr>
          <w:p w:rsidR="00A45FAB" w:rsidRPr="006242C1" w:rsidRDefault="00A45FAB" w:rsidP="00A45FAB">
            <w:pPr>
              <w:pStyle w:val="affff9"/>
              <w:jc w:val="center"/>
              <w:rPr>
                <w:ins w:id="2040" w:author="Lashkevich" w:date="2015-04-09T01:34:00Z"/>
                <w:b/>
                <w:bCs/>
                <w:snapToGrid w:val="0"/>
                <w:lang w:val="ru-RU"/>
              </w:rPr>
            </w:pPr>
            <w:ins w:id="2041" w:author="Lashkevich" w:date="2015-04-09T01:34:00Z">
              <w:r w:rsidRPr="006242C1">
                <w:rPr>
                  <w:b/>
                  <w:bCs/>
                  <w:snapToGrid w:val="0"/>
                  <w:lang w:val="ru-RU"/>
                </w:rPr>
                <w:t>88</w:t>
              </w:r>
            </w:ins>
          </w:p>
        </w:tc>
        <w:tc>
          <w:tcPr>
            <w:tcW w:w="1276" w:type="dxa"/>
            <w:shd w:val="clear" w:color="auto" w:fill="FFFFFF" w:themeFill="background1"/>
          </w:tcPr>
          <w:p w:rsidR="00A45FAB" w:rsidRPr="006242C1" w:rsidRDefault="00A45FAB" w:rsidP="00A45FAB">
            <w:pPr>
              <w:pStyle w:val="affff9"/>
              <w:jc w:val="center"/>
              <w:rPr>
                <w:ins w:id="2042" w:author="Lashkevich" w:date="2015-04-09T01:34:00Z"/>
                <w:snapToGrid w:val="0"/>
                <w:lang w:val="ru-RU"/>
              </w:rPr>
            </w:pPr>
            <w:ins w:id="2043" w:author="Lashkevich" w:date="2015-04-09T01:34:00Z">
              <w:r w:rsidRPr="006242C1">
                <w:rPr>
                  <w:snapToGrid w:val="0"/>
                  <w:lang w:val="en-US"/>
                </w:rPr>
                <w:t>F30</w:t>
              </w:r>
            </w:ins>
          </w:p>
        </w:tc>
        <w:tc>
          <w:tcPr>
            <w:tcW w:w="1275" w:type="dxa"/>
            <w:shd w:val="clear" w:color="auto" w:fill="auto"/>
          </w:tcPr>
          <w:p w:rsidR="00A45FAB" w:rsidRPr="006242C1" w:rsidRDefault="00A45FAB" w:rsidP="00A45FAB">
            <w:pPr>
              <w:pStyle w:val="affff9"/>
              <w:jc w:val="center"/>
              <w:rPr>
                <w:ins w:id="2044" w:author="Lashkevich" w:date="2015-04-09T01:34:00Z"/>
                <w:snapToGrid w:val="0"/>
                <w:lang w:val="ru-RU"/>
              </w:rPr>
            </w:pPr>
            <w:ins w:id="2045" w:author="Lashkevich" w:date="2015-04-09T01:34:00Z">
              <w:r w:rsidRPr="006242C1">
                <w:rPr>
                  <w:snapToGrid w:val="0"/>
                  <w:lang w:val="en-US"/>
                </w:rPr>
                <w:t>F30</w:t>
              </w:r>
            </w:ins>
          </w:p>
        </w:tc>
        <w:tc>
          <w:tcPr>
            <w:tcW w:w="1276" w:type="dxa"/>
            <w:shd w:val="clear" w:color="auto" w:fill="auto"/>
          </w:tcPr>
          <w:p w:rsidR="00A45FAB" w:rsidRPr="006242C1" w:rsidRDefault="00A45FAB" w:rsidP="00A45FAB">
            <w:pPr>
              <w:pStyle w:val="affff9"/>
              <w:jc w:val="center"/>
              <w:rPr>
                <w:ins w:id="2046" w:author="Lashkevich" w:date="2015-04-09T01:34:00Z"/>
                <w:snapToGrid w:val="0"/>
                <w:lang w:val="ru-RU"/>
              </w:rPr>
            </w:pPr>
            <w:ins w:id="2047" w:author="Lashkevich" w:date="2015-04-09T01:34:00Z">
              <w:r w:rsidRPr="006242C1">
                <w:rPr>
                  <w:snapToGrid w:val="0"/>
                  <w:lang w:val="en-US"/>
                </w:rPr>
                <w:t>F30</w:t>
              </w:r>
            </w:ins>
          </w:p>
        </w:tc>
        <w:tc>
          <w:tcPr>
            <w:tcW w:w="1276" w:type="dxa"/>
            <w:shd w:val="clear" w:color="auto" w:fill="auto"/>
            <w:vAlign w:val="bottom"/>
          </w:tcPr>
          <w:p w:rsidR="00A45FAB" w:rsidRPr="006242C1" w:rsidRDefault="00A45FAB" w:rsidP="00A45FAB">
            <w:pPr>
              <w:pStyle w:val="affff9"/>
              <w:jc w:val="center"/>
              <w:rPr>
                <w:ins w:id="2048" w:author="Lashkevich" w:date="2015-04-09T01:34:00Z"/>
                <w:bCs/>
                <w:snapToGrid w:val="0"/>
                <w:lang w:val="ru-RU"/>
              </w:rPr>
            </w:pPr>
            <w:ins w:id="2049" w:author="Lashkevich" w:date="2015-04-09T01:34:00Z">
              <w:r w:rsidRPr="006242C1">
                <w:rPr>
                  <w:bCs/>
                  <w:snapToGrid w:val="0"/>
                  <w:lang w:val="ru-RU"/>
                </w:rPr>
                <w:t>22</w:t>
              </w:r>
            </w:ins>
          </w:p>
        </w:tc>
      </w:tr>
      <w:tr w:rsidR="00A45FAB" w:rsidRPr="006242C1" w:rsidTr="00A45FAB">
        <w:trPr>
          <w:ins w:id="2050" w:author="Lashkevich" w:date="2015-04-09T01:34:00Z"/>
        </w:trPr>
        <w:tc>
          <w:tcPr>
            <w:tcW w:w="1843" w:type="dxa"/>
            <w:vAlign w:val="bottom"/>
          </w:tcPr>
          <w:p w:rsidR="00A45FAB" w:rsidRPr="006242C1" w:rsidRDefault="00A45FAB" w:rsidP="00A45FAB">
            <w:pPr>
              <w:pStyle w:val="affff9"/>
              <w:jc w:val="center"/>
              <w:rPr>
                <w:ins w:id="2051" w:author="Lashkevich" w:date="2015-04-09T01:34:00Z"/>
                <w:snapToGrid w:val="0"/>
                <w:lang w:val="ru-RU"/>
              </w:rPr>
            </w:pPr>
            <w:ins w:id="2052" w:author="Lashkevich" w:date="2015-04-09T01:34:00Z">
              <w:r w:rsidRPr="006242C1">
                <w:rPr>
                  <w:snapToGrid w:val="0"/>
                  <w:lang w:val="ru-RU"/>
                </w:rPr>
                <w:t>20</w:t>
              </w:r>
            </w:ins>
          </w:p>
        </w:tc>
        <w:tc>
          <w:tcPr>
            <w:tcW w:w="1417" w:type="dxa"/>
            <w:vAlign w:val="bottom"/>
          </w:tcPr>
          <w:p w:rsidR="00A45FAB" w:rsidRPr="006242C1" w:rsidRDefault="00A45FAB" w:rsidP="00A45FAB">
            <w:pPr>
              <w:pStyle w:val="affff9"/>
              <w:jc w:val="center"/>
              <w:rPr>
                <w:ins w:id="2053" w:author="Lashkevich" w:date="2015-04-09T01:34:00Z"/>
                <w:snapToGrid w:val="0"/>
                <w:lang w:val="ru-RU"/>
              </w:rPr>
            </w:pPr>
            <w:ins w:id="2054" w:author="Lashkevich" w:date="2015-04-09T01:34:00Z">
              <w:r w:rsidRPr="006242C1">
                <w:rPr>
                  <w:snapToGrid w:val="0"/>
                  <w:lang w:val="ru-RU"/>
                </w:rPr>
                <w:t>20,63</w:t>
              </w:r>
            </w:ins>
          </w:p>
        </w:tc>
        <w:tc>
          <w:tcPr>
            <w:tcW w:w="1276" w:type="dxa"/>
            <w:shd w:val="clear" w:color="auto" w:fill="F76947"/>
            <w:vAlign w:val="bottom"/>
          </w:tcPr>
          <w:p w:rsidR="00A45FAB" w:rsidRPr="006242C1" w:rsidRDefault="00A45FAB" w:rsidP="00A45FAB">
            <w:pPr>
              <w:pStyle w:val="affff9"/>
              <w:jc w:val="center"/>
              <w:rPr>
                <w:ins w:id="2055" w:author="Lashkevich" w:date="2015-04-09T01:34:00Z"/>
                <w:b/>
                <w:bCs/>
                <w:snapToGrid w:val="0"/>
                <w:lang w:val="ru-RU"/>
              </w:rPr>
            </w:pPr>
            <w:ins w:id="2056" w:author="Lashkevich" w:date="2015-04-09T01:34:00Z">
              <w:r w:rsidRPr="006242C1">
                <w:rPr>
                  <w:b/>
                  <w:bCs/>
                  <w:snapToGrid w:val="0"/>
                  <w:lang w:val="ru-RU"/>
                </w:rPr>
                <w:t>79</w:t>
              </w:r>
            </w:ins>
          </w:p>
        </w:tc>
        <w:tc>
          <w:tcPr>
            <w:tcW w:w="1276" w:type="dxa"/>
            <w:shd w:val="clear" w:color="auto" w:fill="auto"/>
          </w:tcPr>
          <w:p w:rsidR="00A45FAB" w:rsidRPr="006242C1" w:rsidRDefault="00A45FAB" w:rsidP="00A45FAB">
            <w:pPr>
              <w:pStyle w:val="affff9"/>
              <w:jc w:val="center"/>
              <w:rPr>
                <w:ins w:id="2057" w:author="Lashkevich" w:date="2015-04-09T01:34:00Z"/>
                <w:snapToGrid w:val="0"/>
                <w:lang w:val="ru-RU"/>
              </w:rPr>
            </w:pPr>
            <w:ins w:id="2058" w:author="Lashkevich" w:date="2015-04-09T01:34:00Z">
              <w:r w:rsidRPr="006242C1">
                <w:rPr>
                  <w:snapToGrid w:val="0"/>
                  <w:lang w:val="en-US"/>
                </w:rPr>
                <w:t>F30</w:t>
              </w:r>
            </w:ins>
          </w:p>
        </w:tc>
        <w:tc>
          <w:tcPr>
            <w:tcW w:w="1275" w:type="dxa"/>
            <w:shd w:val="clear" w:color="auto" w:fill="auto"/>
          </w:tcPr>
          <w:p w:rsidR="00A45FAB" w:rsidRPr="006242C1" w:rsidRDefault="00A45FAB" w:rsidP="00A45FAB">
            <w:pPr>
              <w:pStyle w:val="affff9"/>
              <w:jc w:val="center"/>
              <w:rPr>
                <w:ins w:id="2059" w:author="Lashkevich" w:date="2015-04-09T01:34:00Z"/>
                <w:snapToGrid w:val="0"/>
                <w:lang w:val="ru-RU"/>
              </w:rPr>
            </w:pPr>
            <w:ins w:id="2060" w:author="Lashkevich" w:date="2015-04-09T01:34:00Z">
              <w:r w:rsidRPr="006242C1">
                <w:rPr>
                  <w:snapToGrid w:val="0"/>
                  <w:lang w:val="en-US"/>
                </w:rPr>
                <w:t>F30</w:t>
              </w:r>
            </w:ins>
          </w:p>
        </w:tc>
        <w:tc>
          <w:tcPr>
            <w:tcW w:w="1276" w:type="dxa"/>
            <w:shd w:val="clear" w:color="auto" w:fill="auto"/>
            <w:vAlign w:val="bottom"/>
          </w:tcPr>
          <w:p w:rsidR="00A45FAB" w:rsidRPr="006242C1" w:rsidRDefault="00A45FAB" w:rsidP="00A45FAB">
            <w:pPr>
              <w:pStyle w:val="affff9"/>
              <w:jc w:val="center"/>
              <w:rPr>
                <w:ins w:id="2061" w:author="Lashkevich" w:date="2015-04-09T01:34:00Z"/>
                <w:bCs/>
                <w:snapToGrid w:val="0"/>
                <w:lang w:val="ru-RU"/>
              </w:rPr>
            </w:pPr>
            <w:ins w:id="2062" w:author="Lashkevich" w:date="2015-04-09T01:34:00Z">
              <w:r w:rsidRPr="006242C1">
                <w:rPr>
                  <w:bCs/>
                  <w:snapToGrid w:val="0"/>
                  <w:lang w:val="ru-RU"/>
                </w:rPr>
                <w:t>20</w:t>
              </w:r>
            </w:ins>
          </w:p>
        </w:tc>
        <w:tc>
          <w:tcPr>
            <w:tcW w:w="1276" w:type="dxa"/>
            <w:shd w:val="clear" w:color="auto" w:fill="auto"/>
            <w:vAlign w:val="bottom"/>
          </w:tcPr>
          <w:p w:rsidR="00A45FAB" w:rsidRPr="006242C1" w:rsidRDefault="00A45FAB" w:rsidP="00A45FAB">
            <w:pPr>
              <w:pStyle w:val="affff9"/>
              <w:jc w:val="center"/>
              <w:rPr>
                <w:ins w:id="2063" w:author="Lashkevich" w:date="2015-04-09T01:34:00Z"/>
                <w:bCs/>
                <w:snapToGrid w:val="0"/>
                <w:lang w:val="ru-RU"/>
              </w:rPr>
            </w:pPr>
            <w:ins w:id="2064" w:author="Lashkevich" w:date="2015-04-09T01:34:00Z">
              <w:r w:rsidRPr="006242C1">
                <w:rPr>
                  <w:bCs/>
                  <w:snapToGrid w:val="0"/>
                  <w:lang w:val="ru-RU"/>
                </w:rPr>
                <w:t>20</w:t>
              </w:r>
            </w:ins>
          </w:p>
        </w:tc>
      </w:tr>
      <w:tr w:rsidR="00A45FAB" w:rsidRPr="006242C1" w:rsidTr="00A45FAB">
        <w:trPr>
          <w:ins w:id="2065" w:author="Lashkevich" w:date="2015-04-09T01:34:00Z"/>
        </w:trPr>
        <w:tc>
          <w:tcPr>
            <w:tcW w:w="1843" w:type="dxa"/>
            <w:vAlign w:val="bottom"/>
          </w:tcPr>
          <w:p w:rsidR="00A45FAB" w:rsidRPr="006242C1" w:rsidRDefault="00A45FAB" w:rsidP="00A45FAB">
            <w:pPr>
              <w:pStyle w:val="affff9"/>
              <w:jc w:val="center"/>
              <w:rPr>
                <w:ins w:id="2066" w:author="Lashkevich" w:date="2015-04-09T01:34:00Z"/>
                <w:snapToGrid w:val="0"/>
                <w:lang w:val="ru-RU"/>
              </w:rPr>
            </w:pPr>
            <w:ins w:id="2067" w:author="Lashkevich" w:date="2015-04-09T01:34:00Z">
              <w:r w:rsidRPr="006242C1">
                <w:rPr>
                  <w:snapToGrid w:val="0"/>
                  <w:lang w:val="ru-RU"/>
                </w:rPr>
                <w:t>21</w:t>
              </w:r>
            </w:ins>
          </w:p>
        </w:tc>
        <w:tc>
          <w:tcPr>
            <w:tcW w:w="1417" w:type="dxa"/>
            <w:vAlign w:val="bottom"/>
          </w:tcPr>
          <w:p w:rsidR="00A45FAB" w:rsidRPr="006242C1" w:rsidRDefault="00A45FAB" w:rsidP="00A45FAB">
            <w:pPr>
              <w:pStyle w:val="affff9"/>
              <w:jc w:val="center"/>
              <w:rPr>
                <w:ins w:id="2068" w:author="Lashkevich" w:date="2015-04-09T01:34:00Z"/>
                <w:snapToGrid w:val="0"/>
                <w:lang w:val="ru-RU"/>
              </w:rPr>
            </w:pPr>
            <w:ins w:id="2069" w:author="Lashkevich" w:date="2015-04-09T01:34:00Z">
              <w:r w:rsidRPr="006242C1">
                <w:rPr>
                  <w:snapToGrid w:val="0"/>
                  <w:lang w:val="ru-RU"/>
                </w:rPr>
                <w:t>22,28</w:t>
              </w:r>
            </w:ins>
          </w:p>
        </w:tc>
        <w:tc>
          <w:tcPr>
            <w:tcW w:w="1276" w:type="dxa"/>
            <w:shd w:val="clear" w:color="auto" w:fill="F76947"/>
            <w:vAlign w:val="bottom"/>
          </w:tcPr>
          <w:p w:rsidR="00A45FAB" w:rsidRPr="006242C1" w:rsidRDefault="00A45FAB" w:rsidP="00A45FAB">
            <w:pPr>
              <w:pStyle w:val="affff9"/>
              <w:jc w:val="center"/>
              <w:rPr>
                <w:ins w:id="2070" w:author="Lashkevich" w:date="2015-04-09T01:34:00Z"/>
                <w:b/>
                <w:bCs/>
                <w:snapToGrid w:val="0"/>
                <w:lang w:val="ru-RU"/>
              </w:rPr>
            </w:pPr>
            <w:ins w:id="2071" w:author="Lashkevich" w:date="2015-04-09T01:34:00Z">
              <w:r w:rsidRPr="006242C1">
                <w:rPr>
                  <w:b/>
                  <w:bCs/>
                  <w:snapToGrid w:val="0"/>
                  <w:lang w:val="ru-RU"/>
                </w:rPr>
                <w:t>70</w:t>
              </w:r>
            </w:ins>
          </w:p>
        </w:tc>
        <w:tc>
          <w:tcPr>
            <w:tcW w:w="1276" w:type="dxa"/>
            <w:shd w:val="clear" w:color="auto" w:fill="auto"/>
          </w:tcPr>
          <w:p w:rsidR="00A45FAB" w:rsidRPr="006242C1" w:rsidRDefault="00A45FAB" w:rsidP="00A45FAB">
            <w:pPr>
              <w:pStyle w:val="affff9"/>
              <w:jc w:val="center"/>
              <w:rPr>
                <w:ins w:id="2072" w:author="Lashkevich" w:date="2015-04-09T01:34:00Z"/>
                <w:snapToGrid w:val="0"/>
                <w:lang w:val="ru-RU"/>
              </w:rPr>
            </w:pPr>
            <w:ins w:id="2073" w:author="Lashkevich" w:date="2015-04-09T01:34:00Z">
              <w:r w:rsidRPr="006242C1">
                <w:rPr>
                  <w:snapToGrid w:val="0"/>
                  <w:lang w:val="en-US"/>
                </w:rPr>
                <w:t>F30</w:t>
              </w:r>
            </w:ins>
          </w:p>
        </w:tc>
        <w:tc>
          <w:tcPr>
            <w:tcW w:w="1275" w:type="dxa"/>
            <w:shd w:val="clear" w:color="auto" w:fill="auto"/>
          </w:tcPr>
          <w:p w:rsidR="00A45FAB" w:rsidRPr="006242C1" w:rsidRDefault="00A45FAB" w:rsidP="00A45FAB">
            <w:pPr>
              <w:pStyle w:val="affff9"/>
              <w:jc w:val="center"/>
              <w:rPr>
                <w:ins w:id="2074" w:author="Lashkevich" w:date="2015-04-09T01:34:00Z"/>
                <w:snapToGrid w:val="0"/>
                <w:lang w:val="ru-RU"/>
              </w:rPr>
            </w:pPr>
            <w:ins w:id="2075" w:author="Lashkevich" w:date="2015-04-09T01:34:00Z">
              <w:r w:rsidRPr="006242C1">
                <w:rPr>
                  <w:snapToGrid w:val="0"/>
                  <w:lang w:val="en-US"/>
                </w:rPr>
                <w:t>F30</w:t>
              </w:r>
            </w:ins>
          </w:p>
        </w:tc>
        <w:tc>
          <w:tcPr>
            <w:tcW w:w="1276" w:type="dxa"/>
            <w:shd w:val="clear" w:color="auto" w:fill="auto"/>
            <w:vAlign w:val="bottom"/>
          </w:tcPr>
          <w:p w:rsidR="00A45FAB" w:rsidRPr="006242C1" w:rsidRDefault="00A45FAB" w:rsidP="00A45FAB">
            <w:pPr>
              <w:pStyle w:val="affff9"/>
              <w:jc w:val="center"/>
              <w:rPr>
                <w:ins w:id="2076" w:author="Lashkevich" w:date="2015-04-09T01:34:00Z"/>
                <w:bCs/>
                <w:snapToGrid w:val="0"/>
                <w:lang w:val="ru-RU"/>
              </w:rPr>
            </w:pPr>
            <w:ins w:id="2077" w:author="Lashkevich" w:date="2015-04-09T01:34:00Z">
              <w:r w:rsidRPr="006242C1">
                <w:rPr>
                  <w:bCs/>
                  <w:snapToGrid w:val="0"/>
                  <w:lang w:val="ru-RU"/>
                </w:rPr>
                <w:t>18</w:t>
              </w:r>
            </w:ins>
          </w:p>
        </w:tc>
        <w:tc>
          <w:tcPr>
            <w:tcW w:w="1276" w:type="dxa"/>
            <w:shd w:val="clear" w:color="auto" w:fill="auto"/>
            <w:vAlign w:val="bottom"/>
          </w:tcPr>
          <w:p w:rsidR="00A45FAB" w:rsidRPr="006242C1" w:rsidRDefault="00A45FAB" w:rsidP="00A45FAB">
            <w:pPr>
              <w:pStyle w:val="affff9"/>
              <w:jc w:val="center"/>
              <w:rPr>
                <w:ins w:id="2078" w:author="Lashkevich" w:date="2015-04-09T01:34:00Z"/>
                <w:bCs/>
                <w:snapToGrid w:val="0"/>
                <w:lang w:val="ru-RU"/>
              </w:rPr>
            </w:pPr>
            <w:ins w:id="2079" w:author="Lashkevich" w:date="2015-04-09T01:34:00Z">
              <w:r w:rsidRPr="006242C1">
                <w:rPr>
                  <w:bCs/>
                  <w:snapToGrid w:val="0"/>
                  <w:lang w:val="ru-RU"/>
                </w:rPr>
                <w:t>18</w:t>
              </w:r>
            </w:ins>
          </w:p>
        </w:tc>
      </w:tr>
      <w:tr w:rsidR="00A45FAB" w:rsidRPr="006242C1" w:rsidTr="00A45FAB">
        <w:trPr>
          <w:ins w:id="2080" w:author="Lashkevich" w:date="2015-04-09T01:34:00Z"/>
        </w:trPr>
        <w:tc>
          <w:tcPr>
            <w:tcW w:w="1843" w:type="dxa"/>
            <w:vAlign w:val="bottom"/>
          </w:tcPr>
          <w:p w:rsidR="00A45FAB" w:rsidRPr="006242C1" w:rsidRDefault="00A45FAB" w:rsidP="00A45FAB">
            <w:pPr>
              <w:pStyle w:val="affff9"/>
              <w:jc w:val="center"/>
              <w:rPr>
                <w:ins w:id="2081" w:author="Lashkevich" w:date="2015-04-09T01:34:00Z"/>
                <w:snapToGrid w:val="0"/>
                <w:lang w:val="ru-RU"/>
              </w:rPr>
            </w:pPr>
            <w:ins w:id="2082" w:author="Lashkevich" w:date="2015-04-09T01:34:00Z">
              <w:r w:rsidRPr="006242C1">
                <w:rPr>
                  <w:snapToGrid w:val="0"/>
                  <w:lang w:val="ru-RU"/>
                </w:rPr>
                <w:t>22</w:t>
              </w:r>
            </w:ins>
          </w:p>
        </w:tc>
        <w:tc>
          <w:tcPr>
            <w:tcW w:w="1417" w:type="dxa"/>
            <w:vAlign w:val="bottom"/>
          </w:tcPr>
          <w:p w:rsidR="00A45FAB" w:rsidRPr="006242C1" w:rsidRDefault="00A45FAB" w:rsidP="00A45FAB">
            <w:pPr>
              <w:pStyle w:val="affff9"/>
              <w:jc w:val="center"/>
              <w:rPr>
                <w:ins w:id="2083" w:author="Lashkevich" w:date="2015-04-09T01:34:00Z"/>
                <w:snapToGrid w:val="0"/>
                <w:lang w:val="ru-RU"/>
              </w:rPr>
            </w:pPr>
            <w:ins w:id="2084" w:author="Lashkevich" w:date="2015-04-09T01:34:00Z">
              <w:r w:rsidRPr="006242C1">
                <w:rPr>
                  <w:snapToGrid w:val="0"/>
                  <w:lang w:val="ru-RU"/>
                </w:rPr>
                <w:t>24,11</w:t>
              </w:r>
            </w:ins>
          </w:p>
        </w:tc>
        <w:tc>
          <w:tcPr>
            <w:tcW w:w="1276" w:type="dxa"/>
            <w:shd w:val="clear" w:color="auto" w:fill="F76947"/>
            <w:vAlign w:val="bottom"/>
          </w:tcPr>
          <w:p w:rsidR="00A45FAB" w:rsidRPr="006242C1" w:rsidRDefault="00A45FAB" w:rsidP="00A45FAB">
            <w:pPr>
              <w:pStyle w:val="affff9"/>
              <w:jc w:val="center"/>
              <w:rPr>
                <w:ins w:id="2085" w:author="Lashkevich" w:date="2015-04-09T01:34:00Z"/>
                <w:b/>
                <w:bCs/>
                <w:snapToGrid w:val="0"/>
                <w:lang w:val="ru-RU"/>
              </w:rPr>
            </w:pPr>
            <w:ins w:id="2086" w:author="Lashkevich" w:date="2015-04-09T01:34:00Z">
              <w:r w:rsidRPr="006242C1">
                <w:rPr>
                  <w:b/>
                  <w:bCs/>
                  <w:snapToGrid w:val="0"/>
                  <w:lang w:val="ru-RU"/>
                </w:rPr>
                <w:t>63</w:t>
              </w:r>
            </w:ins>
          </w:p>
        </w:tc>
        <w:tc>
          <w:tcPr>
            <w:tcW w:w="1276" w:type="dxa"/>
            <w:shd w:val="clear" w:color="auto" w:fill="auto"/>
          </w:tcPr>
          <w:p w:rsidR="00A45FAB" w:rsidRPr="006242C1" w:rsidRDefault="00A45FAB" w:rsidP="00A45FAB">
            <w:pPr>
              <w:pStyle w:val="affff9"/>
              <w:jc w:val="center"/>
              <w:rPr>
                <w:ins w:id="2087" w:author="Lashkevich" w:date="2015-04-09T01:34:00Z"/>
                <w:snapToGrid w:val="0"/>
                <w:lang w:val="ru-RU"/>
              </w:rPr>
            </w:pPr>
            <w:ins w:id="2088" w:author="Lashkevich" w:date="2015-04-09T01:34:00Z">
              <w:r w:rsidRPr="006242C1">
                <w:rPr>
                  <w:snapToGrid w:val="0"/>
                  <w:lang w:val="en-US"/>
                </w:rPr>
                <w:t>F30</w:t>
              </w:r>
            </w:ins>
          </w:p>
        </w:tc>
        <w:tc>
          <w:tcPr>
            <w:tcW w:w="1275" w:type="dxa"/>
            <w:shd w:val="clear" w:color="auto" w:fill="auto"/>
          </w:tcPr>
          <w:p w:rsidR="00A45FAB" w:rsidRPr="006242C1" w:rsidRDefault="00A45FAB" w:rsidP="00A45FAB">
            <w:pPr>
              <w:pStyle w:val="affff9"/>
              <w:jc w:val="center"/>
              <w:rPr>
                <w:ins w:id="2089" w:author="Lashkevich" w:date="2015-04-09T01:34:00Z"/>
                <w:snapToGrid w:val="0"/>
                <w:lang w:val="ru-RU"/>
              </w:rPr>
            </w:pPr>
            <w:ins w:id="2090" w:author="Lashkevich" w:date="2015-04-09T01:34:00Z">
              <w:r w:rsidRPr="006242C1">
                <w:rPr>
                  <w:snapToGrid w:val="0"/>
                  <w:lang w:val="en-US"/>
                </w:rPr>
                <w:t>F30</w:t>
              </w:r>
            </w:ins>
          </w:p>
        </w:tc>
        <w:tc>
          <w:tcPr>
            <w:tcW w:w="1276" w:type="dxa"/>
            <w:shd w:val="clear" w:color="auto" w:fill="auto"/>
            <w:vAlign w:val="bottom"/>
          </w:tcPr>
          <w:p w:rsidR="00A45FAB" w:rsidRPr="006242C1" w:rsidRDefault="00A45FAB" w:rsidP="00A45FAB">
            <w:pPr>
              <w:pStyle w:val="affff9"/>
              <w:jc w:val="center"/>
              <w:rPr>
                <w:ins w:id="2091" w:author="Lashkevich" w:date="2015-04-09T01:34:00Z"/>
                <w:bCs/>
                <w:snapToGrid w:val="0"/>
                <w:lang w:val="ru-RU"/>
              </w:rPr>
            </w:pPr>
            <w:ins w:id="2092" w:author="Lashkevich" w:date="2015-04-09T01:34:00Z">
              <w:r w:rsidRPr="006242C1">
                <w:rPr>
                  <w:bCs/>
                  <w:snapToGrid w:val="0"/>
                  <w:lang w:val="ru-RU"/>
                </w:rPr>
                <w:t>16</w:t>
              </w:r>
            </w:ins>
          </w:p>
        </w:tc>
        <w:tc>
          <w:tcPr>
            <w:tcW w:w="1276" w:type="dxa"/>
            <w:shd w:val="clear" w:color="auto" w:fill="auto"/>
            <w:vAlign w:val="bottom"/>
          </w:tcPr>
          <w:p w:rsidR="00A45FAB" w:rsidRPr="006242C1" w:rsidRDefault="00A45FAB" w:rsidP="00A45FAB">
            <w:pPr>
              <w:pStyle w:val="affff9"/>
              <w:jc w:val="center"/>
              <w:rPr>
                <w:ins w:id="2093" w:author="Lashkevich" w:date="2015-04-09T01:34:00Z"/>
                <w:bCs/>
                <w:snapToGrid w:val="0"/>
                <w:lang w:val="ru-RU"/>
              </w:rPr>
            </w:pPr>
            <w:ins w:id="2094" w:author="Lashkevich" w:date="2015-04-09T01:34:00Z">
              <w:r w:rsidRPr="006242C1">
                <w:rPr>
                  <w:bCs/>
                  <w:snapToGrid w:val="0"/>
                  <w:lang w:val="ru-RU"/>
                </w:rPr>
                <w:t>16</w:t>
              </w:r>
            </w:ins>
          </w:p>
        </w:tc>
      </w:tr>
      <w:tr w:rsidR="00A45FAB" w:rsidRPr="006242C1" w:rsidTr="00A45FAB">
        <w:trPr>
          <w:ins w:id="2095" w:author="Lashkevich" w:date="2015-04-09T01:34:00Z"/>
        </w:trPr>
        <w:tc>
          <w:tcPr>
            <w:tcW w:w="1843" w:type="dxa"/>
            <w:vAlign w:val="bottom"/>
          </w:tcPr>
          <w:p w:rsidR="00A45FAB" w:rsidRPr="006242C1" w:rsidRDefault="00A45FAB" w:rsidP="00A45FAB">
            <w:pPr>
              <w:pStyle w:val="affff9"/>
              <w:jc w:val="center"/>
              <w:rPr>
                <w:ins w:id="2096" w:author="Lashkevich" w:date="2015-04-09T01:34:00Z"/>
                <w:snapToGrid w:val="0"/>
                <w:lang w:val="ru-RU"/>
              </w:rPr>
            </w:pPr>
            <w:ins w:id="2097" w:author="Lashkevich" w:date="2015-04-09T01:34:00Z">
              <w:r w:rsidRPr="006242C1">
                <w:rPr>
                  <w:snapToGrid w:val="0"/>
                  <w:lang w:val="ru-RU"/>
                </w:rPr>
                <w:t>23</w:t>
              </w:r>
            </w:ins>
          </w:p>
        </w:tc>
        <w:tc>
          <w:tcPr>
            <w:tcW w:w="1417" w:type="dxa"/>
            <w:vAlign w:val="bottom"/>
          </w:tcPr>
          <w:p w:rsidR="00A45FAB" w:rsidRPr="006242C1" w:rsidRDefault="00A45FAB" w:rsidP="00A45FAB">
            <w:pPr>
              <w:pStyle w:val="affff9"/>
              <w:jc w:val="center"/>
              <w:rPr>
                <w:ins w:id="2098" w:author="Lashkevich" w:date="2015-04-09T01:34:00Z"/>
                <w:snapToGrid w:val="0"/>
                <w:lang w:val="ru-RU"/>
              </w:rPr>
            </w:pPr>
            <w:ins w:id="2099" w:author="Lashkevich" w:date="2015-04-09T01:34:00Z">
              <w:r w:rsidRPr="006242C1">
                <w:rPr>
                  <w:snapToGrid w:val="0"/>
                  <w:lang w:val="ru-RU"/>
                </w:rPr>
                <w:t>26,04</w:t>
              </w:r>
            </w:ins>
          </w:p>
        </w:tc>
        <w:tc>
          <w:tcPr>
            <w:tcW w:w="1276" w:type="dxa"/>
            <w:shd w:val="clear" w:color="auto" w:fill="F76947"/>
            <w:vAlign w:val="bottom"/>
          </w:tcPr>
          <w:p w:rsidR="00A45FAB" w:rsidRPr="006242C1" w:rsidRDefault="00A45FAB" w:rsidP="00A45FAB">
            <w:pPr>
              <w:pStyle w:val="affff9"/>
              <w:jc w:val="center"/>
              <w:rPr>
                <w:ins w:id="2100" w:author="Lashkevich" w:date="2015-04-09T01:34:00Z"/>
                <w:b/>
                <w:bCs/>
                <w:snapToGrid w:val="0"/>
                <w:lang w:val="ru-RU"/>
              </w:rPr>
            </w:pPr>
            <w:ins w:id="2101" w:author="Lashkevich" w:date="2015-04-09T01:34:00Z">
              <w:r w:rsidRPr="006242C1">
                <w:rPr>
                  <w:b/>
                  <w:bCs/>
                  <w:snapToGrid w:val="0"/>
                  <w:lang w:val="ru-RU"/>
                </w:rPr>
                <w:t>56</w:t>
              </w:r>
            </w:ins>
          </w:p>
        </w:tc>
        <w:tc>
          <w:tcPr>
            <w:tcW w:w="1276" w:type="dxa"/>
            <w:shd w:val="clear" w:color="auto" w:fill="auto"/>
            <w:vAlign w:val="bottom"/>
          </w:tcPr>
          <w:p w:rsidR="00A45FAB" w:rsidRPr="006242C1" w:rsidRDefault="00A45FAB" w:rsidP="00A45FAB">
            <w:pPr>
              <w:pStyle w:val="affff9"/>
              <w:jc w:val="center"/>
              <w:rPr>
                <w:ins w:id="2102" w:author="Lashkevich" w:date="2015-04-09T01:34:00Z"/>
                <w:bCs/>
                <w:snapToGrid w:val="0"/>
                <w:lang w:val="en-US"/>
              </w:rPr>
            </w:pPr>
            <w:ins w:id="2103" w:author="Lashkevich" w:date="2015-04-09T01:34:00Z">
              <w:r w:rsidRPr="006242C1">
                <w:rPr>
                  <w:bCs/>
                  <w:snapToGrid w:val="0"/>
                  <w:lang w:val="en-US"/>
                </w:rPr>
                <w:t>F30</w:t>
              </w:r>
            </w:ins>
          </w:p>
        </w:tc>
        <w:tc>
          <w:tcPr>
            <w:tcW w:w="1275" w:type="dxa"/>
            <w:shd w:val="clear" w:color="auto" w:fill="auto"/>
            <w:vAlign w:val="bottom"/>
          </w:tcPr>
          <w:p w:rsidR="00A45FAB" w:rsidRPr="006242C1" w:rsidRDefault="00A45FAB" w:rsidP="00A45FAB">
            <w:pPr>
              <w:pStyle w:val="affff9"/>
              <w:jc w:val="center"/>
              <w:rPr>
                <w:ins w:id="2104" w:author="Lashkevich" w:date="2015-04-09T01:34:00Z"/>
                <w:bCs/>
                <w:snapToGrid w:val="0"/>
                <w:lang w:val="ru-RU"/>
              </w:rPr>
            </w:pPr>
            <w:ins w:id="2105" w:author="Lashkevich" w:date="2015-04-09T01:34:00Z">
              <w:r w:rsidRPr="006242C1">
                <w:rPr>
                  <w:bCs/>
                  <w:snapToGrid w:val="0"/>
                  <w:lang w:val="ru-RU"/>
                </w:rPr>
                <w:t>21</w:t>
              </w:r>
            </w:ins>
          </w:p>
        </w:tc>
        <w:tc>
          <w:tcPr>
            <w:tcW w:w="1276" w:type="dxa"/>
            <w:shd w:val="clear" w:color="auto" w:fill="auto"/>
            <w:vAlign w:val="bottom"/>
          </w:tcPr>
          <w:p w:rsidR="00A45FAB" w:rsidRPr="006242C1" w:rsidRDefault="00A45FAB" w:rsidP="00A45FAB">
            <w:pPr>
              <w:pStyle w:val="affff9"/>
              <w:jc w:val="center"/>
              <w:rPr>
                <w:ins w:id="2106" w:author="Lashkevich" w:date="2015-04-09T01:34:00Z"/>
                <w:bCs/>
                <w:snapToGrid w:val="0"/>
                <w:lang w:val="ru-RU"/>
              </w:rPr>
            </w:pPr>
            <w:ins w:id="2107" w:author="Lashkevich" w:date="2015-04-09T01:34:00Z">
              <w:r w:rsidRPr="006242C1">
                <w:rPr>
                  <w:bCs/>
                  <w:snapToGrid w:val="0"/>
                  <w:lang w:val="ru-RU"/>
                </w:rPr>
                <w:t>14</w:t>
              </w:r>
            </w:ins>
          </w:p>
        </w:tc>
        <w:tc>
          <w:tcPr>
            <w:tcW w:w="1276" w:type="dxa"/>
            <w:shd w:val="clear" w:color="auto" w:fill="auto"/>
            <w:vAlign w:val="bottom"/>
          </w:tcPr>
          <w:p w:rsidR="00A45FAB" w:rsidRPr="006242C1" w:rsidRDefault="00A45FAB" w:rsidP="00A45FAB">
            <w:pPr>
              <w:pStyle w:val="affff9"/>
              <w:jc w:val="center"/>
              <w:rPr>
                <w:ins w:id="2108" w:author="Lashkevich" w:date="2015-04-09T01:34:00Z"/>
                <w:bCs/>
                <w:snapToGrid w:val="0"/>
                <w:lang w:val="ru-RU"/>
              </w:rPr>
            </w:pPr>
            <w:ins w:id="2109" w:author="Lashkevich" w:date="2015-04-09T01:34:00Z">
              <w:r w:rsidRPr="006242C1">
                <w:rPr>
                  <w:bCs/>
                  <w:snapToGrid w:val="0"/>
                  <w:lang w:val="ru-RU"/>
                </w:rPr>
                <w:t>14</w:t>
              </w:r>
            </w:ins>
          </w:p>
        </w:tc>
      </w:tr>
      <w:tr w:rsidR="00A45FAB" w:rsidRPr="006242C1" w:rsidTr="00A45FAB">
        <w:trPr>
          <w:ins w:id="2110" w:author="Lashkevich" w:date="2015-04-09T01:34:00Z"/>
        </w:trPr>
        <w:tc>
          <w:tcPr>
            <w:tcW w:w="1843" w:type="dxa"/>
            <w:vAlign w:val="bottom"/>
          </w:tcPr>
          <w:p w:rsidR="00A45FAB" w:rsidRPr="006242C1" w:rsidRDefault="00A45FAB" w:rsidP="00A45FAB">
            <w:pPr>
              <w:pStyle w:val="affff9"/>
              <w:jc w:val="center"/>
              <w:rPr>
                <w:ins w:id="2111" w:author="Lashkevich" w:date="2015-04-09T01:34:00Z"/>
                <w:snapToGrid w:val="0"/>
                <w:lang w:val="ru-RU"/>
              </w:rPr>
            </w:pPr>
            <w:ins w:id="2112" w:author="Lashkevich" w:date="2015-04-09T01:34:00Z">
              <w:r w:rsidRPr="006242C1">
                <w:rPr>
                  <w:snapToGrid w:val="0"/>
                  <w:lang w:val="ru-RU"/>
                </w:rPr>
                <w:t>24</w:t>
              </w:r>
            </w:ins>
          </w:p>
        </w:tc>
        <w:tc>
          <w:tcPr>
            <w:tcW w:w="1417" w:type="dxa"/>
            <w:vAlign w:val="bottom"/>
          </w:tcPr>
          <w:p w:rsidR="00A45FAB" w:rsidRPr="006242C1" w:rsidRDefault="00A45FAB" w:rsidP="00A45FAB">
            <w:pPr>
              <w:pStyle w:val="affff9"/>
              <w:jc w:val="center"/>
              <w:rPr>
                <w:ins w:id="2113" w:author="Lashkevich" w:date="2015-04-09T01:34:00Z"/>
                <w:snapToGrid w:val="0"/>
                <w:lang w:val="ru-RU"/>
              </w:rPr>
            </w:pPr>
            <w:ins w:id="2114" w:author="Lashkevich" w:date="2015-04-09T01:34:00Z">
              <w:r w:rsidRPr="006242C1">
                <w:rPr>
                  <w:snapToGrid w:val="0"/>
                  <w:lang w:val="ru-RU"/>
                </w:rPr>
                <w:t>28,02</w:t>
              </w:r>
            </w:ins>
          </w:p>
        </w:tc>
        <w:tc>
          <w:tcPr>
            <w:tcW w:w="1276" w:type="dxa"/>
            <w:shd w:val="clear" w:color="auto" w:fill="F76947"/>
            <w:vAlign w:val="bottom"/>
          </w:tcPr>
          <w:p w:rsidR="00A45FAB" w:rsidRPr="006242C1" w:rsidRDefault="00A45FAB" w:rsidP="00A45FAB">
            <w:pPr>
              <w:pStyle w:val="affff9"/>
              <w:jc w:val="center"/>
              <w:rPr>
                <w:ins w:id="2115" w:author="Lashkevich" w:date="2015-04-09T01:34:00Z"/>
                <w:b/>
                <w:bCs/>
                <w:snapToGrid w:val="0"/>
                <w:lang w:val="ru-RU"/>
              </w:rPr>
            </w:pPr>
            <w:ins w:id="2116" w:author="Lashkevich" w:date="2015-04-09T01:34:00Z">
              <w:r w:rsidRPr="006242C1">
                <w:rPr>
                  <w:b/>
                  <w:bCs/>
                  <w:snapToGrid w:val="0"/>
                  <w:lang w:val="ru-RU"/>
                </w:rPr>
                <w:t>50</w:t>
              </w:r>
            </w:ins>
          </w:p>
        </w:tc>
        <w:tc>
          <w:tcPr>
            <w:tcW w:w="1276" w:type="dxa"/>
            <w:shd w:val="clear" w:color="auto" w:fill="auto"/>
            <w:vAlign w:val="bottom"/>
          </w:tcPr>
          <w:p w:rsidR="00A45FAB" w:rsidRPr="006242C1" w:rsidRDefault="00A45FAB" w:rsidP="00A45FAB">
            <w:pPr>
              <w:pStyle w:val="affff9"/>
              <w:jc w:val="center"/>
              <w:rPr>
                <w:ins w:id="2117" w:author="Lashkevich" w:date="2015-04-09T01:34:00Z"/>
                <w:bCs/>
                <w:snapToGrid w:val="0"/>
                <w:lang w:val="ru-RU"/>
              </w:rPr>
            </w:pPr>
            <w:ins w:id="2118" w:author="Lashkevich" w:date="2015-04-09T01:34:00Z">
              <w:r w:rsidRPr="006242C1">
                <w:rPr>
                  <w:bCs/>
                  <w:snapToGrid w:val="0"/>
                  <w:lang w:val="ru-RU"/>
                </w:rPr>
                <w:t>20</w:t>
              </w:r>
            </w:ins>
          </w:p>
        </w:tc>
        <w:tc>
          <w:tcPr>
            <w:tcW w:w="1275" w:type="dxa"/>
            <w:shd w:val="clear" w:color="auto" w:fill="auto"/>
            <w:vAlign w:val="bottom"/>
          </w:tcPr>
          <w:p w:rsidR="00A45FAB" w:rsidRPr="006242C1" w:rsidRDefault="00A45FAB" w:rsidP="00A45FAB">
            <w:pPr>
              <w:pStyle w:val="affff9"/>
              <w:jc w:val="center"/>
              <w:rPr>
                <w:ins w:id="2119" w:author="Lashkevich" w:date="2015-04-09T01:34:00Z"/>
                <w:bCs/>
                <w:snapToGrid w:val="0"/>
                <w:lang w:val="ru-RU"/>
              </w:rPr>
            </w:pPr>
            <w:ins w:id="2120" w:author="Lashkevich" w:date="2015-04-09T01:34:00Z">
              <w:r w:rsidRPr="006242C1">
                <w:rPr>
                  <w:bCs/>
                  <w:snapToGrid w:val="0"/>
                  <w:lang w:val="ru-RU"/>
                </w:rPr>
                <w:t>19</w:t>
              </w:r>
            </w:ins>
          </w:p>
        </w:tc>
        <w:tc>
          <w:tcPr>
            <w:tcW w:w="1276" w:type="dxa"/>
            <w:shd w:val="clear" w:color="auto" w:fill="auto"/>
            <w:vAlign w:val="bottom"/>
          </w:tcPr>
          <w:p w:rsidR="00A45FAB" w:rsidRPr="006242C1" w:rsidRDefault="00A45FAB" w:rsidP="00A45FAB">
            <w:pPr>
              <w:pStyle w:val="affff9"/>
              <w:jc w:val="center"/>
              <w:rPr>
                <w:ins w:id="2121" w:author="Lashkevich" w:date="2015-04-09T01:34:00Z"/>
                <w:bCs/>
                <w:snapToGrid w:val="0"/>
                <w:lang w:val="ru-RU"/>
              </w:rPr>
            </w:pPr>
            <w:ins w:id="2122" w:author="Lashkevich" w:date="2015-04-09T01:34:00Z">
              <w:r w:rsidRPr="006242C1">
                <w:rPr>
                  <w:bCs/>
                  <w:snapToGrid w:val="0"/>
                  <w:lang w:val="ru-RU"/>
                </w:rPr>
                <w:t>13</w:t>
              </w:r>
            </w:ins>
          </w:p>
        </w:tc>
        <w:tc>
          <w:tcPr>
            <w:tcW w:w="1276" w:type="dxa"/>
            <w:shd w:val="clear" w:color="auto" w:fill="auto"/>
            <w:vAlign w:val="bottom"/>
          </w:tcPr>
          <w:p w:rsidR="00A45FAB" w:rsidRPr="006242C1" w:rsidRDefault="00A45FAB" w:rsidP="00A45FAB">
            <w:pPr>
              <w:pStyle w:val="affff9"/>
              <w:jc w:val="center"/>
              <w:rPr>
                <w:ins w:id="2123" w:author="Lashkevich" w:date="2015-04-09T01:34:00Z"/>
                <w:bCs/>
                <w:snapToGrid w:val="0"/>
                <w:lang w:val="ru-RU"/>
              </w:rPr>
            </w:pPr>
            <w:ins w:id="2124" w:author="Lashkevich" w:date="2015-04-09T01:34:00Z">
              <w:r w:rsidRPr="006242C1">
                <w:rPr>
                  <w:bCs/>
                  <w:snapToGrid w:val="0"/>
                  <w:lang w:val="ru-RU"/>
                </w:rPr>
                <w:t>13</w:t>
              </w:r>
            </w:ins>
          </w:p>
        </w:tc>
      </w:tr>
      <w:tr w:rsidR="00A45FAB" w:rsidRPr="006242C1" w:rsidTr="00A45FAB">
        <w:trPr>
          <w:ins w:id="2125" w:author="Lashkevich" w:date="2015-04-09T01:34:00Z"/>
        </w:trPr>
        <w:tc>
          <w:tcPr>
            <w:tcW w:w="1843" w:type="dxa"/>
            <w:vAlign w:val="bottom"/>
          </w:tcPr>
          <w:p w:rsidR="00A45FAB" w:rsidRPr="006242C1" w:rsidRDefault="00A45FAB" w:rsidP="00A45FAB">
            <w:pPr>
              <w:pStyle w:val="affff9"/>
              <w:jc w:val="center"/>
              <w:rPr>
                <w:ins w:id="2126" w:author="Lashkevich" w:date="2015-04-09T01:34:00Z"/>
                <w:snapToGrid w:val="0"/>
                <w:lang w:val="ru-RU"/>
              </w:rPr>
            </w:pPr>
            <w:ins w:id="2127" w:author="Lashkevich" w:date="2015-04-09T01:34:00Z">
              <w:r w:rsidRPr="006242C1">
                <w:rPr>
                  <w:snapToGrid w:val="0"/>
                  <w:lang w:val="ru-RU"/>
                </w:rPr>
                <w:t>25</w:t>
              </w:r>
            </w:ins>
          </w:p>
        </w:tc>
        <w:tc>
          <w:tcPr>
            <w:tcW w:w="1417" w:type="dxa"/>
            <w:vAlign w:val="bottom"/>
          </w:tcPr>
          <w:p w:rsidR="00A45FAB" w:rsidRPr="006242C1" w:rsidRDefault="00A45FAB" w:rsidP="00A45FAB">
            <w:pPr>
              <w:pStyle w:val="affff9"/>
              <w:jc w:val="center"/>
              <w:rPr>
                <w:ins w:id="2128" w:author="Lashkevich" w:date="2015-04-09T01:34:00Z"/>
                <w:snapToGrid w:val="0"/>
                <w:lang w:val="ru-RU"/>
              </w:rPr>
            </w:pPr>
            <w:ins w:id="2129" w:author="Lashkevich" w:date="2015-04-09T01:34:00Z">
              <w:r w:rsidRPr="006242C1">
                <w:rPr>
                  <w:snapToGrid w:val="0"/>
                  <w:lang w:val="ru-RU"/>
                </w:rPr>
                <w:t>29,94</w:t>
              </w:r>
            </w:ins>
          </w:p>
        </w:tc>
        <w:tc>
          <w:tcPr>
            <w:tcW w:w="1276" w:type="dxa"/>
            <w:shd w:val="clear" w:color="auto" w:fill="F76947"/>
            <w:vAlign w:val="bottom"/>
          </w:tcPr>
          <w:p w:rsidR="00A45FAB" w:rsidRPr="006242C1" w:rsidRDefault="00A45FAB" w:rsidP="00A45FAB">
            <w:pPr>
              <w:pStyle w:val="affff9"/>
              <w:jc w:val="center"/>
              <w:rPr>
                <w:ins w:id="2130" w:author="Lashkevich" w:date="2015-04-09T01:34:00Z"/>
                <w:b/>
                <w:bCs/>
                <w:snapToGrid w:val="0"/>
                <w:lang w:val="ru-RU"/>
              </w:rPr>
            </w:pPr>
            <w:ins w:id="2131" w:author="Lashkevich" w:date="2015-04-09T01:34:00Z">
              <w:r w:rsidRPr="006242C1">
                <w:rPr>
                  <w:b/>
                  <w:bCs/>
                  <w:snapToGrid w:val="0"/>
                  <w:lang w:val="ru-RU"/>
                </w:rPr>
                <w:t>44</w:t>
              </w:r>
            </w:ins>
          </w:p>
        </w:tc>
        <w:tc>
          <w:tcPr>
            <w:tcW w:w="1276" w:type="dxa"/>
            <w:shd w:val="clear" w:color="auto" w:fill="auto"/>
            <w:vAlign w:val="bottom"/>
          </w:tcPr>
          <w:p w:rsidR="00A45FAB" w:rsidRPr="006242C1" w:rsidRDefault="00A45FAB" w:rsidP="00A45FAB">
            <w:pPr>
              <w:pStyle w:val="affff9"/>
              <w:jc w:val="center"/>
              <w:rPr>
                <w:ins w:id="2132" w:author="Lashkevich" w:date="2015-04-09T01:34:00Z"/>
                <w:bCs/>
                <w:snapToGrid w:val="0"/>
                <w:lang w:val="ru-RU"/>
              </w:rPr>
            </w:pPr>
            <w:ins w:id="2133" w:author="Lashkevich" w:date="2015-04-09T01:34:00Z">
              <w:r w:rsidRPr="006242C1">
                <w:rPr>
                  <w:bCs/>
                  <w:snapToGrid w:val="0"/>
                  <w:lang w:val="ru-RU"/>
                </w:rPr>
                <w:t>18</w:t>
              </w:r>
            </w:ins>
          </w:p>
        </w:tc>
        <w:tc>
          <w:tcPr>
            <w:tcW w:w="1275" w:type="dxa"/>
            <w:shd w:val="clear" w:color="auto" w:fill="auto"/>
            <w:vAlign w:val="bottom"/>
          </w:tcPr>
          <w:p w:rsidR="00A45FAB" w:rsidRPr="006242C1" w:rsidRDefault="00A45FAB" w:rsidP="00A45FAB">
            <w:pPr>
              <w:pStyle w:val="affff9"/>
              <w:jc w:val="center"/>
              <w:rPr>
                <w:ins w:id="2134" w:author="Lashkevich" w:date="2015-04-09T01:34:00Z"/>
                <w:bCs/>
                <w:snapToGrid w:val="0"/>
                <w:lang w:val="ru-RU"/>
              </w:rPr>
            </w:pPr>
            <w:ins w:id="2135" w:author="Lashkevich" w:date="2015-04-09T01:34:00Z">
              <w:r w:rsidRPr="006242C1">
                <w:rPr>
                  <w:bCs/>
                  <w:snapToGrid w:val="0"/>
                  <w:lang w:val="ru-RU"/>
                </w:rPr>
                <w:t>17</w:t>
              </w:r>
            </w:ins>
          </w:p>
        </w:tc>
        <w:tc>
          <w:tcPr>
            <w:tcW w:w="1276" w:type="dxa"/>
            <w:shd w:val="clear" w:color="auto" w:fill="auto"/>
            <w:vAlign w:val="bottom"/>
          </w:tcPr>
          <w:p w:rsidR="00A45FAB" w:rsidRPr="006242C1" w:rsidRDefault="00A45FAB" w:rsidP="00A45FAB">
            <w:pPr>
              <w:pStyle w:val="affff9"/>
              <w:jc w:val="center"/>
              <w:rPr>
                <w:ins w:id="2136" w:author="Lashkevich" w:date="2015-04-09T01:34:00Z"/>
                <w:bCs/>
                <w:snapToGrid w:val="0"/>
                <w:lang w:val="ru-RU"/>
              </w:rPr>
            </w:pPr>
            <w:ins w:id="2137" w:author="Lashkevich" w:date="2015-04-09T01:34:00Z">
              <w:r w:rsidRPr="006242C1">
                <w:rPr>
                  <w:bCs/>
                  <w:snapToGrid w:val="0"/>
                  <w:lang w:val="ru-RU"/>
                </w:rPr>
                <w:t>11</w:t>
              </w:r>
            </w:ins>
          </w:p>
        </w:tc>
        <w:tc>
          <w:tcPr>
            <w:tcW w:w="1276" w:type="dxa"/>
            <w:shd w:val="clear" w:color="auto" w:fill="auto"/>
            <w:vAlign w:val="bottom"/>
          </w:tcPr>
          <w:p w:rsidR="00A45FAB" w:rsidRPr="006242C1" w:rsidRDefault="00A45FAB" w:rsidP="00A45FAB">
            <w:pPr>
              <w:pStyle w:val="affff9"/>
              <w:jc w:val="center"/>
              <w:rPr>
                <w:ins w:id="2138" w:author="Lashkevich" w:date="2015-04-09T01:34:00Z"/>
                <w:bCs/>
                <w:snapToGrid w:val="0"/>
                <w:lang w:val="ru-RU"/>
              </w:rPr>
            </w:pPr>
            <w:ins w:id="2139" w:author="Lashkevich" w:date="2015-04-09T01:34:00Z">
              <w:r w:rsidRPr="006242C1">
                <w:rPr>
                  <w:bCs/>
                  <w:snapToGrid w:val="0"/>
                  <w:lang w:val="ru-RU"/>
                </w:rPr>
                <w:t>11</w:t>
              </w:r>
            </w:ins>
          </w:p>
        </w:tc>
      </w:tr>
      <w:tr w:rsidR="00A45FAB" w:rsidRPr="006242C1" w:rsidTr="00A45FAB">
        <w:trPr>
          <w:ins w:id="2140" w:author="Lashkevich" w:date="2015-04-09T01:34:00Z"/>
        </w:trPr>
        <w:tc>
          <w:tcPr>
            <w:tcW w:w="1843" w:type="dxa"/>
            <w:vAlign w:val="bottom"/>
          </w:tcPr>
          <w:p w:rsidR="00A45FAB" w:rsidRPr="006242C1" w:rsidRDefault="00A45FAB" w:rsidP="00A45FAB">
            <w:pPr>
              <w:pStyle w:val="affff9"/>
              <w:jc w:val="center"/>
              <w:rPr>
                <w:ins w:id="2141" w:author="Lashkevich" w:date="2015-04-09T01:34:00Z"/>
                <w:snapToGrid w:val="0"/>
                <w:lang w:val="ru-RU"/>
              </w:rPr>
            </w:pPr>
            <w:ins w:id="2142" w:author="Lashkevich" w:date="2015-04-09T01:34:00Z">
              <w:r w:rsidRPr="006242C1">
                <w:rPr>
                  <w:snapToGrid w:val="0"/>
                  <w:lang w:val="ru-RU"/>
                </w:rPr>
                <w:t>26</w:t>
              </w:r>
            </w:ins>
          </w:p>
        </w:tc>
        <w:tc>
          <w:tcPr>
            <w:tcW w:w="1417" w:type="dxa"/>
            <w:vAlign w:val="bottom"/>
          </w:tcPr>
          <w:p w:rsidR="00A45FAB" w:rsidRPr="006242C1" w:rsidRDefault="00A45FAB" w:rsidP="00A45FAB">
            <w:pPr>
              <w:pStyle w:val="affff9"/>
              <w:jc w:val="center"/>
              <w:rPr>
                <w:ins w:id="2143" w:author="Lashkevich" w:date="2015-04-09T01:34:00Z"/>
                <w:snapToGrid w:val="0"/>
                <w:lang w:val="ru-RU"/>
              </w:rPr>
            </w:pPr>
            <w:ins w:id="2144" w:author="Lashkevich" w:date="2015-04-09T01:34:00Z">
              <w:r w:rsidRPr="006242C1">
                <w:rPr>
                  <w:snapToGrid w:val="0"/>
                  <w:lang w:val="ru-RU"/>
                </w:rPr>
                <w:t>31,93</w:t>
              </w:r>
            </w:ins>
          </w:p>
        </w:tc>
        <w:tc>
          <w:tcPr>
            <w:tcW w:w="1276" w:type="dxa"/>
            <w:shd w:val="clear" w:color="auto" w:fill="F76947"/>
            <w:vAlign w:val="bottom"/>
          </w:tcPr>
          <w:p w:rsidR="00A45FAB" w:rsidRPr="006242C1" w:rsidRDefault="00A45FAB" w:rsidP="00A45FAB">
            <w:pPr>
              <w:pStyle w:val="affff9"/>
              <w:jc w:val="center"/>
              <w:rPr>
                <w:ins w:id="2145" w:author="Lashkevich" w:date="2015-04-09T01:34:00Z"/>
                <w:b/>
                <w:bCs/>
                <w:snapToGrid w:val="0"/>
                <w:lang w:val="ru-RU"/>
              </w:rPr>
            </w:pPr>
            <w:ins w:id="2146" w:author="Lashkevich" w:date="2015-04-09T01:34:00Z">
              <w:r w:rsidRPr="006242C1">
                <w:rPr>
                  <w:b/>
                  <w:bCs/>
                  <w:snapToGrid w:val="0"/>
                  <w:lang w:val="ru-RU"/>
                </w:rPr>
                <w:t>39</w:t>
              </w:r>
            </w:ins>
          </w:p>
        </w:tc>
        <w:tc>
          <w:tcPr>
            <w:tcW w:w="1276" w:type="dxa"/>
            <w:shd w:val="clear" w:color="auto" w:fill="auto"/>
            <w:vAlign w:val="bottom"/>
          </w:tcPr>
          <w:p w:rsidR="00A45FAB" w:rsidRPr="006242C1" w:rsidRDefault="00A45FAB" w:rsidP="00A45FAB">
            <w:pPr>
              <w:pStyle w:val="affff9"/>
              <w:jc w:val="center"/>
              <w:rPr>
                <w:ins w:id="2147" w:author="Lashkevich" w:date="2015-04-09T01:34:00Z"/>
                <w:bCs/>
                <w:snapToGrid w:val="0"/>
                <w:lang w:val="ru-RU"/>
              </w:rPr>
            </w:pPr>
            <w:ins w:id="2148" w:author="Lashkevich" w:date="2015-04-09T01:34:00Z">
              <w:r w:rsidRPr="006242C1">
                <w:rPr>
                  <w:bCs/>
                  <w:snapToGrid w:val="0"/>
                  <w:lang w:val="ru-RU"/>
                </w:rPr>
                <w:t>16</w:t>
              </w:r>
            </w:ins>
          </w:p>
        </w:tc>
        <w:tc>
          <w:tcPr>
            <w:tcW w:w="1275" w:type="dxa"/>
            <w:shd w:val="clear" w:color="auto" w:fill="auto"/>
            <w:vAlign w:val="bottom"/>
          </w:tcPr>
          <w:p w:rsidR="00A45FAB" w:rsidRPr="006242C1" w:rsidRDefault="00A45FAB" w:rsidP="00A45FAB">
            <w:pPr>
              <w:pStyle w:val="affff9"/>
              <w:jc w:val="center"/>
              <w:rPr>
                <w:ins w:id="2149" w:author="Lashkevich" w:date="2015-04-09T01:34:00Z"/>
                <w:bCs/>
                <w:snapToGrid w:val="0"/>
                <w:lang w:val="ru-RU"/>
              </w:rPr>
            </w:pPr>
            <w:ins w:id="2150" w:author="Lashkevich" w:date="2015-04-09T01:34:00Z">
              <w:r w:rsidRPr="006242C1">
                <w:rPr>
                  <w:bCs/>
                  <w:snapToGrid w:val="0"/>
                  <w:lang w:val="ru-RU"/>
                </w:rPr>
                <w:t>15</w:t>
              </w:r>
            </w:ins>
          </w:p>
        </w:tc>
        <w:tc>
          <w:tcPr>
            <w:tcW w:w="1276" w:type="dxa"/>
            <w:shd w:val="clear" w:color="auto" w:fill="auto"/>
            <w:vAlign w:val="bottom"/>
          </w:tcPr>
          <w:p w:rsidR="00A45FAB" w:rsidRPr="006242C1" w:rsidRDefault="00A45FAB" w:rsidP="00A45FAB">
            <w:pPr>
              <w:pStyle w:val="affff9"/>
              <w:jc w:val="center"/>
              <w:rPr>
                <w:ins w:id="2151" w:author="Lashkevich" w:date="2015-04-09T01:34:00Z"/>
                <w:bCs/>
                <w:snapToGrid w:val="0"/>
                <w:lang w:val="ru-RU"/>
              </w:rPr>
            </w:pPr>
            <w:ins w:id="2152" w:author="Lashkevich" w:date="2015-04-09T01:34:00Z">
              <w:r w:rsidRPr="006242C1">
                <w:rPr>
                  <w:bCs/>
                  <w:snapToGrid w:val="0"/>
                  <w:lang w:val="ru-RU"/>
                </w:rPr>
                <w:t>10</w:t>
              </w:r>
            </w:ins>
          </w:p>
        </w:tc>
        <w:tc>
          <w:tcPr>
            <w:tcW w:w="1276" w:type="dxa"/>
            <w:shd w:val="clear" w:color="auto" w:fill="auto"/>
            <w:vAlign w:val="bottom"/>
          </w:tcPr>
          <w:p w:rsidR="00A45FAB" w:rsidRPr="006242C1" w:rsidRDefault="00A45FAB" w:rsidP="00A45FAB">
            <w:pPr>
              <w:pStyle w:val="affff9"/>
              <w:jc w:val="center"/>
              <w:rPr>
                <w:ins w:id="2153" w:author="Lashkevich" w:date="2015-04-09T01:34:00Z"/>
                <w:bCs/>
                <w:snapToGrid w:val="0"/>
                <w:lang w:val="ru-RU"/>
              </w:rPr>
            </w:pPr>
            <w:ins w:id="2154" w:author="Lashkevich" w:date="2015-04-09T01:34:00Z">
              <w:r w:rsidRPr="006242C1">
                <w:rPr>
                  <w:bCs/>
                  <w:snapToGrid w:val="0"/>
                  <w:lang w:val="ru-RU"/>
                </w:rPr>
                <w:t>10</w:t>
              </w:r>
            </w:ins>
          </w:p>
        </w:tc>
      </w:tr>
      <w:tr w:rsidR="00A45FAB" w:rsidRPr="006242C1" w:rsidTr="00A45FAB">
        <w:trPr>
          <w:ins w:id="2155" w:author="Lashkevich" w:date="2015-04-09T01:34:00Z"/>
        </w:trPr>
        <w:tc>
          <w:tcPr>
            <w:tcW w:w="1843" w:type="dxa"/>
            <w:vAlign w:val="bottom"/>
          </w:tcPr>
          <w:p w:rsidR="00A45FAB" w:rsidRPr="006242C1" w:rsidRDefault="00A45FAB" w:rsidP="00A45FAB">
            <w:pPr>
              <w:pStyle w:val="affff9"/>
              <w:jc w:val="center"/>
              <w:rPr>
                <w:ins w:id="2156" w:author="Lashkevich" w:date="2015-04-09T01:34:00Z"/>
                <w:snapToGrid w:val="0"/>
                <w:lang w:val="ru-RU"/>
              </w:rPr>
            </w:pPr>
            <w:ins w:id="2157" w:author="Lashkevich" w:date="2015-04-09T01:34:00Z">
              <w:r w:rsidRPr="006242C1">
                <w:rPr>
                  <w:snapToGrid w:val="0"/>
                  <w:lang w:val="ru-RU"/>
                </w:rPr>
                <w:t>27</w:t>
              </w:r>
            </w:ins>
          </w:p>
        </w:tc>
        <w:tc>
          <w:tcPr>
            <w:tcW w:w="1417" w:type="dxa"/>
            <w:vAlign w:val="bottom"/>
          </w:tcPr>
          <w:p w:rsidR="00A45FAB" w:rsidRPr="006242C1" w:rsidRDefault="00A45FAB" w:rsidP="00A45FAB">
            <w:pPr>
              <w:pStyle w:val="affff9"/>
              <w:jc w:val="center"/>
              <w:rPr>
                <w:ins w:id="2158" w:author="Lashkevich" w:date="2015-04-09T01:34:00Z"/>
                <w:snapToGrid w:val="0"/>
                <w:lang w:val="ru-RU"/>
              </w:rPr>
            </w:pPr>
            <w:ins w:id="2159" w:author="Lashkevich" w:date="2015-04-09T01:34:00Z">
              <w:r w:rsidRPr="006242C1">
                <w:rPr>
                  <w:snapToGrid w:val="0"/>
                  <w:lang w:val="ru-RU"/>
                </w:rPr>
                <w:t>33,98</w:t>
              </w:r>
            </w:ins>
          </w:p>
        </w:tc>
        <w:tc>
          <w:tcPr>
            <w:tcW w:w="1276" w:type="dxa"/>
            <w:shd w:val="clear" w:color="auto" w:fill="F76947"/>
            <w:vAlign w:val="bottom"/>
          </w:tcPr>
          <w:p w:rsidR="00A45FAB" w:rsidRPr="006242C1" w:rsidRDefault="00A45FAB" w:rsidP="00A45FAB">
            <w:pPr>
              <w:pStyle w:val="affff9"/>
              <w:jc w:val="center"/>
              <w:rPr>
                <w:ins w:id="2160" w:author="Lashkevich" w:date="2015-04-09T01:34:00Z"/>
                <w:b/>
                <w:bCs/>
                <w:snapToGrid w:val="0"/>
                <w:lang w:val="ru-RU"/>
              </w:rPr>
            </w:pPr>
            <w:ins w:id="2161" w:author="Lashkevich" w:date="2015-04-09T01:34:00Z">
              <w:r w:rsidRPr="006242C1">
                <w:rPr>
                  <w:b/>
                  <w:bCs/>
                  <w:snapToGrid w:val="0"/>
                  <w:lang w:val="ru-RU"/>
                </w:rPr>
                <w:t>35</w:t>
              </w:r>
            </w:ins>
          </w:p>
        </w:tc>
        <w:tc>
          <w:tcPr>
            <w:tcW w:w="1276" w:type="dxa"/>
            <w:shd w:val="clear" w:color="auto" w:fill="auto"/>
            <w:vAlign w:val="bottom"/>
          </w:tcPr>
          <w:p w:rsidR="00A45FAB" w:rsidRPr="006242C1" w:rsidRDefault="00A45FAB" w:rsidP="00A45FAB">
            <w:pPr>
              <w:pStyle w:val="affff9"/>
              <w:jc w:val="center"/>
              <w:rPr>
                <w:ins w:id="2162" w:author="Lashkevich" w:date="2015-04-09T01:34:00Z"/>
                <w:bCs/>
                <w:snapToGrid w:val="0"/>
                <w:lang w:val="ru-RU"/>
              </w:rPr>
            </w:pPr>
            <w:ins w:id="2163" w:author="Lashkevich" w:date="2015-04-09T01:34:00Z">
              <w:r w:rsidRPr="006242C1">
                <w:rPr>
                  <w:bCs/>
                  <w:snapToGrid w:val="0"/>
                  <w:lang w:val="ru-RU"/>
                </w:rPr>
                <w:t>14</w:t>
              </w:r>
            </w:ins>
          </w:p>
        </w:tc>
        <w:tc>
          <w:tcPr>
            <w:tcW w:w="1275" w:type="dxa"/>
            <w:shd w:val="clear" w:color="auto" w:fill="auto"/>
            <w:vAlign w:val="bottom"/>
          </w:tcPr>
          <w:p w:rsidR="00A45FAB" w:rsidRPr="006242C1" w:rsidRDefault="00A45FAB" w:rsidP="00A45FAB">
            <w:pPr>
              <w:pStyle w:val="affff9"/>
              <w:jc w:val="center"/>
              <w:rPr>
                <w:ins w:id="2164" w:author="Lashkevich" w:date="2015-04-09T01:34:00Z"/>
                <w:bCs/>
                <w:snapToGrid w:val="0"/>
                <w:lang w:val="ru-RU"/>
              </w:rPr>
            </w:pPr>
            <w:ins w:id="2165" w:author="Lashkevich" w:date="2015-04-09T01:34:00Z">
              <w:r w:rsidRPr="006242C1">
                <w:rPr>
                  <w:bCs/>
                  <w:snapToGrid w:val="0"/>
                  <w:lang w:val="ru-RU"/>
                </w:rPr>
                <w:t>13</w:t>
              </w:r>
            </w:ins>
          </w:p>
        </w:tc>
        <w:tc>
          <w:tcPr>
            <w:tcW w:w="1276" w:type="dxa"/>
            <w:shd w:val="clear" w:color="auto" w:fill="auto"/>
            <w:vAlign w:val="bottom"/>
          </w:tcPr>
          <w:p w:rsidR="00A45FAB" w:rsidRPr="006242C1" w:rsidRDefault="00A45FAB" w:rsidP="00A45FAB">
            <w:pPr>
              <w:pStyle w:val="affff9"/>
              <w:jc w:val="center"/>
              <w:rPr>
                <w:ins w:id="2166" w:author="Lashkevich" w:date="2015-04-09T01:34:00Z"/>
                <w:bCs/>
                <w:snapToGrid w:val="0"/>
                <w:lang w:val="ru-RU"/>
              </w:rPr>
            </w:pPr>
            <w:ins w:id="2167" w:author="Lashkevich" w:date="2015-04-09T01:34:00Z">
              <w:r w:rsidRPr="006242C1">
                <w:rPr>
                  <w:bCs/>
                  <w:snapToGrid w:val="0"/>
                  <w:lang w:val="ru-RU"/>
                </w:rPr>
                <w:t>9</w:t>
              </w:r>
            </w:ins>
          </w:p>
        </w:tc>
        <w:tc>
          <w:tcPr>
            <w:tcW w:w="1276" w:type="dxa"/>
            <w:shd w:val="clear" w:color="auto" w:fill="auto"/>
            <w:vAlign w:val="bottom"/>
          </w:tcPr>
          <w:p w:rsidR="00A45FAB" w:rsidRPr="006242C1" w:rsidRDefault="00A45FAB" w:rsidP="00A45FAB">
            <w:pPr>
              <w:pStyle w:val="affff9"/>
              <w:jc w:val="center"/>
              <w:rPr>
                <w:ins w:id="2168" w:author="Lashkevich" w:date="2015-04-09T01:34:00Z"/>
                <w:bCs/>
                <w:snapToGrid w:val="0"/>
                <w:lang w:val="ru-RU"/>
              </w:rPr>
            </w:pPr>
            <w:ins w:id="2169" w:author="Lashkevich" w:date="2015-04-09T01:34:00Z">
              <w:r w:rsidRPr="006242C1">
                <w:rPr>
                  <w:bCs/>
                  <w:snapToGrid w:val="0"/>
                  <w:lang w:val="ru-RU"/>
                </w:rPr>
                <w:t>9</w:t>
              </w:r>
            </w:ins>
          </w:p>
        </w:tc>
      </w:tr>
      <w:tr w:rsidR="00A45FAB" w:rsidRPr="006242C1" w:rsidTr="00A45FAB">
        <w:trPr>
          <w:ins w:id="2170" w:author="Lashkevich" w:date="2015-04-09T01:34:00Z"/>
        </w:trPr>
        <w:tc>
          <w:tcPr>
            <w:tcW w:w="1843" w:type="dxa"/>
            <w:vAlign w:val="bottom"/>
          </w:tcPr>
          <w:p w:rsidR="00A45FAB" w:rsidRPr="006242C1" w:rsidRDefault="00A45FAB" w:rsidP="00A45FAB">
            <w:pPr>
              <w:pStyle w:val="affff9"/>
              <w:jc w:val="center"/>
              <w:rPr>
                <w:ins w:id="2171" w:author="Lashkevich" w:date="2015-04-09T01:34:00Z"/>
                <w:snapToGrid w:val="0"/>
                <w:lang w:val="ru-RU"/>
              </w:rPr>
            </w:pPr>
            <w:ins w:id="2172" w:author="Lashkevich" w:date="2015-04-09T01:34:00Z">
              <w:r w:rsidRPr="006242C1">
                <w:rPr>
                  <w:snapToGrid w:val="0"/>
                  <w:lang w:val="ru-RU"/>
                </w:rPr>
                <w:t>28</w:t>
              </w:r>
            </w:ins>
          </w:p>
        </w:tc>
        <w:tc>
          <w:tcPr>
            <w:tcW w:w="1417" w:type="dxa"/>
            <w:vAlign w:val="bottom"/>
          </w:tcPr>
          <w:p w:rsidR="00A45FAB" w:rsidRPr="006242C1" w:rsidRDefault="00A45FAB" w:rsidP="00A45FAB">
            <w:pPr>
              <w:pStyle w:val="affff9"/>
              <w:jc w:val="center"/>
              <w:rPr>
                <w:ins w:id="2173" w:author="Lashkevich" w:date="2015-04-09T01:34:00Z"/>
                <w:snapToGrid w:val="0"/>
                <w:lang w:val="ru-RU"/>
              </w:rPr>
            </w:pPr>
            <w:ins w:id="2174" w:author="Lashkevich" w:date="2015-04-09T01:34:00Z">
              <w:r w:rsidRPr="006242C1">
                <w:rPr>
                  <w:snapToGrid w:val="0"/>
                  <w:lang w:val="ru-RU"/>
                </w:rPr>
                <w:t>36,25</w:t>
              </w:r>
            </w:ins>
          </w:p>
        </w:tc>
        <w:tc>
          <w:tcPr>
            <w:tcW w:w="1276" w:type="dxa"/>
            <w:shd w:val="clear" w:color="auto" w:fill="F76947"/>
            <w:vAlign w:val="bottom"/>
          </w:tcPr>
          <w:p w:rsidR="00A45FAB" w:rsidRPr="006242C1" w:rsidRDefault="00A45FAB" w:rsidP="00A45FAB">
            <w:pPr>
              <w:pStyle w:val="affff9"/>
              <w:jc w:val="center"/>
              <w:rPr>
                <w:ins w:id="2175" w:author="Lashkevich" w:date="2015-04-09T01:34:00Z"/>
                <w:b/>
                <w:bCs/>
                <w:snapToGrid w:val="0"/>
                <w:lang w:val="ru-RU"/>
              </w:rPr>
            </w:pPr>
            <w:ins w:id="2176" w:author="Lashkevich" w:date="2015-04-09T01:34:00Z">
              <w:r w:rsidRPr="006242C1">
                <w:rPr>
                  <w:b/>
                  <w:bCs/>
                  <w:snapToGrid w:val="0"/>
                  <w:lang w:val="ru-RU"/>
                </w:rPr>
                <w:t>31</w:t>
              </w:r>
            </w:ins>
          </w:p>
        </w:tc>
        <w:tc>
          <w:tcPr>
            <w:tcW w:w="1276" w:type="dxa"/>
            <w:shd w:val="clear" w:color="auto" w:fill="auto"/>
            <w:vAlign w:val="bottom"/>
          </w:tcPr>
          <w:p w:rsidR="00A45FAB" w:rsidRPr="006242C1" w:rsidRDefault="00A45FAB" w:rsidP="00A45FAB">
            <w:pPr>
              <w:pStyle w:val="affff9"/>
              <w:jc w:val="center"/>
              <w:rPr>
                <w:ins w:id="2177" w:author="Lashkevich" w:date="2015-04-09T01:34:00Z"/>
                <w:bCs/>
                <w:snapToGrid w:val="0"/>
                <w:lang w:val="ru-RU"/>
              </w:rPr>
            </w:pPr>
            <w:ins w:id="2178" w:author="Lashkevich" w:date="2015-04-09T01:34:00Z">
              <w:r w:rsidRPr="006242C1">
                <w:rPr>
                  <w:bCs/>
                  <w:snapToGrid w:val="0"/>
                  <w:lang w:val="ru-RU"/>
                </w:rPr>
                <w:t>13</w:t>
              </w:r>
            </w:ins>
          </w:p>
        </w:tc>
        <w:tc>
          <w:tcPr>
            <w:tcW w:w="1275" w:type="dxa"/>
            <w:shd w:val="clear" w:color="auto" w:fill="auto"/>
            <w:vAlign w:val="bottom"/>
          </w:tcPr>
          <w:p w:rsidR="00A45FAB" w:rsidRPr="006242C1" w:rsidRDefault="00A45FAB" w:rsidP="00A45FAB">
            <w:pPr>
              <w:pStyle w:val="affff9"/>
              <w:jc w:val="center"/>
              <w:rPr>
                <w:ins w:id="2179" w:author="Lashkevich" w:date="2015-04-09T01:34:00Z"/>
                <w:bCs/>
                <w:snapToGrid w:val="0"/>
                <w:lang w:val="en-US"/>
              </w:rPr>
            </w:pPr>
            <w:ins w:id="2180" w:author="Lashkevich" w:date="2015-04-09T01:34:00Z">
              <w:r w:rsidRPr="006242C1">
                <w:rPr>
                  <w:bCs/>
                  <w:snapToGrid w:val="0"/>
                  <w:lang w:val="en-US"/>
                </w:rPr>
                <w:t>12</w:t>
              </w:r>
            </w:ins>
          </w:p>
        </w:tc>
        <w:tc>
          <w:tcPr>
            <w:tcW w:w="1276" w:type="dxa"/>
            <w:shd w:val="clear" w:color="auto" w:fill="auto"/>
            <w:vAlign w:val="bottom"/>
          </w:tcPr>
          <w:p w:rsidR="00A45FAB" w:rsidRPr="006242C1" w:rsidRDefault="00A45FAB" w:rsidP="00A45FAB">
            <w:pPr>
              <w:pStyle w:val="affff9"/>
              <w:jc w:val="center"/>
              <w:rPr>
                <w:ins w:id="2181" w:author="Lashkevich" w:date="2015-04-09T01:34:00Z"/>
                <w:bCs/>
                <w:snapToGrid w:val="0"/>
                <w:lang w:val="ru-RU"/>
              </w:rPr>
            </w:pPr>
            <w:ins w:id="2182" w:author="Lashkevich" w:date="2015-04-09T01:34:00Z">
              <w:r w:rsidRPr="006242C1">
                <w:rPr>
                  <w:bCs/>
                  <w:snapToGrid w:val="0"/>
                  <w:lang w:val="ru-RU"/>
                </w:rPr>
                <w:t>8</w:t>
              </w:r>
            </w:ins>
          </w:p>
        </w:tc>
        <w:tc>
          <w:tcPr>
            <w:tcW w:w="1276" w:type="dxa"/>
            <w:shd w:val="clear" w:color="auto" w:fill="auto"/>
            <w:vAlign w:val="bottom"/>
          </w:tcPr>
          <w:p w:rsidR="00A45FAB" w:rsidRPr="006242C1" w:rsidRDefault="00A45FAB" w:rsidP="00A45FAB">
            <w:pPr>
              <w:pStyle w:val="affff9"/>
              <w:jc w:val="center"/>
              <w:rPr>
                <w:ins w:id="2183" w:author="Lashkevich" w:date="2015-04-09T01:34:00Z"/>
                <w:bCs/>
                <w:snapToGrid w:val="0"/>
                <w:lang w:val="ru-RU"/>
              </w:rPr>
            </w:pPr>
            <w:ins w:id="2184" w:author="Lashkevich" w:date="2015-04-09T01:34:00Z">
              <w:r w:rsidRPr="006242C1">
                <w:rPr>
                  <w:bCs/>
                  <w:snapToGrid w:val="0"/>
                  <w:lang w:val="ru-RU"/>
                </w:rPr>
                <w:t>8</w:t>
              </w:r>
            </w:ins>
          </w:p>
        </w:tc>
      </w:tr>
      <w:tr w:rsidR="00A45FAB" w:rsidRPr="006242C1" w:rsidTr="00A45FAB">
        <w:trPr>
          <w:ins w:id="2185" w:author="Lashkevich" w:date="2015-04-09T01:34:00Z"/>
        </w:trPr>
        <w:tc>
          <w:tcPr>
            <w:tcW w:w="1843" w:type="dxa"/>
            <w:vAlign w:val="bottom"/>
          </w:tcPr>
          <w:p w:rsidR="00A45FAB" w:rsidRPr="006242C1" w:rsidRDefault="00A45FAB" w:rsidP="00A45FAB">
            <w:pPr>
              <w:pStyle w:val="affff9"/>
              <w:jc w:val="center"/>
              <w:rPr>
                <w:ins w:id="2186" w:author="Lashkevich" w:date="2015-04-09T01:34:00Z"/>
                <w:snapToGrid w:val="0"/>
                <w:lang w:val="ru-RU"/>
              </w:rPr>
            </w:pPr>
            <w:ins w:id="2187" w:author="Lashkevich" w:date="2015-04-09T01:34:00Z">
              <w:r w:rsidRPr="006242C1">
                <w:rPr>
                  <w:snapToGrid w:val="0"/>
                  <w:lang w:val="ru-RU"/>
                </w:rPr>
                <w:t>29</w:t>
              </w:r>
            </w:ins>
          </w:p>
        </w:tc>
        <w:tc>
          <w:tcPr>
            <w:tcW w:w="1417" w:type="dxa"/>
            <w:vAlign w:val="bottom"/>
          </w:tcPr>
          <w:p w:rsidR="00A45FAB" w:rsidRPr="006242C1" w:rsidRDefault="00A45FAB" w:rsidP="00A45FAB">
            <w:pPr>
              <w:pStyle w:val="affff9"/>
              <w:jc w:val="center"/>
              <w:rPr>
                <w:ins w:id="2188" w:author="Lashkevich" w:date="2015-04-09T01:34:00Z"/>
                <w:snapToGrid w:val="0"/>
                <w:lang w:val="ru-RU"/>
              </w:rPr>
            </w:pPr>
            <w:ins w:id="2189" w:author="Lashkevich" w:date="2015-04-09T01:34:00Z">
              <w:r w:rsidRPr="006242C1">
                <w:rPr>
                  <w:snapToGrid w:val="0"/>
                  <w:lang w:val="ru-RU"/>
                </w:rPr>
                <w:t>38,72</w:t>
              </w:r>
            </w:ins>
          </w:p>
        </w:tc>
        <w:tc>
          <w:tcPr>
            <w:tcW w:w="1276" w:type="dxa"/>
            <w:shd w:val="clear" w:color="auto" w:fill="F76947"/>
            <w:vAlign w:val="bottom"/>
          </w:tcPr>
          <w:p w:rsidR="00A45FAB" w:rsidRPr="006242C1" w:rsidRDefault="00A45FAB" w:rsidP="00A45FAB">
            <w:pPr>
              <w:pStyle w:val="affff9"/>
              <w:jc w:val="center"/>
              <w:rPr>
                <w:ins w:id="2190" w:author="Lashkevich" w:date="2015-04-09T01:34:00Z"/>
                <w:b/>
                <w:bCs/>
                <w:snapToGrid w:val="0"/>
                <w:lang w:val="ru-RU"/>
              </w:rPr>
            </w:pPr>
            <w:ins w:id="2191" w:author="Lashkevich" w:date="2015-04-09T01:34:00Z">
              <w:r w:rsidRPr="006242C1">
                <w:rPr>
                  <w:b/>
                  <w:bCs/>
                  <w:snapToGrid w:val="0"/>
                  <w:lang w:val="ru-RU"/>
                </w:rPr>
                <w:t>28</w:t>
              </w:r>
            </w:ins>
          </w:p>
        </w:tc>
        <w:tc>
          <w:tcPr>
            <w:tcW w:w="1276" w:type="dxa"/>
            <w:shd w:val="clear" w:color="auto" w:fill="auto"/>
            <w:vAlign w:val="bottom"/>
          </w:tcPr>
          <w:p w:rsidR="00A45FAB" w:rsidRPr="006242C1" w:rsidRDefault="00A45FAB" w:rsidP="00A45FAB">
            <w:pPr>
              <w:pStyle w:val="affff9"/>
              <w:jc w:val="center"/>
              <w:rPr>
                <w:ins w:id="2192" w:author="Lashkevich" w:date="2015-04-09T01:34:00Z"/>
                <w:bCs/>
                <w:snapToGrid w:val="0"/>
                <w:lang w:val="ru-RU"/>
              </w:rPr>
            </w:pPr>
            <w:ins w:id="2193" w:author="Lashkevich" w:date="2015-04-09T01:34:00Z">
              <w:r w:rsidRPr="006242C1">
                <w:rPr>
                  <w:bCs/>
                  <w:snapToGrid w:val="0"/>
                  <w:lang w:val="ru-RU"/>
                </w:rPr>
                <w:t>11</w:t>
              </w:r>
            </w:ins>
          </w:p>
        </w:tc>
        <w:tc>
          <w:tcPr>
            <w:tcW w:w="1275" w:type="dxa"/>
            <w:shd w:val="clear" w:color="auto" w:fill="auto"/>
            <w:vAlign w:val="bottom"/>
          </w:tcPr>
          <w:p w:rsidR="00A45FAB" w:rsidRPr="006242C1" w:rsidRDefault="00A45FAB" w:rsidP="00A45FAB">
            <w:pPr>
              <w:pStyle w:val="affff9"/>
              <w:jc w:val="center"/>
              <w:rPr>
                <w:ins w:id="2194" w:author="Lashkevich" w:date="2015-04-09T01:34:00Z"/>
                <w:bCs/>
                <w:snapToGrid w:val="0"/>
                <w:lang w:val="en-US"/>
              </w:rPr>
            </w:pPr>
            <w:ins w:id="2195" w:author="Lashkevich" w:date="2015-04-09T01:34:00Z">
              <w:r w:rsidRPr="006242C1">
                <w:rPr>
                  <w:bCs/>
                  <w:snapToGrid w:val="0"/>
                  <w:lang w:val="en-US"/>
                </w:rPr>
                <w:t>11</w:t>
              </w:r>
            </w:ins>
          </w:p>
        </w:tc>
        <w:tc>
          <w:tcPr>
            <w:tcW w:w="1276" w:type="dxa"/>
            <w:shd w:val="clear" w:color="auto" w:fill="auto"/>
            <w:vAlign w:val="bottom"/>
          </w:tcPr>
          <w:p w:rsidR="00A45FAB" w:rsidRPr="006242C1" w:rsidRDefault="00A45FAB" w:rsidP="00A45FAB">
            <w:pPr>
              <w:pStyle w:val="affff9"/>
              <w:jc w:val="center"/>
              <w:rPr>
                <w:ins w:id="2196" w:author="Lashkevich" w:date="2015-04-09T01:34:00Z"/>
                <w:bCs/>
                <w:snapToGrid w:val="0"/>
                <w:lang w:val="ru-RU"/>
              </w:rPr>
            </w:pPr>
            <w:ins w:id="2197" w:author="Lashkevich" w:date="2015-04-09T01:34:00Z">
              <w:r w:rsidRPr="006242C1">
                <w:rPr>
                  <w:bCs/>
                  <w:snapToGrid w:val="0"/>
                  <w:lang w:val="ru-RU"/>
                </w:rPr>
                <w:t>7</w:t>
              </w:r>
            </w:ins>
          </w:p>
        </w:tc>
        <w:tc>
          <w:tcPr>
            <w:tcW w:w="1276" w:type="dxa"/>
            <w:shd w:val="clear" w:color="auto" w:fill="auto"/>
            <w:vAlign w:val="bottom"/>
          </w:tcPr>
          <w:p w:rsidR="00A45FAB" w:rsidRPr="006242C1" w:rsidRDefault="00A45FAB" w:rsidP="00A45FAB">
            <w:pPr>
              <w:pStyle w:val="affff9"/>
              <w:jc w:val="center"/>
              <w:rPr>
                <w:ins w:id="2198" w:author="Lashkevich" w:date="2015-04-09T01:34:00Z"/>
                <w:bCs/>
                <w:snapToGrid w:val="0"/>
                <w:lang w:val="ru-RU"/>
              </w:rPr>
            </w:pPr>
            <w:ins w:id="2199" w:author="Lashkevich" w:date="2015-04-09T01:34:00Z">
              <w:r w:rsidRPr="006242C1">
                <w:rPr>
                  <w:bCs/>
                  <w:snapToGrid w:val="0"/>
                  <w:lang w:val="ru-RU"/>
                </w:rPr>
                <w:t>7</w:t>
              </w:r>
            </w:ins>
          </w:p>
        </w:tc>
      </w:tr>
      <w:tr w:rsidR="00A45FAB" w:rsidRPr="006242C1" w:rsidTr="00A45FAB">
        <w:trPr>
          <w:ins w:id="2200" w:author="Lashkevich" w:date="2015-04-09T01:34:00Z"/>
        </w:trPr>
        <w:tc>
          <w:tcPr>
            <w:tcW w:w="1843" w:type="dxa"/>
            <w:vAlign w:val="bottom"/>
          </w:tcPr>
          <w:p w:rsidR="00A45FAB" w:rsidRPr="006242C1" w:rsidRDefault="00A45FAB" w:rsidP="00A45FAB">
            <w:pPr>
              <w:pStyle w:val="affff9"/>
              <w:jc w:val="center"/>
              <w:rPr>
                <w:ins w:id="2201" w:author="Lashkevich" w:date="2015-04-09T01:34:00Z"/>
                <w:snapToGrid w:val="0"/>
                <w:lang w:val="ru-RU"/>
              </w:rPr>
            </w:pPr>
            <w:ins w:id="2202" w:author="Lashkevich" w:date="2015-04-09T01:34:00Z">
              <w:r w:rsidRPr="006242C1">
                <w:rPr>
                  <w:snapToGrid w:val="0"/>
                  <w:lang w:val="ru-RU"/>
                </w:rPr>
                <w:t>30</w:t>
              </w:r>
            </w:ins>
          </w:p>
        </w:tc>
        <w:tc>
          <w:tcPr>
            <w:tcW w:w="1417" w:type="dxa"/>
            <w:vAlign w:val="bottom"/>
          </w:tcPr>
          <w:p w:rsidR="00A45FAB" w:rsidRPr="006242C1" w:rsidRDefault="00A45FAB" w:rsidP="00A45FAB">
            <w:pPr>
              <w:pStyle w:val="affff9"/>
              <w:jc w:val="center"/>
              <w:rPr>
                <w:ins w:id="2203" w:author="Lashkevich" w:date="2015-04-09T01:34:00Z"/>
                <w:snapToGrid w:val="0"/>
                <w:lang w:val="ru-RU"/>
              </w:rPr>
            </w:pPr>
            <w:ins w:id="2204" w:author="Lashkevich" w:date="2015-04-09T01:34:00Z">
              <w:r w:rsidRPr="006242C1">
                <w:rPr>
                  <w:snapToGrid w:val="0"/>
                  <w:lang w:val="ru-RU"/>
                </w:rPr>
                <w:t>41,19</w:t>
              </w:r>
            </w:ins>
          </w:p>
        </w:tc>
        <w:tc>
          <w:tcPr>
            <w:tcW w:w="1276" w:type="dxa"/>
            <w:shd w:val="clear" w:color="auto" w:fill="F76947"/>
            <w:vAlign w:val="bottom"/>
          </w:tcPr>
          <w:p w:rsidR="00A45FAB" w:rsidRPr="006242C1" w:rsidRDefault="00A45FAB" w:rsidP="00A45FAB">
            <w:pPr>
              <w:pStyle w:val="affff9"/>
              <w:jc w:val="center"/>
              <w:rPr>
                <w:ins w:id="2205" w:author="Lashkevich" w:date="2015-04-09T01:34:00Z"/>
                <w:b/>
                <w:bCs/>
                <w:snapToGrid w:val="0"/>
                <w:lang w:val="ru-RU"/>
              </w:rPr>
            </w:pPr>
            <w:ins w:id="2206" w:author="Lashkevich" w:date="2015-04-09T01:34:00Z">
              <w:r w:rsidRPr="006242C1">
                <w:rPr>
                  <w:b/>
                  <w:bCs/>
                  <w:snapToGrid w:val="0"/>
                  <w:lang w:val="ru-RU"/>
                </w:rPr>
                <w:t>25</w:t>
              </w:r>
            </w:ins>
          </w:p>
        </w:tc>
        <w:tc>
          <w:tcPr>
            <w:tcW w:w="1276" w:type="dxa"/>
            <w:shd w:val="clear" w:color="auto" w:fill="auto"/>
            <w:vAlign w:val="bottom"/>
          </w:tcPr>
          <w:p w:rsidR="00A45FAB" w:rsidRPr="006242C1" w:rsidRDefault="00A45FAB" w:rsidP="00A45FAB">
            <w:pPr>
              <w:pStyle w:val="affff9"/>
              <w:jc w:val="center"/>
              <w:rPr>
                <w:ins w:id="2207" w:author="Lashkevich" w:date="2015-04-09T01:34:00Z"/>
                <w:bCs/>
                <w:snapToGrid w:val="0"/>
                <w:lang w:val="ru-RU"/>
              </w:rPr>
            </w:pPr>
            <w:ins w:id="2208" w:author="Lashkevich" w:date="2015-04-09T01:34:00Z">
              <w:r w:rsidRPr="006242C1">
                <w:rPr>
                  <w:bCs/>
                  <w:snapToGrid w:val="0"/>
                  <w:lang w:val="ru-RU"/>
                </w:rPr>
                <w:t>10</w:t>
              </w:r>
            </w:ins>
          </w:p>
        </w:tc>
        <w:tc>
          <w:tcPr>
            <w:tcW w:w="1275" w:type="dxa"/>
            <w:shd w:val="clear" w:color="auto" w:fill="auto"/>
            <w:vAlign w:val="bottom"/>
          </w:tcPr>
          <w:p w:rsidR="00A45FAB" w:rsidRPr="006242C1" w:rsidRDefault="00A45FAB" w:rsidP="00A45FAB">
            <w:pPr>
              <w:pStyle w:val="affff9"/>
              <w:jc w:val="center"/>
              <w:rPr>
                <w:ins w:id="2209" w:author="Lashkevich" w:date="2015-04-09T01:34:00Z"/>
                <w:bCs/>
                <w:snapToGrid w:val="0"/>
                <w:lang w:val="en-US"/>
              </w:rPr>
            </w:pPr>
            <w:ins w:id="2210" w:author="Lashkevich" w:date="2015-04-09T01:34:00Z">
              <w:r w:rsidRPr="006242C1">
                <w:rPr>
                  <w:bCs/>
                  <w:snapToGrid w:val="0"/>
                  <w:lang w:val="en-US"/>
                </w:rPr>
                <w:t>9</w:t>
              </w:r>
            </w:ins>
          </w:p>
        </w:tc>
        <w:tc>
          <w:tcPr>
            <w:tcW w:w="1276" w:type="dxa"/>
            <w:shd w:val="clear" w:color="auto" w:fill="auto"/>
            <w:vAlign w:val="bottom"/>
          </w:tcPr>
          <w:p w:rsidR="00A45FAB" w:rsidRPr="006242C1" w:rsidRDefault="00A45FAB" w:rsidP="00A45FAB">
            <w:pPr>
              <w:pStyle w:val="affff9"/>
              <w:jc w:val="center"/>
              <w:rPr>
                <w:ins w:id="2211" w:author="Lashkevich" w:date="2015-04-09T01:34:00Z"/>
                <w:bCs/>
                <w:snapToGrid w:val="0"/>
                <w:lang w:val="ru-RU"/>
              </w:rPr>
            </w:pPr>
            <w:ins w:id="2212" w:author="Lashkevich" w:date="2015-04-09T01:34:00Z">
              <w:r w:rsidRPr="006242C1">
                <w:rPr>
                  <w:bCs/>
                  <w:snapToGrid w:val="0"/>
                  <w:lang w:val="ru-RU"/>
                </w:rPr>
                <w:t>6</w:t>
              </w:r>
            </w:ins>
          </w:p>
        </w:tc>
        <w:tc>
          <w:tcPr>
            <w:tcW w:w="1276" w:type="dxa"/>
            <w:shd w:val="clear" w:color="auto" w:fill="auto"/>
            <w:vAlign w:val="bottom"/>
          </w:tcPr>
          <w:p w:rsidR="00A45FAB" w:rsidRPr="006242C1" w:rsidRDefault="00A45FAB" w:rsidP="00A45FAB">
            <w:pPr>
              <w:pStyle w:val="affff9"/>
              <w:jc w:val="center"/>
              <w:rPr>
                <w:ins w:id="2213" w:author="Lashkevich" w:date="2015-04-09T01:34:00Z"/>
                <w:bCs/>
                <w:snapToGrid w:val="0"/>
                <w:lang w:val="ru-RU"/>
              </w:rPr>
            </w:pPr>
            <w:ins w:id="2214" w:author="Lashkevich" w:date="2015-04-09T01:34:00Z">
              <w:r w:rsidRPr="006242C1">
                <w:rPr>
                  <w:bCs/>
                  <w:snapToGrid w:val="0"/>
                  <w:lang w:val="ru-RU"/>
                </w:rPr>
                <w:t>6</w:t>
              </w:r>
            </w:ins>
          </w:p>
        </w:tc>
      </w:tr>
    </w:tbl>
    <w:p w:rsidR="00A45FAB" w:rsidRPr="006242C1" w:rsidRDefault="00A45FAB" w:rsidP="00A45FAB">
      <w:pPr>
        <w:pStyle w:val="affff9"/>
        <w:rPr>
          <w:ins w:id="2215" w:author="Lashkevich" w:date="2015-04-09T01:34:00Z"/>
          <w:snapToGrid w:val="0"/>
          <w:lang w:val="ru-RU"/>
        </w:rPr>
      </w:pPr>
      <w:ins w:id="2216" w:author="Lashkevich" w:date="2015-04-09T01:34:00Z">
        <w:r w:rsidRPr="006242C1">
          <w:rPr>
            <w:b/>
            <w:snapToGrid w:val="0"/>
            <w:lang w:val="en-US"/>
          </w:rPr>
          <w:t>xx</w:t>
        </w:r>
        <w:r w:rsidRPr="006242C1">
          <w:rPr>
            <w:b/>
            <w:snapToGrid w:val="0"/>
            <w:lang w:val="ru-RU"/>
          </w:rPr>
          <w:t xml:space="preserve">  </w:t>
        </w:r>
        <w:r w:rsidRPr="006242C1">
          <w:rPr>
            <w:snapToGrid w:val="0"/>
            <w:lang w:val="ru-RU"/>
          </w:rPr>
          <w:t xml:space="preserve"> – требуемое расстояние разноса </w:t>
        </w:r>
        <w:r w:rsidRPr="006242C1">
          <w:rPr>
            <w:i/>
            <w:snapToGrid w:val="0"/>
            <w:lang w:val="en-US"/>
          </w:rPr>
          <w:t>D</w:t>
        </w:r>
        <w:r w:rsidRPr="006242C1">
          <w:rPr>
            <w:i/>
            <w:snapToGrid w:val="0"/>
            <w:vertAlign w:val="subscript"/>
            <w:lang w:val="en-US"/>
          </w:rPr>
          <w:t>s</w:t>
        </w:r>
        <w:r w:rsidRPr="006242C1">
          <w:rPr>
            <w:snapToGrid w:val="0"/>
            <w:lang w:val="ru-RU"/>
          </w:rPr>
          <w:t xml:space="preserve">, м, если </w:t>
        </w:r>
        <w:r>
          <w:rPr>
            <w:snapToGrid w:val="0"/>
            <w:lang w:val="ru-RU"/>
          </w:rPr>
          <w:t xml:space="preserve">оно </w:t>
        </w:r>
        <w:r w:rsidRPr="006242C1">
          <w:rPr>
            <w:snapToGrid w:val="0"/>
            <w:lang w:val="ru-RU"/>
          </w:rPr>
          <w:t>больше 22 м, даже с учетом методов снижения помех (несовместимо);</w:t>
        </w:r>
      </w:ins>
    </w:p>
    <w:p w:rsidR="00A45FAB" w:rsidRDefault="00A45FAB" w:rsidP="00A45FAB">
      <w:pPr>
        <w:pStyle w:val="affff9"/>
        <w:rPr>
          <w:ins w:id="2217" w:author="Lashkevich" w:date="2015-04-09T01:34:00Z"/>
          <w:snapToGrid w:val="0"/>
          <w:lang w:val="ru-RU"/>
        </w:rPr>
      </w:pPr>
      <w:ins w:id="2218" w:author="Lashkevich" w:date="2015-04-09T01:34:00Z">
        <w:r w:rsidRPr="006242C1">
          <w:rPr>
            <w:snapToGrid w:val="0"/>
            <w:lang w:val="en-US"/>
          </w:rPr>
          <w:t>Fxx</w:t>
        </w:r>
        <w:r w:rsidRPr="006242C1">
          <w:rPr>
            <w:snapToGrid w:val="0"/>
            <w:lang w:val="ru-RU"/>
          </w:rPr>
          <w:t xml:space="preserve"> – необходима установка фильтра с подавлением </w:t>
        </w:r>
        <w:r>
          <w:rPr>
            <w:snapToGrid w:val="0"/>
            <w:lang w:val="ru-RU"/>
          </w:rPr>
          <w:t xml:space="preserve">излучений из полосы частот выше 694 МГц </w:t>
        </w:r>
        <w:r w:rsidRPr="006242C1">
          <w:rPr>
            <w:snapToGrid w:val="0"/>
            <w:lang w:val="ru-RU"/>
          </w:rPr>
          <w:t>не ниже хх дБ;</w:t>
        </w:r>
      </w:ins>
    </w:p>
    <w:p w:rsidR="00A45FAB" w:rsidRPr="006242C1" w:rsidRDefault="00A45FAB" w:rsidP="00A45FAB">
      <w:pPr>
        <w:pStyle w:val="affff9"/>
        <w:rPr>
          <w:ins w:id="2219" w:author="Lashkevich" w:date="2015-04-09T01:34:00Z"/>
          <w:snapToGrid w:val="0"/>
          <w:lang w:val="ru-RU"/>
        </w:rPr>
      </w:pPr>
    </w:p>
    <w:p w:rsidR="00A45FAB" w:rsidRPr="006242C1" w:rsidRDefault="00A45FAB">
      <w:pPr>
        <w:ind w:firstLine="709"/>
        <w:rPr>
          <w:ins w:id="2220" w:author="Lashkevich" w:date="2015-04-09T01:34:00Z"/>
          <w:snapToGrid w:val="0"/>
        </w:rPr>
        <w:pPrChange w:id="2221" w:author="Lashkevich" w:date="2015-04-09T01:49:00Z">
          <w:pPr>
            <w:spacing w:line="312" w:lineRule="auto"/>
            <w:ind w:firstLine="709"/>
          </w:pPr>
        </w:pPrChange>
      </w:pPr>
      <w:ins w:id="2222" w:author="Lashkevich" w:date="2015-04-09T01:34:00Z">
        <w:r w:rsidRPr="006242C1">
          <w:rPr>
            <w:snapToGrid w:val="0"/>
          </w:rPr>
          <w:t xml:space="preserve">Расчеты проведены для приема на фиксированные антенны, изменения напряженности поля указаны относительно величины минимальной медианной напряженности поля полезного сигнала 49 дБ мкВ/м (47-48 ТВ каналы), соответствующей режиму 64 КАМ 5/6, используемому на сетях НЦТВ в Российской Федерации при вероятности охвата местоположений не менее 70%. При расчете использовалось защитное отношение -41 дБ для частотного сдвига больше 18 МГц (соответствует 48 ТВ каналу, 50% приемников). </w:t>
        </w:r>
      </w:ins>
    </w:p>
    <w:p w:rsidR="00A45FAB" w:rsidRPr="006242C1" w:rsidRDefault="00A45FAB">
      <w:pPr>
        <w:ind w:firstLine="709"/>
        <w:rPr>
          <w:ins w:id="2223" w:author="Lashkevich" w:date="2015-04-09T01:34:00Z"/>
          <w:snapToGrid w:val="0"/>
        </w:rPr>
        <w:pPrChange w:id="2224" w:author="Lashkevich" w:date="2015-04-09T01:49:00Z">
          <w:pPr>
            <w:spacing w:line="312" w:lineRule="auto"/>
            <w:ind w:firstLine="709"/>
          </w:pPr>
        </w:pPrChange>
      </w:pPr>
      <w:ins w:id="2225" w:author="Lashkevich" w:date="2015-04-09T01:34:00Z">
        <w:r w:rsidRPr="006242C1">
          <w:rPr>
            <w:snapToGrid w:val="0"/>
          </w:rPr>
          <w:t xml:space="preserve">Результаты в таблицах 1-5 относятся к случаю, когда абонентский терминал работает с максимальной мощностью. Для оценки влияния изменений уровня мощности мобильного терминала (без применения методов Монте-Карло) можно рассмотреть следующую упрощенную модель. </w:t>
        </w:r>
      </w:ins>
    </w:p>
    <w:p w:rsidR="00A45FAB" w:rsidRPr="006242C1" w:rsidRDefault="00A45FAB">
      <w:pPr>
        <w:ind w:firstLine="709"/>
        <w:rPr>
          <w:ins w:id="2226" w:author="Lashkevich" w:date="2015-04-09T01:34:00Z"/>
          <w:snapToGrid w:val="0"/>
        </w:rPr>
        <w:pPrChange w:id="2227" w:author="Lashkevich" w:date="2015-04-09T01:49:00Z">
          <w:pPr>
            <w:spacing w:line="312" w:lineRule="auto"/>
            <w:ind w:firstLine="709"/>
          </w:pPr>
        </w:pPrChange>
      </w:pPr>
      <w:ins w:id="2228" w:author="Lashkevich" w:date="2015-04-09T01:34:00Z">
        <w:r w:rsidRPr="006242C1">
          <w:rPr>
            <w:snapToGrid w:val="0"/>
          </w:rPr>
          <w:t xml:space="preserve">В общем случае, сети ПС и сети ТВ вещания имеют разную топологию, и расстояние до базовых станций сетей </w:t>
        </w:r>
        <w:r w:rsidRPr="006242C1">
          <w:rPr>
            <w:snapToGrid w:val="0"/>
            <w:lang w:val="en-US"/>
          </w:rPr>
          <w:t>IMT</w:t>
        </w:r>
        <w:r w:rsidRPr="006242C1">
          <w:rPr>
            <w:snapToGrid w:val="0"/>
          </w:rPr>
          <w:t xml:space="preserve"> от  мест приема ТВ вещания можно рассматривать как случайную величину, не зависящую от расстояния до передающей станции ТВ вещания.</w:t>
        </w:r>
        <w:r>
          <w:rPr>
            <w:snapToGrid w:val="0"/>
          </w:rPr>
          <w:t xml:space="preserve"> </w:t>
        </w:r>
        <w:r w:rsidRPr="006242C1">
          <w:rPr>
            <w:snapToGrid w:val="0"/>
          </w:rPr>
          <w:t>Мощность передатчика терминала подвижной связи будет зависеть от потерь в радиолинии между терминалом ПС и базовой станцией, изменяясь в диапазоне от -47 дБм (вблизи БС) до 23 дБм (на границе зоны обслуживания). Примем для простоты, что мощность терминала линейно зависит от потерь в радиолинии.</w:t>
        </w:r>
      </w:ins>
    </w:p>
    <w:p w:rsidR="00A45FAB" w:rsidRPr="006242C1" w:rsidRDefault="00A45FAB">
      <w:pPr>
        <w:ind w:firstLine="709"/>
        <w:rPr>
          <w:ins w:id="2229" w:author="Lashkevich" w:date="2015-04-09T01:34:00Z"/>
          <w:snapToGrid w:val="0"/>
        </w:rPr>
        <w:pPrChange w:id="2230" w:author="Lashkevich" w:date="2015-04-09T01:49:00Z">
          <w:pPr>
            <w:spacing w:line="312" w:lineRule="auto"/>
            <w:ind w:firstLine="709"/>
          </w:pPr>
        </w:pPrChange>
      </w:pPr>
      <w:ins w:id="2231" w:author="Lashkevich" w:date="2015-04-09T01:34:00Z">
        <w:r w:rsidRPr="006242C1">
          <w:rPr>
            <w:snapToGrid w:val="0"/>
          </w:rPr>
          <w:t>Рассмотрим пример, в котором базовая станция имеет высоту подвеса антенн 30 метров и радиус зоны обслуживания 8 км. Величина потерь в радиоканале для различных расстояний от БС определяется по модели Окамура-Хата для средних условий пригородной местности.</w:t>
        </w:r>
      </w:ins>
    </w:p>
    <w:p w:rsidR="00A45FAB" w:rsidRPr="006242C1" w:rsidRDefault="00A45FAB">
      <w:pPr>
        <w:ind w:firstLine="709"/>
        <w:rPr>
          <w:ins w:id="2232" w:author="Lashkevich" w:date="2015-04-09T01:34:00Z"/>
          <w:snapToGrid w:val="0"/>
        </w:rPr>
        <w:pPrChange w:id="2233" w:author="Lashkevich" w:date="2015-04-09T01:49:00Z">
          <w:pPr>
            <w:spacing w:line="312" w:lineRule="auto"/>
            <w:ind w:firstLine="709"/>
          </w:pPr>
        </w:pPrChange>
      </w:pPr>
      <w:ins w:id="2234" w:author="Lashkevich" w:date="2015-04-09T01:34:00Z">
        <w:r w:rsidRPr="006242C1">
          <w:rPr>
            <w:snapToGrid w:val="0"/>
          </w:rPr>
          <w:t xml:space="preserve">Максимальный уровень излучения терминала в течение некоторого промежутка времени (например, 1 час) будет определяться перемещением терминала и изменениями условий радиоканала. Для учета возможных превышений средней расчетной мощности терминала в сети </w:t>
        </w:r>
        <w:r w:rsidRPr="006242C1">
          <w:rPr>
            <w:snapToGrid w:val="0"/>
            <w:lang w:val="en-US"/>
          </w:rPr>
          <w:t>IMT</w:t>
        </w:r>
        <w:r w:rsidRPr="006242C1">
          <w:rPr>
            <w:snapToGrid w:val="0"/>
          </w:rPr>
          <w:t xml:space="preserve"> из-за кратковременных изменений условий радиоканала, целесообразно использовать запас 5 дБ (соответствует переходу от 90% к 99% вероятности при стандартном отклонении в 5,5 дБ) или выше.</w:t>
        </w:r>
      </w:ins>
    </w:p>
    <w:p w:rsidR="00A45FAB" w:rsidRPr="006242C1" w:rsidRDefault="00A45FAB">
      <w:pPr>
        <w:ind w:firstLine="709"/>
        <w:rPr>
          <w:ins w:id="2235" w:author="Lashkevich" w:date="2015-04-09T01:34:00Z"/>
          <w:snapToGrid w:val="0"/>
        </w:rPr>
        <w:pPrChange w:id="2236" w:author="Lashkevich" w:date="2015-04-09T01:49:00Z">
          <w:pPr>
            <w:spacing w:line="312" w:lineRule="auto"/>
            <w:ind w:firstLine="709"/>
          </w:pPr>
        </w:pPrChange>
      </w:pPr>
      <w:ins w:id="2237" w:author="Lashkevich" w:date="2015-04-09T01:34:00Z">
        <w:r w:rsidRPr="006242C1">
          <w:rPr>
            <w:snapToGrid w:val="0"/>
          </w:rPr>
          <w:t xml:space="preserve">Вероятность </w:t>
        </w:r>
        <w:r w:rsidRPr="006242C1">
          <w:rPr>
            <w:i/>
            <w:snapToGrid w:val="0"/>
            <w:lang w:val="en-US"/>
          </w:rPr>
          <w:t>P</w:t>
        </w:r>
        <w:r w:rsidRPr="006242C1">
          <w:rPr>
            <w:i/>
            <w:snapToGrid w:val="0"/>
            <w:vertAlign w:val="subscript"/>
          </w:rPr>
          <w:t>(</w:t>
        </w:r>
        <w:r w:rsidRPr="006242C1">
          <w:rPr>
            <w:i/>
            <w:snapToGrid w:val="0"/>
            <w:vertAlign w:val="subscript"/>
            <w:lang w:val="en-US"/>
          </w:rPr>
          <w:t>UE</w:t>
        </w:r>
        <w:r w:rsidRPr="006242C1">
          <w:rPr>
            <w:i/>
            <w:snapToGrid w:val="0"/>
            <w:vertAlign w:val="subscript"/>
          </w:rPr>
          <w:t>&gt;</w:t>
        </w:r>
        <w:r w:rsidRPr="006242C1">
          <w:rPr>
            <w:i/>
            <w:snapToGrid w:val="0"/>
            <w:vertAlign w:val="subscript"/>
            <w:lang w:val="en-US"/>
          </w:rPr>
          <w:t>X</w:t>
        </w:r>
        <w:r w:rsidRPr="006242C1">
          <w:rPr>
            <w:i/>
            <w:snapToGrid w:val="0"/>
            <w:vertAlign w:val="subscript"/>
          </w:rPr>
          <w:t>)</w:t>
        </w:r>
        <w:r w:rsidRPr="006242C1">
          <w:rPr>
            <w:snapToGrid w:val="0"/>
          </w:rPr>
          <w:t xml:space="preserve"> работы терминала с мощностью больше </w:t>
        </w:r>
        <w:r w:rsidRPr="006242C1">
          <w:rPr>
            <w:i/>
            <w:snapToGrid w:val="0"/>
            <w:lang w:val="en-US"/>
          </w:rPr>
          <w:t>X</w:t>
        </w:r>
        <w:r w:rsidRPr="006242C1">
          <w:rPr>
            <w:i/>
            <w:snapToGrid w:val="0"/>
          </w:rPr>
          <w:t>(</w:t>
        </w:r>
        <w:r w:rsidRPr="006242C1">
          <w:rPr>
            <w:i/>
            <w:snapToGrid w:val="0"/>
            <w:lang w:val="en-US"/>
          </w:rPr>
          <w:t>r</w:t>
        </w:r>
        <w:r w:rsidRPr="006242C1">
          <w:rPr>
            <w:i/>
            <w:snapToGrid w:val="0"/>
            <w:vertAlign w:val="subscript"/>
            <w:lang w:val="en-US"/>
          </w:rPr>
          <w:t>x</w:t>
        </w:r>
        <w:r w:rsidRPr="006242C1">
          <w:rPr>
            <w:i/>
            <w:snapToGrid w:val="0"/>
          </w:rPr>
          <w:t>)</w:t>
        </w:r>
        <w:r w:rsidRPr="006242C1">
          <w:rPr>
            <w:snapToGrid w:val="0"/>
          </w:rPr>
          <w:t xml:space="preserve"> определим как отношение площадей зоны обслуживания базовой станции при </w:t>
        </w:r>
        <w:r w:rsidRPr="006242C1">
          <w:rPr>
            <w:i/>
            <w:snapToGrid w:val="0"/>
            <w:lang w:val="en-US"/>
          </w:rPr>
          <w:t>r</w:t>
        </w:r>
        <w:r w:rsidRPr="006242C1">
          <w:rPr>
            <w:i/>
            <w:snapToGrid w:val="0"/>
          </w:rPr>
          <w:t>&gt;</w:t>
        </w:r>
        <w:r w:rsidRPr="006242C1">
          <w:rPr>
            <w:i/>
            <w:snapToGrid w:val="0"/>
            <w:lang w:val="en-US"/>
          </w:rPr>
          <w:t>r</w:t>
        </w:r>
        <w:r w:rsidRPr="006242C1">
          <w:rPr>
            <w:i/>
            <w:snapToGrid w:val="0"/>
            <w:vertAlign w:val="subscript"/>
          </w:rPr>
          <w:t>х</w:t>
        </w:r>
        <w:r w:rsidRPr="006242C1">
          <w:rPr>
            <w:snapToGrid w:val="0"/>
          </w:rPr>
          <w:t xml:space="preserve"> и общей площади зоны обслуживания, где </w:t>
        </w:r>
        <w:r w:rsidRPr="006242C1">
          <w:rPr>
            <w:i/>
            <w:snapToGrid w:val="0"/>
            <w:lang w:val="en-US"/>
          </w:rPr>
          <w:t>r</w:t>
        </w:r>
        <w:r w:rsidRPr="006242C1">
          <w:rPr>
            <w:i/>
            <w:snapToGrid w:val="0"/>
          </w:rPr>
          <w:t xml:space="preserve"> </w:t>
        </w:r>
        <w:r w:rsidRPr="006242C1">
          <w:rPr>
            <w:snapToGrid w:val="0"/>
          </w:rPr>
          <w:t xml:space="preserve">– расстояние от терминала до базовой станции. </w:t>
        </w:r>
      </w:ins>
    </w:p>
    <w:p w:rsidR="00A45FAB" w:rsidRPr="006242C1" w:rsidRDefault="00A45FAB">
      <w:pPr>
        <w:ind w:firstLine="709"/>
        <w:rPr>
          <w:ins w:id="2238" w:author="Lashkevich" w:date="2015-04-09T01:34:00Z"/>
          <w:snapToGrid w:val="0"/>
        </w:rPr>
        <w:pPrChange w:id="2239" w:author="Lashkevich" w:date="2015-04-09T01:49:00Z">
          <w:pPr>
            <w:spacing w:line="312" w:lineRule="auto"/>
            <w:ind w:firstLine="709"/>
          </w:pPr>
        </w:pPrChange>
      </w:pPr>
      <w:ins w:id="2240" w:author="Lashkevich" w:date="2015-04-09T01:34:00Z">
        <w:r w:rsidRPr="006242C1">
          <w:rPr>
            <w:snapToGrid w:val="0"/>
          </w:rPr>
          <w:t xml:space="preserve">При рассмотрении вероятности удаления места приема ТВ вещания от БС сети </w:t>
        </w:r>
        <w:r w:rsidRPr="006242C1">
          <w:rPr>
            <w:snapToGrid w:val="0"/>
            <w:lang w:val="en-US"/>
          </w:rPr>
          <w:t>IMT</w:t>
        </w:r>
        <w:r w:rsidRPr="006242C1">
          <w:rPr>
            <w:snapToGrid w:val="0"/>
          </w:rPr>
          <w:t xml:space="preserve"> нужно учитывать, что частотный спектр </w:t>
        </w:r>
        <w:r w:rsidRPr="006242C1">
          <w:rPr>
            <w:snapToGrid w:val="0"/>
            <w:lang w:val="en-US"/>
          </w:rPr>
          <w:t>IMT</w:t>
        </w:r>
        <w:r w:rsidRPr="006242C1">
          <w:rPr>
            <w:snapToGrid w:val="0"/>
          </w:rPr>
          <w:t xml:space="preserve"> в полосе частот распределяется между несколькими операторами, которые чаще всего используют различные места установки базовых станций. Следовательно, вероятность оказаться вблизи границы зоны обслуживания БС хотя бы одной из нескольких сетей </w:t>
        </w:r>
        <w:r w:rsidRPr="006242C1">
          <w:rPr>
            <w:snapToGrid w:val="0"/>
            <w:lang w:val="en-US"/>
          </w:rPr>
          <w:t>IMT</w:t>
        </w:r>
        <w:r w:rsidRPr="006242C1">
          <w:rPr>
            <w:snapToGrid w:val="0"/>
          </w:rPr>
          <w:t>, работающих в смежных частотных блоках, повышается.</w:t>
        </w:r>
      </w:ins>
    </w:p>
    <w:p w:rsidR="00A45FAB" w:rsidRPr="006242C1" w:rsidRDefault="00A45FAB" w:rsidP="00A45FAB">
      <w:pPr>
        <w:spacing w:line="312" w:lineRule="auto"/>
        <w:rPr>
          <w:ins w:id="2241" w:author="Lashkevich" w:date="2015-04-09T01:34:00Z"/>
          <w:snapToGrid w:val="0"/>
        </w:rPr>
      </w:pPr>
    </w:p>
    <w:p w:rsidR="00A45FAB" w:rsidRPr="006242C1" w:rsidRDefault="00A45FAB" w:rsidP="00A45FAB">
      <w:pPr>
        <w:spacing w:line="312" w:lineRule="auto"/>
        <w:rPr>
          <w:ins w:id="2242" w:author="Lashkevich" w:date="2015-04-09T01:34:00Z"/>
          <w:snapToGrid w:val="0"/>
          <w:lang w:val="en-US"/>
        </w:rPr>
      </w:pPr>
      <w:ins w:id="2243" w:author="Lashkevich" w:date="2015-04-09T01:34:00Z">
        <w:r w:rsidRPr="006242C1">
          <w:rPr>
            <w:noProof/>
            <w:snapToGrid w:val="0"/>
            <w:rPrChange w:id="2244">
              <w:rPr>
                <w:noProof/>
              </w:rPr>
            </w:rPrChange>
          </w:rPr>
          <mc:AlternateContent>
            <mc:Choice Requires="wps">
              <w:drawing>
                <wp:anchor distT="0" distB="0" distL="114300" distR="114300" simplePos="0" relativeHeight="251664384" behindDoc="0" locked="0" layoutInCell="1" allowOverlap="1" wp14:anchorId="6B64C578" wp14:editId="13F89005">
                  <wp:simplePos x="0" y="0"/>
                  <wp:positionH relativeFrom="column">
                    <wp:posOffset>4035425</wp:posOffset>
                  </wp:positionH>
                  <wp:positionV relativeFrom="paragraph">
                    <wp:posOffset>3263900</wp:posOffset>
                  </wp:positionV>
                  <wp:extent cx="1988185" cy="495300"/>
                  <wp:effectExtent l="0" t="0" r="0" b="0"/>
                  <wp:wrapNone/>
                  <wp:docPr id="28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185" cy="495300"/>
                          </a:xfrm>
                          <a:prstGeom prst="rect">
                            <a:avLst/>
                          </a:prstGeom>
                          <a:noFill/>
                          <a:ln w="9525">
                            <a:noFill/>
                            <a:miter lim="800000"/>
                            <a:headEnd/>
                            <a:tailEnd/>
                          </a:ln>
                        </wps:spPr>
                        <wps:txbx>
                          <w:txbxContent>
                            <w:p w:rsidR="006876C6" w:rsidRPr="007A4E38" w:rsidRDefault="006876C6" w:rsidP="00A45FAB">
                              <w:pPr>
                                <w:jc w:val="left"/>
                                <w:rPr>
                                  <w:i/>
                                  <w:color w:val="538135" w:themeColor="accent6" w:themeShade="BF"/>
                                </w:rPr>
                              </w:pPr>
                              <w:r>
                                <w:rPr>
                                  <w:i/>
                                  <w:color w:val="538135" w:themeColor="accent6" w:themeShade="BF"/>
                                </w:rPr>
                                <w:t>Пример</w:t>
                              </w:r>
                              <w:r w:rsidRPr="007A4E38">
                                <w:rPr>
                                  <w:i/>
                                  <w:color w:val="538135" w:themeColor="accent6" w:themeShade="BF"/>
                                </w:rPr>
                                <w:t xml:space="preserve">: </w:t>
                              </w:r>
                              <w:r>
                                <w:rPr>
                                  <w:i/>
                                  <w:color w:val="538135" w:themeColor="accent6" w:themeShade="BF"/>
                                  <w:lang w:val="en-US"/>
                                </w:rPr>
                                <w:t>P</w:t>
                              </w:r>
                              <w:r w:rsidRPr="007A4E38">
                                <w:rPr>
                                  <w:i/>
                                  <w:color w:val="538135" w:themeColor="accent6" w:themeShade="BF"/>
                                  <w:vertAlign w:val="subscript"/>
                                  <w:lang w:val="en-US"/>
                                </w:rPr>
                                <w:t>UE</w:t>
                              </w:r>
                              <w:r w:rsidRPr="007A4E38">
                                <w:rPr>
                                  <w:i/>
                                  <w:color w:val="538135" w:themeColor="accent6" w:themeShade="BF"/>
                                  <w:vertAlign w:val="subscript"/>
                                </w:rPr>
                                <w:t>_</w:t>
                              </w:r>
                              <w:r>
                                <w:rPr>
                                  <w:i/>
                                  <w:color w:val="538135" w:themeColor="accent6" w:themeShade="BF"/>
                                  <w:vertAlign w:val="subscript"/>
                                  <w:lang w:val="en-US"/>
                                </w:rPr>
                                <w:t xml:space="preserve">max </w:t>
                              </w:r>
                              <w:r w:rsidRPr="007A4E38">
                                <w:rPr>
                                  <w:i/>
                                  <w:color w:val="538135" w:themeColor="accent6" w:themeShade="BF"/>
                                </w:rPr>
                                <w:t>≥</w:t>
                              </w:r>
                              <w:r>
                                <w:rPr>
                                  <w:i/>
                                  <w:color w:val="538135" w:themeColor="accent6" w:themeShade="BF"/>
                                  <w:lang w:val="en-US"/>
                                </w:rPr>
                                <w:t xml:space="preserve"> </w:t>
                              </w:r>
                              <w:r w:rsidRPr="007A4E38">
                                <w:rPr>
                                  <w:i/>
                                  <w:color w:val="538135" w:themeColor="accent6" w:themeShade="BF"/>
                                </w:rPr>
                                <w:t xml:space="preserve">20 </w:t>
                              </w:r>
                              <w:r>
                                <w:rPr>
                                  <w:i/>
                                  <w:color w:val="538135" w:themeColor="accent6" w:themeShade="BF"/>
                                </w:rPr>
                                <w:t>ДБм</w:t>
                              </w:r>
                              <w:r w:rsidRPr="007A4E38">
                                <w:rPr>
                                  <w:i/>
                                  <w:color w:val="538135" w:themeColor="accent6" w:themeShade="BF"/>
                                </w:rPr>
                                <w:t>,</w:t>
                              </w:r>
                              <w:r w:rsidRPr="007A4E38">
                                <w:rPr>
                                  <w:i/>
                                  <w:color w:val="538135" w:themeColor="accent6" w:themeShade="BF"/>
                                </w:rPr>
                                <w:br/>
                              </w:r>
                              <w:r>
                                <w:rPr>
                                  <w:i/>
                                  <w:color w:val="538135" w:themeColor="accent6" w:themeShade="BF"/>
                                  <w:lang w:val="en-US"/>
                                </w:rPr>
                                <w:t>P</w:t>
                              </w:r>
                              <w:r w:rsidRPr="007A4E38">
                                <w:rPr>
                                  <w:i/>
                                  <w:color w:val="538135" w:themeColor="accent6" w:themeShade="BF"/>
                                </w:rPr>
                                <w:t xml:space="preserve"> = 66%, 88%, 9</w:t>
                              </w:r>
                              <w:r>
                                <w:rPr>
                                  <w:i/>
                                  <w:color w:val="538135" w:themeColor="accent6" w:themeShade="BF"/>
                                </w:rPr>
                                <w:t>6</w:t>
                              </w:r>
                              <w:r w:rsidRPr="007A4E38">
                                <w:rPr>
                                  <w:i/>
                                  <w:color w:val="538135" w:themeColor="accent6" w:themeShade="B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B64C578" id="_x0000_s1100" type="#_x0000_t202" style="position:absolute;left:0;text-align:left;margin-left:317.75pt;margin-top:257pt;width:156.55pt;height: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" filled="f" stroked="f">
                  <v:textbox>
                    <w:txbxContent>
                      <w:p w:rsidR="006876C6" w:rsidRPr="007A4E38" w:rsidRDefault="006876C6" w:rsidP="00A45FAB">
                        <w:pPr>
                          <w:jc w:val="left"/>
                          <w:rPr>
                            <w:i/>
                            <w:color w:val="538135" w:themeColor="accent6" w:themeShade="BF"/>
                          </w:rPr>
                        </w:pPr>
                        <w:r>
                          <w:rPr>
                            <w:i/>
                            <w:color w:val="538135" w:themeColor="accent6" w:themeShade="BF"/>
                          </w:rPr>
                          <w:t>Пример</w:t>
                        </w:r>
                        <w:r w:rsidRPr="007A4E38">
                          <w:rPr>
                            <w:i/>
                            <w:color w:val="538135" w:themeColor="accent6" w:themeShade="BF"/>
                          </w:rPr>
                          <w:t xml:space="preserve">: </w:t>
                        </w:r>
                        <w:r>
                          <w:rPr>
                            <w:i/>
                            <w:color w:val="538135" w:themeColor="accent6" w:themeShade="BF"/>
                            <w:lang w:val="en-US"/>
                          </w:rPr>
                          <w:t>P</w:t>
                        </w:r>
                        <w:r w:rsidRPr="007A4E38">
                          <w:rPr>
                            <w:i/>
                            <w:color w:val="538135" w:themeColor="accent6" w:themeShade="BF"/>
                            <w:vertAlign w:val="subscript"/>
                            <w:lang w:val="en-US"/>
                          </w:rPr>
                          <w:t>UE</w:t>
                        </w:r>
                        <w:r w:rsidRPr="007A4E38">
                          <w:rPr>
                            <w:i/>
                            <w:color w:val="538135" w:themeColor="accent6" w:themeShade="BF"/>
                            <w:vertAlign w:val="subscript"/>
                          </w:rPr>
                          <w:t>_</w:t>
                        </w:r>
                        <w:r>
                          <w:rPr>
                            <w:i/>
                            <w:color w:val="538135" w:themeColor="accent6" w:themeShade="BF"/>
                            <w:vertAlign w:val="subscript"/>
                            <w:lang w:val="en-US"/>
                          </w:rPr>
                          <w:t xml:space="preserve">max </w:t>
                        </w:r>
                        <w:r w:rsidRPr="007A4E38">
                          <w:rPr>
                            <w:i/>
                            <w:color w:val="538135" w:themeColor="accent6" w:themeShade="BF"/>
                          </w:rPr>
                          <w:t>≥</w:t>
                        </w:r>
                        <w:r>
                          <w:rPr>
                            <w:i/>
                            <w:color w:val="538135" w:themeColor="accent6" w:themeShade="BF"/>
                            <w:lang w:val="en-US"/>
                          </w:rPr>
                          <w:t xml:space="preserve"> </w:t>
                        </w:r>
                        <w:r w:rsidRPr="007A4E38">
                          <w:rPr>
                            <w:i/>
                            <w:color w:val="538135" w:themeColor="accent6" w:themeShade="BF"/>
                          </w:rPr>
                          <w:t xml:space="preserve">20 </w:t>
                        </w:r>
                        <w:r>
                          <w:rPr>
                            <w:i/>
                            <w:color w:val="538135" w:themeColor="accent6" w:themeShade="BF"/>
                          </w:rPr>
                          <w:t>ДБм</w:t>
                        </w:r>
                        <w:r w:rsidRPr="007A4E38">
                          <w:rPr>
                            <w:i/>
                            <w:color w:val="538135" w:themeColor="accent6" w:themeShade="BF"/>
                          </w:rPr>
                          <w:t>,</w:t>
                        </w:r>
                        <w:r w:rsidRPr="007A4E38">
                          <w:rPr>
                            <w:i/>
                            <w:color w:val="538135" w:themeColor="accent6" w:themeShade="BF"/>
                          </w:rPr>
                          <w:br/>
                        </w:r>
                        <w:r>
                          <w:rPr>
                            <w:i/>
                            <w:color w:val="538135" w:themeColor="accent6" w:themeShade="BF"/>
                            <w:lang w:val="en-US"/>
                          </w:rPr>
                          <w:t>P</w:t>
                        </w:r>
                        <w:r w:rsidRPr="007A4E38">
                          <w:rPr>
                            <w:i/>
                            <w:color w:val="538135" w:themeColor="accent6" w:themeShade="BF"/>
                          </w:rPr>
                          <w:t xml:space="preserve"> = 66%, 88%, 9</w:t>
                        </w:r>
                        <w:r>
                          <w:rPr>
                            <w:i/>
                            <w:color w:val="538135" w:themeColor="accent6" w:themeShade="BF"/>
                          </w:rPr>
                          <w:t>6</w:t>
                        </w:r>
                        <w:r w:rsidRPr="007A4E38">
                          <w:rPr>
                            <w:i/>
                            <w:color w:val="538135" w:themeColor="accent6" w:themeShade="BF"/>
                          </w:rPr>
                          <w:t>%</w:t>
                        </w:r>
                      </w:p>
                    </w:txbxContent>
                  </v:textbox>
                </v:shape>
              </w:pict>
            </mc:Fallback>
          </mc:AlternateContent>
        </w:r>
        <w:r w:rsidRPr="006242C1">
          <w:rPr>
            <w:noProof/>
            <w:snapToGrid w:val="0"/>
            <w:rPrChange w:id="2245">
              <w:rPr>
                <w:noProof/>
              </w:rPr>
            </w:rPrChange>
          </w:rPr>
          <mc:AlternateContent>
            <mc:Choice Requires="wps">
              <w:drawing>
                <wp:anchor distT="0" distB="0" distL="114300" distR="114300" simplePos="0" relativeHeight="251663360" behindDoc="0" locked="0" layoutInCell="1" allowOverlap="1" wp14:anchorId="41B9DA38" wp14:editId="11F57E59">
                  <wp:simplePos x="0" y="0"/>
                  <wp:positionH relativeFrom="column">
                    <wp:posOffset>-28575</wp:posOffset>
                  </wp:positionH>
                  <wp:positionV relativeFrom="paragraph">
                    <wp:posOffset>143510</wp:posOffset>
                  </wp:positionV>
                  <wp:extent cx="541020" cy="556260"/>
                  <wp:effectExtent l="0" t="0" r="0" b="0"/>
                  <wp:wrapNone/>
                  <wp:docPr id="28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556260"/>
                          </a:xfrm>
                          <a:prstGeom prst="rect">
                            <a:avLst/>
                          </a:prstGeom>
                          <a:noFill/>
                          <a:ln w="9525">
                            <a:noFill/>
                            <a:miter lim="800000"/>
                            <a:headEnd/>
                            <a:tailEnd/>
                          </a:ln>
                        </wps:spPr>
                        <wps:txbx>
                          <w:txbxContent>
                            <w:p w:rsidR="006876C6" w:rsidRPr="005C6B42" w:rsidRDefault="006876C6" w:rsidP="00A45FAB">
                              <w:pPr>
                                <w:rPr>
                                  <w:i/>
                                  <w:lang w:val="en-US"/>
                                </w:rPr>
                              </w:pPr>
                              <w:r w:rsidRPr="005C6B42">
                                <w:rPr>
                                  <w:i/>
                                  <w:lang w:val="en-US"/>
                                </w:rPr>
                                <w:t>%</w:t>
                              </w:r>
                              <w:r>
                                <w:rPr>
                                  <w:i/>
                                  <w:lang w:val="en-US"/>
                                </w:rPr>
                                <w:t>,</w:t>
                              </w:r>
                              <w:r>
                                <w:rPr>
                                  <w:i/>
                                  <w:lang w:val="en-US"/>
                                </w:rPr>
                                <w:br/>
                                <w:t>dBm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1B9DA38" id="_x0000_s1101" type="#_x0000_t202" style="position:absolute;left:0;text-align:left;margin-left:-2.25pt;margin-top:11.3pt;width:42.6pt;height:4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" filled="f" stroked="f">
                  <v:textbox>
                    <w:txbxContent>
                      <w:p w:rsidR="006876C6" w:rsidRPr="005C6B42" w:rsidRDefault="006876C6" w:rsidP="00A45FAB">
                        <w:pPr>
                          <w:rPr>
                            <w:i/>
                            <w:lang w:val="en-US"/>
                          </w:rPr>
                        </w:pPr>
                        <w:r w:rsidRPr="005C6B42">
                          <w:rPr>
                            <w:i/>
                            <w:lang w:val="en-US"/>
                          </w:rPr>
                          <w:t>%</w:t>
                        </w:r>
                        <w:r>
                          <w:rPr>
                            <w:i/>
                            <w:lang w:val="en-US"/>
                          </w:rPr>
                          <w:t>,</w:t>
                        </w:r>
                        <w:r>
                          <w:rPr>
                            <w:i/>
                            <w:lang w:val="en-US"/>
                          </w:rPr>
                          <w:br/>
                          <w:t>dBm</w:t>
                        </w:r>
                      </w:p>
                    </w:txbxContent>
                  </v:textbox>
                </v:shape>
              </w:pict>
            </mc:Fallback>
          </mc:AlternateContent>
        </w:r>
        <w:r w:rsidRPr="006242C1">
          <w:rPr>
            <w:noProof/>
            <w:snapToGrid w:val="0"/>
            <w:rPrChange w:id="2246">
              <w:rPr>
                <w:noProof/>
              </w:rPr>
            </w:rPrChange>
          </w:rPr>
          <mc:AlternateContent>
            <mc:Choice Requires="wps">
              <w:drawing>
                <wp:anchor distT="0" distB="0" distL="114300" distR="114300" simplePos="0" relativeHeight="251662336" behindDoc="0" locked="0" layoutInCell="1" allowOverlap="1" wp14:anchorId="11FCD44E" wp14:editId="2B69821D">
                  <wp:simplePos x="0" y="0"/>
                  <wp:positionH relativeFrom="column">
                    <wp:posOffset>5488940</wp:posOffset>
                  </wp:positionH>
                  <wp:positionV relativeFrom="paragraph">
                    <wp:posOffset>2620010</wp:posOffset>
                  </wp:positionV>
                  <wp:extent cx="716280" cy="251460"/>
                  <wp:effectExtent l="0" t="0" r="0" b="0"/>
                  <wp:wrapNone/>
                  <wp:docPr id="28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251460"/>
                          </a:xfrm>
                          <a:prstGeom prst="rect">
                            <a:avLst/>
                          </a:prstGeom>
                          <a:noFill/>
                          <a:ln w="9525">
                            <a:noFill/>
                            <a:miter lim="800000"/>
                            <a:headEnd/>
                            <a:tailEnd/>
                          </a:ln>
                        </wps:spPr>
                        <wps:txbx>
                          <w:txbxContent>
                            <w:p w:rsidR="006876C6" w:rsidRPr="005C6B42" w:rsidRDefault="006876C6" w:rsidP="00A45FAB">
                              <w:pPr>
                                <w:rPr>
                                  <w:i/>
                                  <w:lang w:val="en-US"/>
                                </w:rPr>
                              </w:pPr>
                              <w:r w:rsidRPr="005C6B42">
                                <w:rPr>
                                  <w:i/>
                                  <w:lang w:val="en-US"/>
                                </w:rPr>
                                <w:t>R, km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1FCD44E" id="_x0000_s1102" type="#_x0000_t202" style="position:absolute;left:0;text-align:left;margin-left:432.2pt;margin-top:206.3pt;width:56.4pt;height:19.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" filled="f" stroked="f">
                  <v:textbox>
                    <w:txbxContent>
                      <w:p w:rsidR="006876C6" w:rsidRPr="005C6B42" w:rsidRDefault="006876C6" w:rsidP="00A45FAB">
                        <w:pPr>
                          <w:rPr>
                            <w:i/>
                            <w:lang w:val="en-US"/>
                          </w:rPr>
                        </w:pPr>
                        <w:r w:rsidRPr="005C6B42">
                          <w:rPr>
                            <w:i/>
                            <w:lang w:val="en-US"/>
                          </w:rPr>
                          <w:t>R, km</w:t>
                        </w:r>
                      </w:p>
                    </w:txbxContent>
                  </v:textbox>
                </v:shape>
              </w:pict>
            </mc:Fallback>
          </mc:AlternateContent>
        </w:r>
        <w:r w:rsidRPr="006242C1">
          <w:rPr>
            <w:noProof/>
            <w:snapToGrid w:val="0"/>
            <w:rPrChange w:id="2247">
              <w:rPr>
                <w:noProof/>
              </w:rPr>
            </w:rPrChange>
          </w:rPr>
          <w:drawing>
            <wp:inline distT="0" distB="0" distL="0" distR="0" wp14:anchorId="09B15AD8" wp14:editId="73F6CECE">
              <wp:extent cx="5943600" cy="3939540"/>
              <wp:effectExtent l="0" t="0" r="19050" b="22860"/>
              <wp:docPr id="287" name="Диаграмма 287"/>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ins>
    </w:p>
    <w:p w:rsidR="00A45FAB" w:rsidRPr="006242C1" w:rsidRDefault="00A45FAB" w:rsidP="00A45FAB">
      <w:pPr>
        <w:spacing w:line="312" w:lineRule="auto"/>
        <w:jc w:val="center"/>
        <w:rPr>
          <w:ins w:id="2248" w:author="Lashkevich" w:date="2015-04-09T01:34:00Z"/>
          <w:snapToGrid w:val="0"/>
        </w:rPr>
      </w:pPr>
      <w:ins w:id="2249" w:author="Lashkevich" w:date="2015-04-09T01:34:00Z">
        <w:r w:rsidRPr="006242C1">
          <w:rPr>
            <w:snapToGrid w:val="0"/>
          </w:rPr>
          <w:t>Рис</w:t>
        </w:r>
        <w:r>
          <w:rPr>
            <w:snapToGrid w:val="0"/>
          </w:rPr>
          <w:t>унок 5.</w:t>
        </w:r>
      </w:ins>
      <w:ins w:id="2250" w:author="Lashkevich" w:date="2015-04-09T01:46:00Z">
        <w:r w:rsidR="006D40DD">
          <w:rPr>
            <w:snapToGrid w:val="0"/>
          </w:rPr>
          <w:t>8</w:t>
        </w:r>
      </w:ins>
      <w:ins w:id="2251" w:author="Lashkevich" w:date="2015-04-09T01:34:00Z">
        <w:r>
          <w:rPr>
            <w:snapToGrid w:val="0"/>
          </w:rPr>
          <w:t xml:space="preserve"> -</w:t>
        </w:r>
        <w:r w:rsidRPr="006242C1">
          <w:rPr>
            <w:snapToGrid w:val="0"/>
          </w:rPr>
          <w:t xml:space="preserve"> Распределение максимальной мощности терминала СПС и вероятности расположения приемника ТВ вещания на удалении от БС при наличии одной или нескольких сетей </w:t>
        </w:r>
        <w:r w:rsidRPr="006242C1">
          <w:rPr>
            <w:snapToGrid w:val="0"/>
            <w:lang w:val="en-US"/>
          </w:rPr>
          <w:t>IMT</w:t>
        </w:r>
        <w:r w:rsidRPr="006242C1">
          <w:rPr>
            <w:snapToGrid w:val="0"/>
          </w:rPr>
          <w:t>.</w:t>
        </w:r>
      </w:ins>
    </w:p>
    <w:p w:rsidR="00A45FAB" w:rsidRPr="006242C1" w:rsidRDefault="00A45FAB">
      <w:pPr>
        <w:rPr>
          <w:ins w:id="2252" w:author="Lashkevich" w:date="2015-04-09T01:34:00Z"/>
          <w:snapToGrid w:val="0"/>
        </w:rPr>
        <w:pPrChange w:id="2253" w:author="Lashkevich" w:date="2015-04-09T01:50:00Z">
          <w:pPr>
            <w:spacing w:line="312" w:lineRule="auto"/>
          </w:pPr>
        </w:pPrChange>
      </w:pPr>
    </w:p>
    <w:p w:rsidR="00A45FAB" w:rsidRPr="006242C1" w:rsidRDefault="00A45FAB">
      <w:pPr>
        <w:ind w:firstLine="709"/>
        <w:rPr>
          <w:ins w:id="2254" w:author="Lashkevich" w:date="2015-04-09T01:34:00Z"/>
          <w:snapToGrid w:val="0"/>
        </w:rPr>
        <w:pPrChange w:id="2255" w:author="Lashkevich" w:date="2015-04-09T01:50:00Z">
          <w:pPr>
            <w:spacing w:line="312" w:lineRule="auto"/>
            <w:ind w:firstLine="709"/>
          </w:pPr>
        </w:pPrChange>
      </w:pPr>
      <w:ins w:id="2256" w:author="Lashkevich" w:date="2015-04-09T01:34:00Z">
        <w:r w:rsidRPr="006242C1">
          <w:rPr>
            <w:snapToGrid w:val="0"/>
          </w:rPr>
          <w:t xml:space="preserve">На рисунке </w:t>
        </w:r>
        <w:r>
          <w:rPr>
            <w:snapToGrid w:val="0"/>
          </w:rPr>
          <w:t>5.</w:t>
        </w:r>
      </w:ins>
      <w:ins w:id="2257" w:author="Lashkevich" w:date="2015-04-09T01:46:00Z">
        <w:r w:rsidR="006D40DD">
          <w:rPr>
            <w:snapToGrid w:val="0"/>
          </w:rPr>
          <w:t>8</w:t>
        </w:r>
      </w:ins>
      <w:ins w:id="2258" w:author="Lashkevich" w:date="2015-04-09T01:34:00Z">
        <w:r w:rsidRPr="006242C1">
          <w:rPr>
            <w:snapToGrid w:val="0"/>
          </w:rPr>
          <w:t xml:space="preserve"> представлены графики распределения вероятности расположения приемника ТВ вещания в зоне обслуживания базовой станции, требующей работы терминала с максимальным уровнем </w:t>
        </w:r>
        <w:r w:rsidRPr="006242C1">
          <w:rPr>
            <w:i/>
            <w:snapToGrid w:val="0"/>
          </w:rPr>
          <w:t>Х</w:t>
        </w:r>
        <w:r w:rsidRPr="006242C1">
          <w:rPr>
            <w:snapToGrid w:val="0"/>
          </w:rPr>
          <w:t>, при использовании полосы частот 694-790 МГц одним, двумя или тремя операторами подвижной связи. В реальных условиях хотя бы два из трех-четырех использующих эту полосу частот операторов будут иметь сети отличающейся топологии. В случае полного или частичного использования операторами общей инфраструктуры, может условно применяться оценка</w:t>
        </w:r>
        <w:r>
          <w:rPr>
            <w:snapToGrid w:val="0"/>
          </w:rPr>
          <w:t xml:space="preserve"> для меньшего числа операторов. В</w:t>
        </w:r>
        <w:r w:rsidRPr="006242C1">
          <w:rPr>
            <w:snapToGrid w:val="0"/>
          </w:rPr>
          <w:t xml:space="preserve">ероятность работы терминала подвижной связи с уровнем больше или равным 20 дБм (по зоне обслуживания ТВ станции) составит </w:t>
        </w:r>
        <w:r w:rsidRPr="007A4E38">
          <w:rPr>
            <w:snapToGrid w:val="0"/>
          </w:rPr>
          <w:t>66</w:t>
        </w:r>
        <w:r w:rsidRPr="006242C1">
          <w:rPr>
            <w:snapToGrid w:val="0"/>
          </w:rPr>
          <w:t>% при развертывании сети одним оператором, 8</w:t>
        </w:r>
        <w:r w:rsidRPr="007A4E38">
          <w:rPr>
            <w:snapToGrid w:val="0"/>
          </w:rPr>
          <w:t>8</w:t>
        </w:r>
        <w:r w:rsidRPr="006242C1">
          <w:rPr>
            <w:snapToGrid w:val="0"/>
          </w:rPr>
          <w:t>% при развертывании сети двумя операторами и 9</w:t>
        </w:r>
        <w:r w:rsidRPr="007A4E38">
          <w:rPr>
            <w:snapToGrid w:val="0"/>
          </w:rPr>
          <w:t>6</w:t>
        </w:r>
        <w:r w:rsidRPr="006242C1">
          <w:rPr>
            <w:snapToGrid w:val="0"/>
          </w:rPr>
          <w:t>% - тремя (отмечена оранжевым прямоугольником). Определенную на рис. 1 усредненную вероятность по зоне обслуживания ТВ станции можно применить к процентам затронутого населения в табл. 4 и 5. При этом можно допускать, что уменьшение мощности терминала на 1 дБ примерно соответствует увеличению защищаемой напряженности поля на 1 дБ. Суммируя оценки для различных величин мощности терминала, можно получить уточненную оценку затронутого населения с учетом изменения мощности терминалов подвижной связи.</w:t>
        </w:r>
        <w:bookmarkStart w:id="2259" w:name="dbreak"/>
        <w:bookmarkEnd w:id="2259"/>
        <w:r w:rsidRPr="006242C1">
          <w:rPr>
            <w:snapToGrid w:val="0"/>
          </w:rPr>
          <w:t xml:space="preserve"> </w:t>
        </w:r>
      </w:ins>
    </w:p>
    <w:p w:rsidR="00A45FAB" w:rsidRPr="006242C1" w:rsidRDefault="00A45FAB">
      <w:pPr>
        <w:ind w:firstLine="709"/>
        <w:rPr>
          <w:ins w:id="2260" w:author="Lashkevich" w:date="2015-04-09T01:34:00Z"/>
          <w:snapToGrid w:val="0"/>
        </w:rPr>
        <w:pPrChange w:id="2261" w:author="Lashkevich" w:date="2015-04-09T01:50:00Z">
          <w:pPr>
            <w:spacing w:line="312" w:lineRule="auto"/>
            <w:ind w:firstLine="709"/>
          </w:pPr>
        </w:pPrChange>
      </w:pPr>
      <w:ins w:id="2262" w:author="Lashkevich" w:date="2015-04-09T01:34:00Z">
        <w:r w:rsidRPr="006242C1">
          <w:rPr>
            <w:snapToGrid w:val="0"/>
          </w:rPr>
          <w:t xml:space="preserve">Чтобы получить уточненную оценку количества домохозяйств, которые будут подвержены возникновению помех от сетей ПС, необходимо в табл. 4 или 5 для рассматриваемой величины OOBE </w:t>
        </w:r>
        <w:r w:rsidRPr="006242C1">
          <w:rPr>
            <w:i/>
            <w:snapToGrid w:val="0"/>
          </w:rPr>
          <w:t>X</w:t>
        </w:r>
        <w:r w:rsidRPr="006242C1">
          <w:rPr>
            <w:snapToGrid w:val="0"/>
          </w:rPr>
          <w:t xml:space="preserve"> дБм/8 МГц определить максимальное приращение относительно минимальной напряженности поля, </w:t>
        </w:r>
        <w:r w:rsidRPr="006242C1">
          <w:rPr>
            <w:i/>
            <w:snapToGrid w:val="0"/>
          </w:rPr>
          <w:t>D</w:t>
        </w:r>
        <w:r w:rsidRPr="006242C1">
          <w:rPr>
            <w:i/>
            <w:snapToGrid w:val="0"/>
            <w:vertAlign w:val="subscript"/>
          </w:rPr>
          <w:t>Emin</w:t>
        </w:r>
        <w:r w:rsidRPr="006242C1">
          <w:rPr>
            <w:i/>
            <w:snapToGrid w:val="0"/>
          </w:rPr>
          <w:t>(X)</w:t>
        </w:r>
        <w:r w:rsidRPr="006242C1">
          <w:rPr>
            <w:snapToGrid w:val="0"/>
          </w:rPr>
          <w:t xml:space="preserve"> дБ, при котором еще возможно воздействие помех (нижняя красная клетка в соответствующем столбце). </w:t>
        </w:r>
      </w:ins>
    </w:p>
    <w:p w:rsidR="00A45FAB" w:rsidRPr="006242C1" w:rsidRDefault="00A45FAB">
      <w:pPr>
        <w:ind w:firstLine="709"/>
        <w:rPr>
          <w:ins w:id="2263" w:author="Lashkevich" w:date="2015-04-09T01:34:00Z"/>
          <w:snapToGrid w:val="0"/>
        </w:rPr>
        <w:pPrChange w:id="2264" w:author="Lashkevich" w:date="2015-04-09T01:50:00Z">
          <w:pPr>
            <w:spacing w:line="312" w:lineRule="auto"/>
            <w:ind w:firstLine="709"/>
          </w:pPr>
        </w:pPrChange>
      </w:pPr>
      <w:ins w:id="2265" w:author="Lashkevich" w:date="2015-04-09T01:34:00Z">
        <w:r w:rsidRPr="006242C1">
          <w:rPr>
            <w:snapToGrid w:val="0"/>
          </w:rPr>
          <w:t xml:space="preserve">Если нужно оценить количество домохозяйств, которые будут затронуты при отсутствии дополнительного фильтра на входе или иных мероприятий по улучшению ACS ТВ приемников, используется максимальное приращение относительно минимальной напряженности поля, </w:t>
        </w:r>
        <w:r w:rsidRPr="006242C1">
          <w:rPr>
            <w:i/>
            <w:snapToGrid w:val="0"/>
          </w:rPr>
          <w:t>D</w:t>
        </w:r>
        <w:r w:rsidRPr="006242C1">
          <w:rPr>
            <w:i/>
            <w:snapToGrid w:val="0"/>
            <w:vertAlign w:val="subscript"/>
          </w:rPr>
          <w:t>Emin</w:t>
        </w:r>
        <w:r w:rsidRPr="006242C1">
          <w:rPr>
            <w:i/>
            <w:snapToGrid w:val="0"/>
          </w:rPr>
          <w:t>(X)</w:t>
        </w:r>
        <w:r w:rsidRPr="006242C1">
          <w:rPr>
            <w:snapToGrid w:val="0"/>
          </w:rPr>
          <w:t xml:space="preserve"> дБ, при котором еще необходима установка фильтра (нижняя клетка с записью F30, F40 или F50).</w:t>
        </w:r>
      </w:ins>
    </w:p>
    <w:p w:rsidR="00A45FAB" w:rsidRPr="006242C1" w:rsidRDefault="00A45FAB">
      <w:pPr>
        <w:rPr>
          <w:ins w:id="2266" w:author="Lashkevich" w:date="2015-04-09T01:34:00Z"/>
          <w:snapToGrid w:val="0"/>
        </w:rPr>
        <w:pPrChange w:id="2267" w:author="Lashkevich" w:date="2015-04-09T01:50:00Z">
          <w:pPr>
            <w:spacing w:line="312" w:lineRule="auto"/>
          </w:pPr>
        </w:pPrChange>
      </w:pPr>
      <w:ins w:id="2268" w:author="Lashkevich" w:date="2015-04-09T01:34:00Z">
        <w:r w:rsidRPr="006242C1">
          <w:rPr>
            <w:snapToGrid w:val="0"/>
          </w:rPr>
          <w:t>Уточненная доля подверженных помехе домохозяйств определяется по следующей формуле</w:t>
        </w:r>
        <w:r w:rsidRPr="002C68F3">
          <w:rPr>
            <w:snapToGrid w:val="0"/>
          </w:rPr>
          <w:t xml:space="preserve"> (5.1)</w:t>
        </w:r>
        <w:r w:rsidRPr="006242C1">
          <w:rPr>
            <w:snapToGrid w:val="0"/>
          </w:rPr>
          <w:t>:</w:t>
        </w:r>
      </w:ins>
    </w:p>
    <w:p w:rsidR="00A45FAB" w:rsidRPr="006242C1" w:rsidRDefault="00A45FAB">
      <w:pPr>
        <w:rPr>
          <w:ins w:id="2269" w:author="Lashkevich" w:date="2015-04-09T01:34:00Z"/>
          <w:snapToGrid w:val="0"/>
          <w:lang w:val="en-US"/>
        </w:rPr>
        <w:pPrChange w:id="2270" w:author="Lashkevich" w:date="2015-04-09T01:50:00Z">
          <w:pPr>
            <w:spacing w:line="312" w:lineRule="auto"/>
          </w:pPr>
        </w:pPrChange>
      </w:pPr>
      <w:ins w:id="2271" w:author="Lashkevich" w:date="2015-04-09T01:34:00Z">
        <w:r w:rsidRPr="006242C1">
          <w:rPr>
            <w:i/>
            <w:snapToGrid w:val="0"/>
            <w:lang w:val="en-US"/>
          </w:rPr>
          <w:t>P</w:t>
        </w:r>
        <w:r w:rsidRPr="006242C1">
          <w:rPr>
            <w:i/>
            <w:snapToGrid w:val="0"/>
            <w:vertAlign w:val="subscript"/>
            <w:lang w:val="en-US"/>
          </w:rPr>
          <w:t>a</w:t>
        </w:r>
        <w:r w:rsidRPr="006242C1">
          <w:rPr>
            <w:snapToGrid w:val="0"/>
            <w:lang w:val="en-US"/>
          </w:rPr>
          <w:t xml:space="preserve">(X) = </w:t>
        </w:r>
        <m:oMath>
          <m:nary>
            <m:naryPr>
              <m:chr m:val="∑"/>
              <m:limLoc m:val="undOvr"/>
              <m:ctrlPr>
                <w:rPr>
                  <w:rFonts w:ascii="Cambria Math" w:hAnsi="Cambria Math"/>
                  <w:snapToGrid w:val="0"/>
                </w:rPr>
              </m:ctrlPr>
            </m:naryPr>
            <m:sub>
              <m:r>
                <m:rPr>
                  <m:sty m:val="p"/>
                </m:rPr>
                <w:rPr>
                  <w:rFonts w:ascii="Cambria Math" w:hAnsi="Cambria Math"/>
                  <w:snapToGrid w:val="0"/>
                  <w:lang w:val="en-US"/>
                </w:rPr>
                <m:t>i=1</m:t>
              </m:r>
            </m:sub>
            <m:sup>
              <m:sSub>
                <m:sSubPr>
                  <m:ctrlPr>
                    <w:rPr>
                      <w:rFonts w:ascii="Cambria Math" w:hAnsi="Cambria Math"/>
                      <w:snapToGrid w:val="0"/>
                    </w:rPr>
                  </m:ctrlPr>
                </m:sSubPr>
                <m:e>
                  <m:r>
                    <m:rPr>
                      <m:sty m:val="p"/>
                    </m:rPr>
                    <w:rPr>
                      <w:rFonts w:ascii="Cambria Math" w:hAnsi="Cambria Math"/>
                      <w:snapToGrid w:val="0"/>
                      <w:lang w:val="en-US"/>
                    </w:rPr>
                    <m:t>D</m:t>
                  </m:r>
                </m:e>
                <m:sub>
                  <m:sSub>
                    <m:sSubPr>
                      <m:ctrlPr>
                        <w:rPr>
                          <w:rFonts w:ascii="Cambria Math" w:hAnsi="Cambria Math"/>
                          <w:snapToGrid w:val="0"/>
                        </w:rPr>
                      </m:ctrlPr>
                    </m:sSubPr>
                    <m:e>
                      <m:r>
                        <m:rPr>
                          <m:sty m:val="p"/>
                        </m:rPr>
                        <w:rPr>
                          <w:rFonts w:ascii="Cambria Math" w:hAnsi="Cambria Math"/>
                          <w:snapToGrid w:val="0"/>
                          <w:lang w:val="en-US"/>
                        </w:rPr>
                        <m:t>E</m:t>
                      </m:r>
                    </m:e>
                    <m:sub>
                      <m:r>
                        <m:rPr>
                          <m:sty m:val="p"/>
                        </m:rPr>
                        <w:rPr>
                          <w:rFonts w:ascii="Cambria Math" w:hAnsi="Cambria Math"/>
                          <w:snapToGrid w:val="0"/>
                          <w:lang w:val="en-US"/>
                        </w:rPr>
                        <m:t>min</m:t>
                      </m:r>
                    </m:sub>
                  </m:sSub>
                </m:sub>
              </m:sSub>
              <m:d>
                <m:dPr>
                  <m:ctrlPr>
                    <w:rPr>
                      <w:rFonts w:ascii="Cambria Math" w:hAnsi="Cambria Math"/>
                      <w:snapToGrid w:val="0"/>
                    </w:rPr>
                  </m:ctrlPr>
                </m:dPr>
                <m:e>
                  <m:r>
                    <m:rPr>
                      <m:sty m:val="p"/>
                    </m:rPr>
                    <w:rPr>
                      <w:rFonts w:ascii="Cambria Math" w:hAnsi="Cambria Math"/>
                      <w:snapToGrid w:val="0"/>
                      <w:lang w:val="en-US"/>
                    </w:rPr>
                    <m:t>X</m:t>
                  </m:r>
                </m:e>
              </m:d>
            </m:sup>
            <m:e>
              <m:r>
                <m:rPr>
                  <m:sty m:val="p"/>
                </m:rPr>
                <w:rPr>
                  <w:rFonts w:ascii="Cambria Math" w:hAnsi="Cambria Math"/>
                  <w:snapToGrid w:val="0"/>
                  <w:lang w:val="en-US"/>
                </w:rPr>
                <m:t xml:space="preserve">( </m:t>
              </m:r>
              <m:sSub>
                <m:sSubPr>
                  <m:ctrlPr>
                    <w:rPr>
                      <w:rFonts w:ascii="Cambria Math" w:hAnsi="Cambria Math"/>
                      <w:snapToGrid w:val="0"/>
                    </w:rPr>
                  </m:ctrlPr>
                </m:sSubPr>
                <m:e>
                  <m:r>
                    <w:rPr>
                      <w:rFonts w:ascii="Cambria Math" w:hAnsi="Cambria Math"/>
                      <w:snapToGrid w:val="0"/>
                      <w:lang w:val="en-US"/>
                    </w:rPr>
                    <m:t>P</m:t>
                  </m:r>
                </m:e>
                <m:sub>
                  <m:r>
                    <w:rPr>
                      <w:rFonts w:ascii="Cambria Math" w:hAnsi="Cambria Math"/>
                      <w:snapToGrid w:val="0"/>
                    </w:rPr>
                    <m:t>a</m:t>
                  </m:r>
                </m:sub>
              </m:sSub>
              <m:r>
                <m:rPr>
                  <m:sty m:val="p"/>
                </m:rPr>
                <w:rPr>
                  <w:rFonts w:ascii="Cambria Math" w:hAnsi="Cambria Math"/>
                  <w:snapToGrid w:val="0"/>
                  <w:lang w:val="en-US"/>
                </w:rPr>
                <m:t>(</m:t>
              </m:r>
            </m:e>
          </m:nary>
          <m:sSub>
            <m:sSubPr>
              <m:ctrlPr>
                <w:rPr>
                  <w:rFonts w:ascii="Cambria Math" w:hAnsi="Cambria Math"/>
                  <w:snapToGrid w:val="0"/>
                </w:rPr>
              </m:ctrlPr>
            </m:sSubPr>
            <m:e>
              <m:r>
                <m:rPr>
                  <m:sty m:val="p"/>
                </m:rPr>
                <w:rPr>
                  <w:rFonts w:ascii="Cambria Math" w:hAnsi="Cambria Math"/>
                  <w:snapToGrid w:val="0"/>
                  <w:lang w:val="en-US"/>
                </w:rPr>
                <m:t>D</m:t>
              </m:r>
            </m:e>
            <m:sub>
              <m:sSub>
                <m:sSubPr>
                  <m:ctrlPr>
                    <w:rPr>
                      <w:rFonts w:ascii="Cambria Math" w:hAnsi="Cambria Math"/>
                      <w:snapToGrid w:val="0"/>
                    </w:rPr>
                  </m:ctrlPr>
                </m:sSubPr>
                <m:e>
                  <m:r>
                    <m:rPr>
                      <m:sty m:val="p"/>
                    </m:rPr>
                    <w:rPr>
                      <w:rFonts w:ascii="Cambria Math" w:hAnsi="Cambria Math"/>
                      <w:snapToGrid w:val="0"/>
                      <w:lang w:val="en-US"/>
                    </w:rPr>
                    <m:t>E</m:t>
                  </m:r>
                </m:e>
                <m:sub>
                  <m:r>
                    <m:rPr>
                      <m:sty m:val="p"/>
                    </m:rPr>
                    <w:rPr>
                      <w:rFonts w:ascii="Cambria Math" w:hAnsi="Cambria Math"/>
                      <w:snapToGrid w:val="0"/>
                      <w:lang w:val="en-US"/>
                    </w:rPr>
                    <m:t>min</m:t>
                  </m:r>
                </m:sub>
              </m:sSub>
              <m:r>
                <m:rPr>
                  <m:sty m:val="p"/>
                </m:rPr>
                <w:rPr>
                  <w:rFonts w:ascii="Cambria Math" w:hAnsi="Cambria Math"/>
                  <w:snapToGrid w:val="0"/>
                  <w:lang w:val="en-US"/>
                </w:rPr>
                <m:t>i</m:t>
              </m:r>
            </m:sub>
          </m:sSub>
          <m:r>
            <m:rPr>
              <m:sty m:val="p"/>
            </m:rPr>
            <w:rPr>
              <w:rFonts w:ascii="Cambria Math" w:hAnsi="Cambria Math"/>
              <w:snapToGrid w:val="0"/>
              <w:lang w:val="en-US"/>
            </w:rPr>
            <m:t>)-</m:t>
          </m:r>
          <m:sSub>
            <m:sSubPr>
              <m:ctrlPr>
                <w:rPr>
                  <w:rFonts w:ascii="Cambria Math" w:hAnsi="Cambria Math"/>
                  <w:snapToGrid w:val="0"/>
                </w:rPr>
              </m:ctrlPr>
            </m:sSubPr>
            <m:e>
              <m:r>
                <w:rPr>
                  <w:rFonts w:ascii="Cambria Math" w:hAnsi="Cambria Math"/>
                  <w:snapToGrid w:val="0"/>
                  <w:lang w:val="en-US"/>
                </w:rPr>
                <m:t>P</m:t>
              </m:r>
            </m:e>
            <m:sub>
              <m:r>
                <w:rPr>
                  <w:rFonts w:ascii="Cambria Math" w:hAnsi="Cambria Math"/>
                  <w:snapToGrid w:val="0"/>
                </w:rPr>
                <m:t>a</m:t>
              </m:r>
            </m:sub>
          </m:sSub>
          <m:r>
            <m:rPr>
              <m:sty m:val="p"/>
            </m:rPr>
            <w:rPr>
              <w:rFonts w:ascii="Cambria Math" w:hAnsi="Cambria Math"/>
              <w:snapToGrid w:val="0"/>
              <w:lang w:val="en-US"/>
            </w:rPr>
            <m:t>(</m:t>
          </m:r>
          <m:sSub>
            <m:sSubPr>
              <m:ctrlPr>
                <w:rPr>
                  <w:rFonts w:ascii="Cambria Math" w:hAnsi="Cambria Math"/>
                  <w:snapToGrid w:val="0"/>
                </w:rPr>
              </m:ctrlPr>
            </m:sSubPr>
            <m:e>
              <m:r>
                <m:rPr>
                  <m:sty m:val="p"/>
                </m:rPr>
                <w:rPr>
                  <w:rFonts w:ascii="Cambria Math" w:hAnsi="Cambria Math"/>
                  <w:snapToGrid w:val="0"/>
                  <w:lang w:val="en-US"/>
                </w:rPr>
                <m:t>D</m:t>
              </m:r>
            </m:e>
            <m:sub>
              <m:sSub>
                <m:sSubPr>
                  <m:ctrlPr>
                    <w:rPr>
                      <w:rFonts w:ascii="Cambria Math" w:hAnsi="Cambria Math"/>
                      <w:snapToGrid w:val="0"/>
                    </w:rPr>
                  </m:ctrlPr>
                </m:sSubPr>
                <m:e>
                  <m:r>
                    <m:rPr>
                      <m:sty m:val="p"/>
                    </m:rPr>
                    <w:rPr>
                      <w:rFonts w:ascii="Cambria Math" w:hAnsi="Cambria Math"/>
                      <w:snapToGrid w:val="0"/>
                      <w:lang w:val="en-US"/>
                    </w:rPr>
                    <m:t>E</m:t>
                  </m:r>
                </m:e>
                <m:sub>
                  <m:r>
                    <m:rPr>
                      <m:sty m:val="p"/>
                    </m:rPr>
                    <w:rPr>
                      <w:rFonts w:ascii="Cambria Math" w:hAnsi="Cambria Math"/>
                      <w:snapToGrid w:val="0"/>
                      <w:lang w:val="en-US"/>
                    </w:rPr>
                    <m:t>min</m:t>
                  </m:r>
                </m:sub>
              </m:sSub>
              <m:r>
                <m:rPr>
                  <m:sty m:val="p"/>
                </m:rPr>
                <w:rPr>
                  <w:rFonts w:ascii="Cambria Math" w:hAnsi="Cambria Math"/>
                  <w:snapToGrid w:val="0"/>
                  <w:lang w:val="en-US"/>
                </w:rPr>
                <m:t>i-1</m:t>
              </m:r>
            </m:sub>
          </m:sSub>
          <m:r>
            <m:rPr>
              <m:sty m:val="p"/>
            </m:rPr>
            <w:rPr>
              <w:rFonts w:ascii="Cambria Math" w:hAnsi="Cambria Math"/>
              <w:snapToGrid w:val="0"/>
              <w:lang w:val="en-US"/>
            </w:rPr>
            <m:t>))*</m:t>
          </m:r>
          <m:sSub>
            <m:sSubPr>
              <m:ctrlPr>
                <w:rPr>
                  <w:rFonts w:ascii="Cambria Math" w:hAnsi="Cambria Math"/>
                  <w:snapToGrid w:val="0"/>
                </w:rPr>
              </m:ctrlPr>
            </m:sSubPr>
            <m:e>
              <m:r>
                <m:rPr>
                  <m:sty m:val="p"/>
                </m:rPr>
                <w:rPr>
                  <w:rFonts w:ascii="Cambria Math" w:hAnsi="Cambria Math"/>
                  <w:snapToGrid w:val="0"/>
                  <w:lang w:val="en-US"/>
                </w:rPr>
                <m:t>P</m:t>
              </m:r>
            </m:e>
            <m:sub>
              <m:d>
                <m:dPr>
                  <m:ctrlPr>
                    <w:rPr>
                      <w:rFonts w:ascii="Cambria Math" w:hAnsi="Cambria Math"/>
                      <w:snapToGrid w:val="0"/>
                    </w:rPr>
                  </m:ctrlPr>
                </m:dPr>
                <m:e>
                  <m:r>
                    <m:rPr>
                      <m:sty m:val="p"/>
                    </m:rPr>
                    <w:rPr>
                      <w:rFonts w:ascii="Cambria Math" w:hAnsi="Cambria Math"/>
                      <w:snapToGrid w:val="0"/>
                      <w:lang w:val="en-US"/>
                    </w:rPr>
                    <m:t>UE&gt;Px</m:t>
                  </m:r>
                </m:e>
              </m:d>
            </m:sub>
          </m:sSub>
          <m:r>
            <m:rPr>
              <m:sty m:val="p"/>
            </m:rPr>
            <w:rPr>
              <w:rFonts w:ascii="Cambria Math" w:hAnsi="Cambria Math"/>
              <w:snapToGrid w:val="0"/>
              <w:lang w:val="en-US"/>
            </w:rPr>
            <m:t>(i)</m:t>
          </m:r>
        </m:oMath>
        <w:r w:rsidRPr="006242C1">
          <w:rPr>
            <w:snapToGrid w:val="0"/>
            <w:lang w:val="en-US"/>
          </w:rPr>
          <w:tab/>
        </w:r>
        <w:r>
          <w:rPr>
            <w:snapToGrid w:val="0"/>
            <w:lang w:val="en-US"/>
          </w:rPr>
          <w:tab/>
        </w:r>
        <w:r>
          <w:rPr>
            <w:snapToGrid w:val="0"/>
            <w:lang w:val="en-US"/>
          </w:rPr>
          <w:tab/>
          <w:t>(5.1)</w:t>
        </w:r>
      </w:ins>
    </w:p>
    <w:p w:rsidR="00A45FAB" w:rsidRPr="006242C1" w:rsidRDefault="00A45FAB">
      <w:pPr>
        <w:rPr>
          <w:ins w:id="2272" w:author="Lashkevich" w:date="2015-04-09T01:34:00Z"/>
          <w:snapToGrid w:val="0"/>
        </w:rPr>
        <w:pPrChange w:id="2273" w:author="Lashkevich" w:date="2015-04-09T01:50:00Z">
          <w:pPr>
            <w:spacing w:line="312" w:lineRule="auto"/>
          </w:pPr>
        </w:pPrChange>
      </w:pPr>
      <w:ins w:id="2274" w:author="Lashkevich" w:date="2015-04-09T01:34:00Z">
        <w:r w:rsidRPr="006242C1">
          <w:rPr>
            <w:snapToGrid w:val="0"/>
          </w:rPr>
          <w:t xml:space="preserve">Где  </w:t>
        </w:r>
        <m:oMath>
          <m:sSub>
            <m:sSubPr>
              <m:ctrlPr>
                <w:rPr>
                  <w:rFonts w:ascii="Cambria Math" w:hAnsi="Cambria Math"/>
                  <w:snapToGrid w:val="0"/>
                </w:rPr>
              </m:ctrlPr>
            </m:sSubPr>
            <m:e>
              <m:r>
                <m:rPr>
                  <m:sty m:val="p"/>
                </m:rPr>
                <w:rPr>
                  <w:rFonts w:ascii="Cambria Math" w:hAnsi="Cambria Math"/>
                  <w:snapToGrid w:val="0"/>
                </w:rPr>
                <m:t>P</m:t>
              </m:r>
            </m:e>
            <m:sub>
              <m:d>
                <m:dPr>
                  <m:ctrlPr>
                    <w:rPr>
                      <w:rFonts w:ascii="Cambria Math" w:hAnsi="Cambria Math"/>
                      <w:snapToGrid w:val="0"/>
                    </w:rPr>
                  </m:ctrlPr>
                </m:dPr>
                <m:e>
                  <m:r>
                    <m:rPr>
                      <m:sty m:val="p"/>
                    </m:rPr>
                    <w:rPr>
                      <w:rFonts w:ascii="Cambria Math" w:hAnsi="Cambria Math"/>
                      <w:snapToGrid w:val="0"/>
                    </w:rPr>
                    <m:t>UE&gt;Px</m:t>
                  </m:r>
                </m:e>
              </m:d>
            </m:sub>
          </m:sSub>
          <m:r>
            <w:rPr>
              <w:rFonts w:ascii="Cambria Math" w:hAnsi="Cambria Math"/>
              <w:snapToGrid w:val="0"/>
            </w:rPr>
            <m:t>(i)</m:t>
          </m:r>
        </m:oMath>
        <w:r w:rsidRPr="006242C1">
          <w:rPr>
            <w:snapToGrid w:val="0"/>
          </w:rPr>
          <w:t xml:space="preserve"> берется в табл. 6 для ∆P ≈ i из колонки для 1, 2 или 3 сетей IMT. </w:t>
        </w:r>
      </w:ins>
    </w:p>
    <w:p w:rsidR="00A45FAB" w:rsidRPr="006242C1" w:rsidRDefault="00A45FAB">
      <w:pPr>
        <w:rPr>
          <w:ins w:id="2275" w:author="Lashkevich" w:date="2015-04-09T01:34:00Z"/>
          <w:snapToGrid w:val="0"/>
        </w:rPr>
        <w:pPrChange w:id="2276" w:author="Lashkevich" w:date="2015-04-09T01:50:00Z">
          <w:pPr>
            <w:spacing w:line="312" w:lineRule="auto"/>
          </w:pPr>
        </w:pPrChange>
      </w:pPr>
      <w:ins w:id="2277" w:author="Lashkevich" w:date="2015-04-09T01:34:00Z">
        <w:r w:rsidRPr="006242C1">
          <w:rPr>
            <w:snapToGrid w:val="0"/>
          </w:rPr>
          <w:t xml:space="preserve">В табл. </w:t>
        </w:r>
        <w:r>
          <w:rPr>
            <w:snapToGrid w:val="0"/>
          </w:rPr>
          <w:t>5.</w:t>
        </w:r>
        <w:r w:rsidRPr="006242C1">
          <w:rPr>
            <w:snapToGrid w:val="0"/>
          </w:rPr>
          <w:t>7 приведен пример уточненного расчета доли подверженных помехе домохозяйств с учетом управления мощностью терминала IMT для приращений минимальной медианной напряженности поля до 16 дБ, соответствующему OOBE -42 дБм/8МГц (при условии установки фильтров или принятия иных мер для улучшения ACS ТВ приемников).</w:t>
        </w:r>
      </w:ins>
    </w:p>
    <w:p w:rsidR="00A45FAB" w:rsidRPr="006242C1" w:rsidRDefault="00A45FAB">
      <w:pPr>
        <w:rPr>
          <w:ins w:id="2278" w:author="Lashkevich" w:date="2015-04-09T01:34:00Z"/>
          <w:snapToGrid w:val="0"/>
        </w:rPr>
        <w:pPrChange w:id="2279" w:author="Lashkevich" w:date="2015-04-09T01:50:00Z">
          <w:pPr>
            <w:spacing w:line="312" w:lineRule="auto"/>
          </w:pPr>
        </w:pPrChange>
      </w:pPr>
    </w:p>
    <w:p w:rsidR="00A45FAB" w:rsidRDefault="00A45FAB">
      <w:pPr>
        <w:ind w:left="709"/>
        <w:jc w:val="left"/>
        <w:rPr>
          <w:ins w:id="2280" w:author="Lashkevich" w:date="2015-04-09T01:34:00Z"/>
          <w:snapToGrid w:val="0"/>
        </w:rPr>
        <w:pPrChange w:id="2281" w:author="Lashkevich" w:date="2015-04-09T01:50:00Z">
          <w:pPr>
            <w:spacing w:line="312" w:lineRule="auto"/>
            <w:ind w:left="709"/>
            <w:jc w:val="left"/>
          </w:pPr>
        </w:pPrChange>
      </w:pPr>
      <w:ins w:id="2282" w:author="Lashkevich" w:date="2015-04-09T01:34:00Z">
        <w:r w:rsidRPr="006242C1">
          <w:rPr>
            <w:snapToGrid w:val="0"/>
          </w:rPr>
          <w:t xml:space="preserve">Таблица </w:t>
        </w:r>
        <w:r>
          <w:rPr>
            <w:snapToGrid w:val="0"/>
          </w:rPr>
          <w:t>5.</w:t>
        </w:r>
        <w:r w:rsidRPr="006242C1">
          <w:rPr>
            <w:snapToGrid w:val="0"/>
          </w:rPr>
          <w:t xml:space="preserve">7. </w:t>
        </w:r>
      </w:ins>
    </w:p>
    <w:p w:rsidR="00A45FAB" w:rsidRPr="006242C1" w:rsidRDefault="00A45FAB">
      <w:pPr>
        <w:ind w:left="709"/>
        <w:jc w:val="left"/>
        <w:rPr>
          <w:ins w:id="2283" w:author="Lashkevich" w:date="2015-04-09T01:34:00Z"/>
          <w:snapToGrid w:val="0"/>
        </w:rPr>
        <w:pPrChange w:id="2284" w:author="Lashkevich" w:date="2015-04-09T01:50:00Z">
          <w:pPr>
            <w:spacing w:line="312" w:lineRule="auto"/>
            <w:ind w:left="709"/>
            <w:jc w:val="left"/>
          </w:pPr>
        </w:pPrChange>
      </w:pPr>
      <w:ins w:id="2285" w:author="Lashkevich" w:date="2015-04-09T01:34:00Z">
        <w:r w:rsidRPr="006242C1">
          <w:rPr>
            <w:snapToGrid w:val="0"/>
          </w:rPr>
          <w:t xml:space="preserve">Расчет доли подверженных помехе домохозяйств </w:t>
        </w:r>
        <w:r w:rsidRPr="006242C1">
          <w:rPr>
            <w:snapToGrid w:val="0"/>
          </w:rPr>
          <w:br/>
          <w:t xml:space="preserve">с учетом управления мощностью терминала </w:t>
        </w:r>
        <w:r w:rsidRPr="006242C1">
          <w:rPr>
            <w:snapToGrid w:val="0"/>
            <w:lang w:val="en-US"/>
          </w:rPr>
          <w:t>IMT</w:t>
        </w:r>
      </w:ins>
    </w:p>
    <w:tbl>
      <w:tblPr>
        <w:tblW w:w="8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147"/>
        <w:gridCol w:w="1040"/>
        <w:gridCol w:w="905"/>
        <w:gridCol w:w="1031"/>
        <w:gridCol w:w="905"/>
        <w:gridCol w:w="1031"/>
        <w:gridCol w:w="924"/>
        <w:gridCol w:w="1031"/>
      </w:tblGrid>
      <w:tr w:rsidR="00A45FAB" w:rsidRPr="006242C1" w:rsidTr="00A45FAB">
        <w:trPr>
          <w:trHeight w:val="300"/>
          <w:jc w:val="center"/>
          <w:ins w:id="2286" w:author="Lashkevich" w:date="2015-04-09T01:34:00Z"/>
        </w:trPr>
        <w:tc>
          <w:tcPr>
            <w:tcW w:w="905" w:type="dxa"/>
            <w:shd w:val="clear" w:color="auto" w:fill="auto"/>
            <w:noWrap/>
            <w:vAlign w:val="center"/>
            <w:hideMark/>
          </w:tcPr>
          <w:p w:rsidR="00A45FAB" w:rsidRPr="006242C1" w:rsidRDefault="00A45FAB" w:rsidP="006D40DD">
            <w:pPr>
              <w:pStyle w:val="affff9"/>
              <w:jc w:val="center"/>
              <w:rPr>
                <w:ins w:id="2287" w:author="Lashkevich" w:date="2015-04-09T01:34:00Z"/>
                <w:snapToGrid w:val="0"/>
                <w:lang w:val="en-US"/>
              </w:rPr>
            </w:pPr>
            <w:ins w:id="2288" w:author="Lashkevich" w:date="2015-04-09T01:34:00Z">
              <w:r w:rsidRPr="006242C1">
                <w:rPr>
                  <w:snapToGrid w:val="0"/>
                  <w:lang w:val="en-US"/>
                </w:rPr>
                <w:t>D</w:t>
              </w:r>
              <w:r w:rsidRPr="006242C1">
                <w:rPr>
                  <w:snapToGrid w:val="0"/>
                  <w:vertAlign w:val="subscript"/>
                  <w:lang w:val="en-US"/>
                </w:rPr>
                <w:t>Emin</w:t>
              </w:r>
            </w:ins>
          </w:p>
        </w:tc>
        <w:tc>
          <w:tcPr>
            <w:tcW w:w="995" w:type="dxa"/>
            <w:shd w:val="clear" w:color="auto" w:fill="auto"/>
            <w:noWrap/>
            <w:vAlign w:val="center"/>
            <w:hideMark/>
          </w:tcPr>
          <w:p w:rsidR="00A45FAB" w:rsidRPr="006242C1" w:rsidRDefault="00A45FAB" w:rsidP="00715E18">
            <w:pPr>
              <w:pStyle w:val="affff9"/>
              <w:jc w:val="center"/>
              <w:rPr>
                <w:ins w:id="2289" w:author="Lashkevich" w:date="2015-04-09T01:34:00Z"/>
                <w:snapToGrid w:val="0"/>
                <w:lang w:val="en-US"/>
              </w:rPr>
            </w:pPr>
            <w:ins w:id="2290" w:author="Lashkevich" w:date="2015-04-09T01:34:00Z">
              <w:r w:rsidRPr="006242C1">
                <w:rPr>
                  <w:snapToGrid w:val="0"/>
                  <w:lang w:val="ru-RU"/>
                </w:rPr>
                <w:t>Pa</w:t>
              </w:r>
              <w:r w:rsidRPr="006242C1">
                <w:rPr>
                  <w:snapToGrid w:val="0"/>
                  <w:vertAlign w:val="subscript"/>
                  <w:lang w:val="en-US"/>
                </w:rPr>
                <w:t>i</w:t>
              </w:r>
              <w:r w:rsidRPr="006242C1">
                <w:rPr>
                  <w:snapToGrid w:val="0"/>
                  <w:lang w:val="ru-RU"/>
                </w:rPr>
                <w:t>(</w:t>
              </w:r>
              <w:r w:rsidRPr="006242C1">
                <w:rPr>
                  <w:snapToGrid w:val="0"/>
                  <w:lang w:val="en-US"/>
                </w:rPr>
                <w:t>D</w:t>
              </w:r>
              <w:r w:rsidRPr="006242C1">
                <w:rPr>
                  <w:snapToGrid w:val="0"/>
                  <w:vertAlign w:val="subscript"/>
                  <w:lang w:val="en-US"/>
                </w:rPr>
                <w:t>Emin</w:t>
              </w:r>
              <w:r w:rsidRPr="006242C1">
                <w:rPr>
                  <w:snapToGrid w:val="0"/>
                  <w:lang w:val="en-US"/>
                </w:rPr>
                <w:t>)</w:t>
              </w:r>
            </w:ins>
          </w:p>
        </w:tc>
        <w:tc>
          <w:tcPr>
            <w:tcW w:w="1040" w:type="dxa"/>
            <w:shd w:val="clear" w:color="auto" w:fill="auto"/>
            <w:noWrap/>
            <w:vAlign w:val="bottom"/>
            <w:hideMark/>
          </w:tcPr>
          <w:p w:rsidR="00A45FAB" w:rsidRPr="006242C1" w:rsidRDefault="00A45FAB" w:rsidP="00715E18">
            <w:pPr>
              <w:pStyle w:val="affff9"/>
              <w:jc w:val="center"/>
              <w:rPr>
                <w:ins w:id="2291" w:author="Lashkevich" w:date="2015-04-09T01:34:00Z"/>
                <w:b/>
                <w:snapToGrid w:val="0"/>
                <w:lang w:val="ru-RU"/>
              </w:rPr>
            </w:pPr>
            <w:ins w:id="2292" w:author="Lashkevich" w:date="2015-04-09T01:34:00Z">
              <w:r w:rsidRPr="006242C1">
                <w:rPr>
                  <w:b/>
                  <w:snapToGrid w:val="0"/>
                  <w:lang w:val="ru-RU"/>
                </w:rPr>
                <w:t>∆Pa</w:t>
              </w:r>
              <w:r w:rsidRPr="006242C1">
                <w:rPr>
                  <w:b/>
                  <w:snapToGrid w:val="0"/>
                  <w:vertAlign w:val="subscript"/>
                  <w:lang w:val="en-US"/>
                </w:rPr>
                <w:t>i</w:t>
              </w:r>
              <w:r w:rsidRPr="006242C1">
                <w:rPr>
                  <w:b/>
                  <w:snapToGrid w:val="0"/>
                  <w:lang w:val="ru-RU"/>
                </w:rPr>
                <w:br/>
              </w:r>
            </w:ins>
          </w:p>
        </w:tc>
        <w:tc>
          <w:tcPr>
            <w:tcW w:w="905" w:type="dxa"/>
            <w:shd w:val="clear" w:color="auto" w:fill="auto"/>
            <w:noWrap/>
            <w:vAlign w:val="bottom"/>
            <w:hideMark/>
          </w:tcPr>
          <w:p w:rsidR="00A45FAB" w:rsidRPr="006242C1" w:rsidRDefault="00A45FAB" w:rsidP="00034F61">
            <w:pPr>
              <w:pStyle w:val="affff9"/>
              <w:jc w:val="center"/>
              <w:rPr>
                <w:ins w:id="2293" w:author="Lashkevich" w:date="2015-04-09T01:34:00Z"/>
                <w:snapToGrid w:val="0"/>
                <w:lang w:val="ru-RU"/>
              </w:rPr>
            </w:pPr>
            <w:ins w:id="2294" w:author="Lashkevich" w:date="2015-04-09T01:34:00Z">
              <w:r w:rsidRPr="006242C1">
                <w:rPr>
                  <w:snapToGrid w:val="0"/>
                  <w:lang w:val="ru-RU"/>
                </w:rPr>
                <w:t>P</w:t>
              </w:r>
              <w:r w:rsidRPr="006242C1">
                <w:rPr>
                  <w:snapToGrid w:val="0"/>
                  <w:vertAlign w:val="subscript"/>
                  <w:lang w:val="ru-RU"/>
                </w:rPr>
                <w:t>(UE&gt;Px)</w:t>
              </w:r>
              <w:r w:rsidRPr="006242C1">
                <w:rPr>
                  <w:snapToGrid w:val="0"/>
                  <w:lang w:val="ru-RU"/>
                </w:rPr>
                <w:br/>
                <w:t xml:space="preserve">1 сеть </w:t>
              </w:r>
              <w:r w:rsidRPr="006242C1">
                <w:rPr>
                  <w:snapToGrid w:val="0"/>
                  <w:lang w:val="en-US"/>
                </w:rPr>
                <w:t>IMT</w:t>
              </w:r>
              <w:r w:rsidRPr="006242C1">
                <w:rPr>
                  <w:snapToGrid w:val="0"/>
                  <w:lang w:val="ru-RU"/>
                </w:rPr>
                <w:t>, %</w:t>
              </w:r>
            </w:ins>
          </w:p>
        </w:tc>
        <w:tc>
          <w:tcPr>
            <w:tcW w:w="1031" w:type="dxa"/>
            <w:shd w:val="clear" w:color="auto" w:fill="auto"/>
            <w:noWrap/>
            <w:vAlign w:val="bottom"/>
            <w:hideMark/>
          </w:tcPr>
          <w:p w:rsidR="00A45FAB" w:rsidRPr="006242C1" w:rsidRDefault="00A45FAB" w:rsidP="00034F61">
            <w:pPr>
              <w:pStyle w:val="affff9"/>
              <w:jc w:val="center"/>
              <w:rPr>
                <w:ins w:id="2295" w:author="Lashkevich" w:date="2015-04-09T01:34:00Z"/>
                <w:snapToGrid w:val="0"/>
                <w:lang w:val="en-US"/>
              </w:rPr>
            </w:pPr>
            <w:ins w:id="2296" w:author="Lashkevich" w:date="2015-04-09T01:34:00Z">
              <w:r w:rsidRPr="006242C1">
                <w:rPr>
                  <w:snapToGrid w:val="0"/>
                  <w:lang w:val="en-US"/>
                </w:rPr>
                <w:t>Pa</w:t>
              </w:r>
              <w:r w:rsidRPr="006242C1">
                <w:rPr>
                  <w:snapToGrid w:val="0"/>
                  <w:vertAlign w:val="subscript"/>
                  <w:lang w:val="en-US"/>
                </w:rPr>
                <w:t>i</w:t>
              </w:r>
              <w:r w:rsidRPr="006242C1">
                <w:rPr>
                  <w:snapToGrid w:val="0"/>
                  <w:lang w:val="en-US"/>
                </w:rPr>
                <w:t xml:space="preserve">(X) </w:t>
              </w:r>
              <w:r w:rsidRPr="006242C1">
                <w:rPr>
                  <w:snapToGrid w:val="0"/>
                  <w:lang w:val="en-US"/>
                </w:rPr>
                <w:br/>
                <w:t xml:space="preserve">1 </w:t>
              </w:r>
              <w:r w:rsidRPr="006242C1">
                <w:rPr>
                  <w:snapToGrid w:val="0"/>
                  <w:lang w:val="ru-RU"/>
                </w:rPr>
                <w:t>сеть</w:t>
              </w:r>
              <w:r w:rsidRPr="006242C1">
                <w:rPr>
                  <w:snapToGrid w:val="0"/>
                  <w:lang w:val="en-US"/>
                </w:rPr>
                <w:t xml:space="preserve"> IMT, %</w:t>
              </w:r>
            </w:ins>
          </w:p>
        </w:tc>
        <w:tc>
          <w:tcPr>
            <w:tcW w:w="905" w:type="dxa"/>
            <w:shd w:val="clear" w:color="auto" w:fill="auto"/>
            <w:noWrap/>
            <w:vAlign w:val="bottom"/>
            <w:hideMark/>
          </w:tcPr>
          <w:p w:rsidR="00A45FAB" w:rsidRPr="006242C1" w:rsidRDefault="00A45FAB">
            <w:pPr>
              <w:pStyle w:val="affff9"/>
              <w:jc w:val="center"/>
              <w:rPr>
                <w:ins w:id="2297" w:author="Lashkevich" w:date="2015-04-09T01:34:00Z"/>
                <w:snapToGrid w:val="0"/>
                <w:lang w:val="en-US"/>
              </w:rPr>
            </w:pPr>
            <w:ins w:id="2298" w:author="Lashkevich" w:date="2015-04-09T01:34:00Z">
              <w:r w:rsidRPr="006242C1">
                <w:rPr>
                  <w:snapToGrid w:val="0"/>
                  <w:lang w:val="en-US"/>
                </w:rPr>
                <w:t>P</w:t>
              </w:r>
              <w:r w:rsidRPr="006242C1">
                <w:rPr>
                  <w:snapToGrid w:val="0"/>
                  <w:vertAlign w:val="subscript"/>
                  <w:lang w:val="en-US"/>
                </w:rPr>
                <w:t>(UE&gt;Px)</w:t>
              </w:r>
              <w:r w:rsidRPr="006242C1">
                <w:rPr>
                  <w:snapToGrid w:val="0"/>
                  <w:lang w:val="en-US"/>
                </w:rPr>
                <w:br/>
                <w:t xml:space="preserve">2 </w:t>
              </w:r>
              <w:r w:rsidRPr="006242C1">
                <w:rPr>
                  <w:snapToGrid w:val="0"/>
                  <w:lang w:val="ru-RU"/>
                </w:rPr>
                <w:t>сети</w:t>
              </w:r>
              <w:r w:rsidRPr="006242C1">
                <w:rPr>
                  <w:snapToGrid w:val="0"/>
                  <w:lang w:val="en-US"/>
                </w:rPr>
                <w:t xml:space="preserve"> IMT, %</w:t>
              </w:r>
            </w:ins>
          </w:p>
        </w:tc>
        <w:tc>
          <w:tcPr>
            <w:tcW w:w="1031" w:type="dxa"/>
            <w:shd w:val="clear" w:color="auto" w:fill="auto"/>
            <w:noWrap/>
            <w:vAlign w:val="bottom"/>
            <w:hideMark/>
          </w:tcPr>
          <w:p w:rsidR="00A45FAB" w:rsidRPr="006242C1" w:rsidRDefault="00A45FAB">
            <w:pPr>
              <w:pStyle w:val="affff9"/>
              <w:jc w:val="center"/>
              <w:rPr>
                <w:ins w:id="2299" w:author="Lashkevich" w:date="2015-04-09T01:34:00Z"/>
                <w:snapToGrid w:val="0"/>
                <w:lang w:val="ru-RU"/>
              </w:rPr>
            </w:pPr>
            <w:ins w:id="2300" w:author="Lashkevich" w:date="2015-04-09T01:34:00Z">
              <w:r w:rsidRPr="006242C1">
                <w:rPr>
                  <w:snapToGrid w:val="0"/>
                  <w:lang w:val="en-US"/>
                </w:rPr>
                <w:t>Pa</w:t>
              </w:r>
              <w:r w:rsidRPr="006242C1">
                <w:rPr>
                  <w:snapToGrid w:val="0"/>
                  <w:vertAlign w:val="subscript"/>
                  <w:lang w:val="en-US"/>
                </w:rPr>
                <w:t>i</w:t>
              </w:r>
              <w:r w:rsidRPr="006242C1">
                <w:rPr>
                  <w:snapToGrid w:val="0"/>
                  <w:lang w:val="en-US"/>
                </w:rPr>
                <w:t>(X)</w:t>
              </w:r>
              <w:r w:rsidRPr="006242C1">
                <w:rPr>
                  <w:snapToGrid w:val="0"/>
                  <w:lang w:val="ru-RU"/>
                </w:rPr>
                <w:br/>
                <w:t>2</w:t>
              </w:r>
              <w:r w:rsidRPr="006242C1">
                <w:rPr>
                  <w:snapToGrid w:val="0"/>
                  <w:lang w:val="en-US"/>
                </w:rPr>
                <w:t xml:space="preserve"> </w:t>
              </w:r>
              <w:r w:rsidRPr="006242C1">
                <w:rPr>
                  <w:snapToGrid w:val="0"/>
                  <w:lang w:val="ru-RU"/>
                </w:rPr>
                <w:t>сети</w:t>
              </w:r>
              <w:r w:rsidRPr="006242C1">
                <w:rPr>
                  <w:snapToGrid w:val="0"/>
                  <w:lang w:val="en-US"/>
                </w:rPr>
                <w:t xml:space="preserve"> IMT, %</w:t>
              </w:r>
            </w:ins>
          </w:p>
        </w:tc>
        <w:tc>
          <w:tcPr>
            <w:tcW w:w="924" w:type="dxa"/>
            <w:shd w:val="clear" w:color="auto" w:fill="auto"/>
            <w:noWrap/>
            <w:vAlign w:val="bottom"/>
            <w:hideMark/>
          </w:tcPr>
          <w:p w:rsidR="00A45FAB" w:rsidRPr="006242C1" w:rsidRDefault="00A45FAB">
            <w:pPr>
              <w:pStyle w:val="affff9"/>
              <w:jc w:val="center"/>
              <w:rPr>
                <w:ins w:id="2301" w:author="Lashkevich" w:date="2015-04-09T01:34:00Z"/>
                <w:snapToGrid w:val="0"/>
                <w:lang w:val="ru-RU"/>
              </w:rPr>
            </w:pPr>
            <w:ins w:id="2302" w:author="Lashkevich" w:date="2015-04-09T01:34:00Z">
              <w:r w:rsidRPr="006242C1">
                <w:rPr>
                  <w:snapToGrid w:val="0"/>
                  <w:lang w:val="ru-RU"/>
                </w:rPr>
                <w:t>P</w:t>
              </w:r>
              <w:r w:rsidRPr="006242C1">
                <w:rPr>
                  <w:snapToGrid w:val="0"/>
                  <w:vertAlign w:val="subscript"/>
                  <w:lang w:val="ru-RU"/>
                </w:rPr>
                <w:t>(UE&gt;Px)</w:t>
              </w:r>
              <w:r w:rsidRPr="006242C1">
                <w:rPr>
                  <w:snapToGrid w:val="0"/>
                  <w:lang w:val="ru-RU"/>
                </w:rPr>
                <w:br/>
                <w:t xml:space="preserve">3 сети </w:t>
              </w:r>
              <w:r w:rsidRPr="006242C1">
                <w:rPr>
                  <w:snapToGrid w:val="0"/>
                  <w:lang w:val="en-US"/>
                </w:rPr>
                <w:t>IMT</w:t>
              </w:r>
              <w:r w:rsidRPr="006242C1">
                <w:rPr>
                  <w:snapToGrid w:val="0"/>
                  <w:lang w:val="ru-RU"/>
                </w:rPr>
                <w:t>, %</w:t>
              </w:r>
            </w:ins>
          </w:p>
        </w:tc>
        <w:tc>
          <w:tcPr>
            <w:tcW w:w="1031" w:type="dxa"/>
            <w:shd w:val="clear" w:color="auto" w:fill="auto"/>
            <w:noWrap/>
            <w:vAlign w:val="bottom"/>
            <w:hideMark/>
          </w:tcPr>
          <w:p w:rsidR="00A45FAB" w:rsidRPr="006242C1" w:rsidRDefault="00A45FAB">
            <w:pPr>
              <w:pStyle w:val="affff9"/>
              <w:jc w:val="center"/>
              <w:rPr>
                <w:ins w:id="2303" w:author="Lashkevich" w:date="2015-04-09T01:34:00Z"/>
                <w:snapToGrid w:val="0"/>
                <w:lang w:val="ru-RU"/>
              </w:rPr>
            </w:pPr>
            <w:ins w:id="2304" w:author="Lashkevich" w:date="2015-04-09T01:34:00Z">
              <w:r w:rsidRPr="006242C1">
                <w:rPr>
                  <w:snapToGrid w:val="0"/>
                  <w:lang w:val="en-US"/>
                </w:rPr>
                <w:t>Pa</w:t>
              </w:r>
              <w:r w:rsidRPr="006242C1">
                <w:rPr>
                  <w:snapToGrid w:val="0"/>
                  <w:vertAlign w:val="subscript"/>
                  <w:lang w:val="en-US"/>
                </w:rPr>
                <w:t>i</w:t>
              </w:r>
              <w:r w:rsidRPr="006242C1">
                <w:rPr>
                  <w:snapToGrid w:val="0"/>
                  <w:lang w:val="en-US"/>
                </w:rPr>
                <w:t>(X)</w:t>
              </w:r>
              <w:r w:rsidRPr="006242C1">
                <w:rPr>
                  <w:snapToGrid w:val="0"/>
                  <w:lang w:val="ru-RU"/>
                </w:rPr>
                <w:br/>
                <w:t>3</w:t>
              </w:r>
              <w:r w:rsidRPr="006242C1">
                <w:rPr>
                  <w:snapToGrid w:val="0"/>
                  <w:lang w:val="en-US"/>
                </w:rPr>
                <w:t xml:space="preserve"> </w:t>
              </w:r>
              <w:r w:rsidRPr="006242C1">
                <w:rPr>
                  <w:snapToGrid w:val="0"/>
                  <w:lang w:val="ru-RU"/>
                </w:rPr>
                <w:t>сети</w:t>
              </w:r>
              <w:r w:rsidRPr="006242C1">
                <w:rPr>
                  <w:snapToGrid w:val="0"/>
                  <w:lang w:val="en-US"/>
                </w:rPr>
                <w:t xml:space="preserve"> IMT, %</w:t>
              </w:r>
            </w:ins>
          </w:p>
        </w:tc>
      </w:tr>
      <w:tr w:rsidR="00A45FAB" w:rsidRPr="006242C1" w:rsidTr="00A45FAB">
        <w:trPr>
          <w:trHeight w:val="300"/>
          <w:jc w:val="center"/>
          <w:ins w:id="2305"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306" w:author="Lashkevich" w:date="2015-04-09T01:34:00Z"/>
                <w:snapToGrid w:val="0"/>
                <w:lang w:val="ru-RU"/>
              </w:rPr>
            </w:pPr>
            <w:ins w:id="2307" w:author="Lashkevich" w:date="2015-04-09T01:34:00Z">
              <w:r w:rsidRPr="006242C1">
                <w:rPr>
                  <w:snapToGrid w:val="0"/>
                  <w:lang w:val="ru-RU"/>
                </w:rPr>
                <w:t>1</w:t>
              </w:r>
            </w:ins>
          </w:p>
        </w:tc>
        <w:tc>
          <w:tcPr>
            <w:tcW w:w="995" w:type="dxa"/>
            <w:shd w:val="clear" w:color="auto" w:fill="auto"/>
            <w:noWrap/>
            <w:vAlign w:val="bottom"/>
            <w:hideMark/>
          </w:tcPr>
          <w:p w:rsidR="00A45FAB" w:rsidRPr="006242C1" w:rsidRDefault="00A45FAB" w:rsidP="00715E18">
            <w:pPr>
              <w:pStyle w:val="affff9"/>
              <w:jc w:val="center"/>
              <w:rPr>
                <w:ins w:id="2308" w:author="Lashkevich" w:date="2015-04-09T01:34:00Z"/>
                <w:snapToGrid w:val="0"/>
                <w:lang w:val="ru-RU"/>
              </w:rPr>
            </w:pPr>
            <w:ins w:id="2309" w:author="Lashkevich" w:date="2015-04-09T01:34:00Z">
              <w:r w:rsidRPr="006242C1">
                <w:rPr>
                  <w:snapToGrid w:val="0"/>
                  <w:lang w:val="ru-RU"/>
                </w:rPr>
                <w:t>0.15</w:t>
              </w:r>
            </w:ins>
          </w:p>
        </w:tc>
        <w:tc>
          <w:tcPr>
            <w:tcW w:w="1040" w:type="dxa"/>
            <w:shd w:val="clear" w:color="auto" w:fill="auto"/>
            <w:noWrap/>
            <w:vAlign w:val="bottom"/>
            <w:hideMark/>
          </w:tcPr>
          <w:p w:rsidR="00A45FAB" w:rsidRPr="006242C1" w:rsidRDefault="00A45FAB" w:rsidP="00715E18">
            <w:pPr>
              <w:pStyle w:val="affff9"/>
              <w:jc w:val="center"/>
              <w:rPr>
                <w:ins w:id="2310" w:author="Lashkevich" w:date="2015-04-09T01:34:00Z"/>
                <w:b/>
                <w:bCs/>
                <w:snapToGrid w:val="0"/>
                <w:lang w:val="ru-RU"/>
              </w:rPr>
            </w:pPr>
            <w:ins w:id="2311" w:author="Lashkevich" w:date="2015-04-09T01:34:00Z">
              <w:r w:rsidRPr="006242C1">
                <w:rPr>
                  <w:b/>
                  <w:bCs/>
                  <w:snapToGrid w:val="0"/>
                  <w:lang w:val="ru-RU"/>
                </w:rPr>
                <w:t>0.15</w:t>
              </w:r>
            </w:ins>
          </w:p>
        </w:tc>
        <w:tc>
          <w:tcPr>
            <w:tcW w:w="905" w:type="dxa"/>
            <w:shd w:val="clear" w:color="auto" w:fill="auto"/>
            <w:noWrap/>
            <w:vAlign w:val="bottom"/>
            <w:hideMark/>
          </w:tcPr>
          <w:p w:rsidR="00A45FAB" w:rsidRPr="006242C1" w:rsidRDefault="00A45FAB" w:rsidP="00034F61">
            <w:pPr>
              <w:pStyle w:val="affff9"/>
              <w:jc w:val="center"/>
              <w:rPr>
                <w:ins w:id="2312" w:author="Lashkevich" w:date="2015-04-09T01:34:00Z"/>
                <w:snapToGrid w:val="0"/>
                <w:lang w:val="ru-RU"/>
              </w:rPr>
            </w:pPr>
            <w:ins w:id="2313" w:author="Lashkevich" w:date="2015-04-09T01:34:00Z">
              <w:r w:rsidRPr="006242C1">
                <w:rPr>
                  <w:snapToGrid w:val="0"/>
                  <w:lang w:val="ru-RU"/>
                </w:rPr>
                <w:t>56.1</w:t>
              </w:r>
            </w:ins>
          </w:p>
        </w:tc>
        <w:tc>
          <w:tcPr>
            <w:tcW w:w="1031" w:type="dxa"/>
            <w:shd w:val="clear" w:color="auto" w:fill="auto"/>
            <w:noWrap/>
            <w:vAlign w:val="center"/>
            <w:hideMark/>
          </w:tcPr>
          <w:p w:rsidR="00A45FAB" w:rsidRPr="006242C1" w:rsidRDefault="00A45FAB" w:rsidP="00034F61">
            <w:pPr>
              <w:pStyle w:val="affff9"/>
              <w:jc w:val="center"/>
              <w:rPr>
                <w:ins w:id="2314" w:author="Lashkevich" w:date="2015-04-09T01:34:00Z"/>
                <w:snapToGrid w:val="0"/>
                <w:lang w:val="ru-RU"/>
              </w:rPr>
            </w:pPr>
            <w:ins w:id="2315" w:author="Lashkevich" w:date="2015-04-09T01:34:00Z">
              <w:r w:rsidRPr="006242C1">
                <w:rPr>
                  <w:snapToGrid w:val="0"/>
                  <w:lang w:val="ru-RU"/>
                </w:rPr>
                <w:t>0.08</w:t>
              </w:r>
            </w:ins>
          </w:p>
        </w:tc>
        <w:tc>
          <w:tcPr>
            <w:tcW w:w="905" w:type="dxa"/>
            <w:shd w:val="clear" w:color="auto" w:fill="auto"/>
            <w:noWrap/>
            <w:vAlign w:val="bottom"/>
            <w:hideMark/>
          </w:tcPr>
          <w:p w:rsidR="00A45FAB" w:rsidRPr="006242C1" w:rsidRDefault="00A45FAB">
            <w:pPr>
              <w:pStyle w:val="affff9"/>
              <w:jc w:val="center"/>
              <w:rPr>
                <w:ins w:id="2316" w:author="Lashkevich" w:date="2015-04-09T01:34:00Z"/>
                <w:snapToGrid w:val="0"/>
                <w:lang w:val="ru-RU"/>
              </w:rPr>
            </w:pPr>
            <w:ins w:id="2317" w:author="Lashkevich" w:date="2015-04-09T01:34:00Z">
              <w:r w:rsidRPr="006242C1">
                <w:rPr>
                  <w:snapToGrid w:val="0"/>
                  <w:lang w:val="ru-RU"/>
                </w:rPr>
                <w:t>80.7</w:t>
              </w:r>
            </w:ins>
          </w:p>
        </w:tc>
        <w:tc>
          <w:tcPr>
            <w:tcW w:w="1031" w:type="dxa"/>
            <w:shd w:val="clear" w:color="auto" w:fill="auto"/>
            <w:noWrap/>
            <w:vAlign w:val="center"/>
            <w:hideMark/>
          </w:tcPr>
          <w:p w:rsidR="00A45FAB" w:rsidRPr="006242C1" w:rsidRDefault="00A45FAB">
            <w:pPr>
              <w:pStyle w:val="affff9"/>
              <w:jc w:val="center"/>
              <w:rPr>
                <w:ins w:id="2318" w:author="Lashkevich" w:date="2015-04-09T01:34:00Z"/>
                <w:snapToGrid w:val="0"/>
                <w:lang w:val="ru-RU"/>
              </w:rPr>
            </w:pPr>
            <w:ins w:id="2319" w:author="Lashkevich" w:date="2015-04-09T01:34:00Z">
              <w:r w:rsidRPr="006242C1">
                <w:rPr>
                  <w:snapToGrid w:val="0"/>
                  <w:lang w:val="ru-RU"/>
                </w:rPr>
                <w:t>0.12</w:t>
              </w:r>
            </w:ins>
          </w:p>
        </w:tc>
        <w:tc>
          <w:tcPr>
            <w:tcW w:w="924" w:type="dxa"/>
            <w:shd w:val="clear" w:color="auto" w:fill="auto"/>
            <w:noWrap/>
            <w:vAlign w:val="bottom"/>
            <w:hideMark/>
          </w:tcPr>
          <w:p w:rsidR="00A45FAB" w:rsidRPr="006242C1" w:rsidRDefault="00A45FAB">
            <w:pPr>
              <w:pStyle w:val="affff9"/>
              <w:jc w:val="center"/>
              <w:rPr>
                <w:ins w:id="2320" w:author="Lashkevich" w:date="2015-04-09T01:34:00Z"/>
                <w:snapToGrid w:val="0"/>
                <w:lang w:val="ru-RU"/>
              </w:rPr>
            </w:pPr>
            <w:ins w:id="2321" w:author="Lashkevich" w:date="2015-04-09T01:34:00Z">
              <w:r w:rsidRPr="006242C1">
                <w:rPr>
                  <w:snapToGrid w:val="0"/>
                  <w:lang w:val="ru-RU"/>
                </w:rPr>
                <w:t>91.7</w:t>
              </w:r>
            </w:ins>
          </w:p>
        </w:tc>
        <w:tc>
          <w:tcPr>
            <w:tcW w:w="1031" w:type="dxa"/>
            <w:shd w:val="clear" w:color="auto" w:fill="auto"/>
            <w:noWrap/>
            <w:vAlign w:val="center"/>
            <w:hideMark/>
          </w:tcPr>
          <w:p w:rsidR="00A45FAB" w:rsidRPr="006242C1" w:rsidRDefault="00A45FAB">
            <w:pPr>
              <w:pStyle w:val="affff9"/>
              <w:jc w:val="center"/>
              <w:rPr>
                <w:ins w:id="2322" w:author="Lashkevich" w:date="2015-04-09T01:34:00Z"/>
                <w:snapToGrid w:val="0"/>
                <w:lang w:val="ru-RU"/>
              </w:rPr>
            </w:pPr>
            <w:ins w:id="2323" w:author="Lashkevich" w:date="2015-04-09T01:34:00Z">
              <w:r w:rsidRPr="006242C1">
                <w:rPr>
                  <w:snapToGrid w:val="0"/>
                  <w:lang w:val="ru-RU"/>
                </w:rPr>
                <w:t>0.14</w:t>
              </w:r>
            </w:ins>
          </w:p>
        </w:tc>
      </w:tr>
      <w:tr w:rsidR="00A45FAB" w:rsidRPr="006242C1" w:rsidTr="00A45FAB">
        <w:trPr>
          <w:trHeight w:val="300"/>
          <w:jc w:val="center"/>
          <w:ins w:id="2324"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325" w:author="Lashkevich" w:date="2015-04-09T01:34:00Z"/>
                <w:snapToGrid w:val="0"/>
                <w:lang w:val="ru-RU"/>
              </w:rPr>
            </w:pPr>
            <w:ins w:id="2326" w:author="Lashkevich" w:date="2015-04-09T01:34:00Z">
              <w:r w:rsidRPr="006242C1">
                <w:rPr>
                  <w:snapToGrid w:val="0"/>
                  <w:lang w:val="ru-RU"/>
                </w:rPr>
                <w:t>2</w:t>
              </w:r>
            </w:ins>
          </w:p>
        </w:tc>
        <w:tc>
          <w:tcPr>
            <w:tcW w:w="995" w:type="dxa"/>
            <w:shd w:val="clear" w:color="auto" w:fill="auto"/>
            <w:noWrap/>
            <w:vAlign w:val="bottom"/>
            <w:hideMark/>
          </w:tcPr>
          <w:p w:rsidR="00A45FAB" w:rsidRPr="006242C1" w:rsidRDefault="00A45FAB" w:rsidP="00715E18">
            <w:pPr>
              <w:pStyle w:val="affff9"/>
              <w:jc w:val="center"/>
              <w:rPr>
                <w:ins w:id="2327" w:author="Lashkevich" w:date="2015-04-09T01:34:00Z"/>
                <w:snapToGrid w:val="0"/>
                <w:lang w:val="ru-RU"/>
              </w:rPr>
            </w:pPr>
            <w:ins w:id="2328" w:author="Lashkevich" w:date="2015-04-09T01:34:00Z">
              <w:r w:rsidRPr="006242C1">
                <w:rPr>
                  <w:snapToGrid w:val="0"/>
                  <w:lang w:val="ru-RU"/>
                </w:rPr>
                <w:t>0.24</w:t>
              </w:r>
            </w:ins>
          </w:p>
        </w:tc>
        <w:tc>
          <w:tcPr>
            <w:tcW w:w="1040" w:type="dxa"/>
            <w:shd w:val="clear" w:color="auto" w:fill="auto"/>
            <w:noWrap/>
            <w:vAlign w:val="bottom"/>
            <w:hideMark/>
          </w:tcPr>
          <w:p w:rsidR="00A45FAB" w:rsidRPr="006242C1" w:rsidRDefault="00A45FAB" w:rsidP="00715E18">
            <w:pPr>
              <w:pStyle w:val="affff9"/>
              <w:jc w:val="center"/>
              <w:rPr>
                <w:ins w:id="2329" w:author="Lashkevich" w:date="2015-04-09T01:34:00Z"/>
                <w:b/>
                <w:bCs/>
                <w:snapToGrid w:val="0"/>
                <w:lang w:val="ru-RU"/>
              </w:rPr>
            </w:pPr>
            <w:ins w:id="2330" w:author="Lashkevich" w:date="2015-04-09T01:34:00Z">
              <w:r w:rsidRPr="006242C1">
                <w:rPr>
                  <w:b/>
                  <w:bCs/>
                  <w:snapToGrid w:val="0"/>
                  <w:lang w:val="ru-RU"/>
                </w:rPr>
                <w:t>0.09</w:t>
              </w:r>
            </w:ins>
          </w:p>
        </w:tc>
        <w:tc>
          <w:tcPr>
            <w:tcW w:w="905" w:type="dxa"/>
            <w:shd w:val="clear" w:color="auto" w:fill="auto"/>
            <w:noWrap/>
            <w:vAlign w:val="bottom"/>
            <w:hideMark/>
          </w:tcPr>
          <w:p w:rsidR="00A45FAB" w:rsidRPr="006242C1" w:rsidRDefault="00A45FAB" w:rsidP="00034F61">
            <w:pPr>
              <w:pStyle w:val="affff9"/>
              <w:jc w:val="center"/>
              <w:rPr>
                <w:ins w:id="2331" w:author="Lashkevich" w:date="2015-04-09T01:34:00Z"/>
                <w:snapToGrid w:val="0"/>
                <w:lang w:val="ru-RU"/>
              </w:rPr>
            </w:pPr>
            <w:ins w:id="2332" w:author="Lashkevich" w:date="2015-04-09T01:34:00Z">
              <w:r w:rsidRPr="006242C1">
                <w:rPr>
                  <w:snapToGrid w:val="0"/>
                  <w:lang w:val="ru-RU"/>
                </w:rPr>
                <w:t>60.7</w:t>
              </w:r>
            </w:ins>
          </w:p>
        </w:tc>
        <w:tc>
          <w:tcPr>
            <w:tcW w:w="1031" w:type="dxa"/>
            <w:shd w:val="clear" w:color="auto" w:fill="auto"/>
            <w:noWrap/>
            <w:vAlign w:val="center"/>
            <w:hideMark/>
          </w:tcPr>
          <w:p w:rsidR="00A45FAB" w:rsidRPr="006242C1" w:rsidRDefault="00A45FAB" w:rsidP="00034F61">
            <w:pPr>
              <w:pStyle w:val="affff9"/>
              <w:jc w:val="center"/>
              <w:rPr>
                <w:ins w:id="2333" w:author="Lashkevich" w:date="2015-04-09T01:34:00Z"/>
                <w:snapToGrid w:val="0"/>
                <w:lang w:val="ru-RU"/>
              </w:rPr>
            </w:pPr>
            <w:ins w:id="2334" w:author="Lashkevich" w:date="2015-04-09T01:34:00Z">
              <w:r w:rsidRPr="006242C1">
                <w:rPr>
                  <w:snapToGrid w:val="0"/>
                  <w:lang w:val="ru-RU"/>
                </w:rPr>
                <w:t>0.05</w:t>
              </w:r>
            </w:ins>
          </w:p>
        </w:tc>
        <w:tc>
          <w:tcPr>
            <w:tcW w:w="905" w:type="dxa"/>
            <w:shd w:val="clear" w:color="auto" w:fill="auto"/>
            <w:noWrap/>
            <w:vAlign w:val="bottom"/>
            <w:hideMark/>
          </w:tcPr>
          <w:p w:rsidR="00A45FAB" w:rsidRPr="006242C1" w:rsidRDefault="00A45FAB">
            <w:pPr>
              <w:pStyle w:val="affff9"/>
              <w:jc w:val="center"/>
              <w:rPr>
                <w:ins w:id="2335" w:author="Lashkevich" w:date="2015-04-09T01:34:00Z"/>
                <w:snapToGrid w:val="0"/>
                <w:lang w:val="ru-RU"/>
              </w:rPr>
            </w:pPr>
            <w:ins w:id="2336" w:author="Lashkevich" w:date="2015-04-09T01:34:00Z">
              <w:r w:rsidRPr="006242C1">
                <w:rPr>
                  <w:snapToGrid w:val="0"/>
                  <w:lang w:val="ru-RU"/>
                </w:rPr>
                <w:t>85.1</w:t>
              </w:r>
            </w:ins>
          </w:p>
        </w:tc>
        <w:tc>
          <w:tcPr>
            <w:tcW w:w="1031" w:type="dxa"/>
            <w:shd w:val="clear" w:color="auto" w:fill="auto"/>
            <w:noWrap/>
            <w:vAlign w:val="center"/>
            <w:hideMark/>
          </w:tcPr>
          <w:p w:rsidR="00A45FAB" w:rsidRPr="006242C1" w:rsidRDefault="00A45FAB">
            <w:pPr>
              <w:pStyle w:val="affff9"/>
              <w:jc w:val="center"/>
              <w:rPr>
                <w:ins w:id="2337" w:author="Lashkevich" w:date="2015-04-09T01:34:00Z"/>
                <w:snapToGrid w:val="0"/>
                <w:lang w:val="ru-RU"/>
              </w:rPr>
            </w:pPr>
            <w:ins w:id="2338" w:author="Lashkevich" w:date="2015-04-09T01:34:00Z">
              <w:r w:rsidRPr="006242C1">
                <w:rPr>
                  <w:snapToGrid w:val="0"/>
                  <w:lang w:val="ru-RU"/>
                </w:rPr>
                <w:t>0.08</w:t>
              </w:r>
            </w:ins>
          </w:p>
        </w:tc>
        <w:tc>
          <w:tcPr>
            <w:tcW w:w="924" w:type="dxa"/>
            <w:shd w:val="clear" w:color="auto" w:fill="auto"/>
            <w:noWrap/>
            <w:vAlign w:val="bottom"/>
            <w:hideMark/>
          </w:tcPr>
          <w:p w:rsidR="00A45FAB" w:rsidRPr="006242C1" w:rsidRDefault="00A45FAB">
            <w:pPr>
              <w:pStyle w:val="affff9"/>
              <w:jc w:val="center"/>
              <w:rPr>
                <w:ins w:id="2339" w:author="Lashkevich" w:date="2015-04-09T01:34:00Z"/>
                <w:snapToGrid w:val="0"/>
                <w:lang w:val="ru-RU"/>
              </w:rPr>
            </w:pPr>
            <w:ins w:id="2340" w:author="Lashkevich" w:date="2015-04-09T01:34:00Z">
              <w:r w:rsidRPr="006242C1">
                <w:rPr>
                  <w:snapToGrid w:val="0"/>
                  <w:lang w:val="ru-RU"/>
                </w:rPr>
                <w:t>94.3</w:t>
              </w:r>
            </w:ins>
          </w:p>
        </w:tc>
        <w:tc>
          <w:tcPr>
            <w:tcW w:w="1031" w:type="dxa"/>
            <w:shd w:val="clear" w:color="auto" w:fill="auto"/>
            <w:noWrap/>
            <w:vAlign w:val="center"/>
            <w:hideMark/>
          </w:tcPr>
          <w:p w:rsidR="00A45FAB" w:rsidRPr="006242C1" w:rsidRDefault="00A45FAB">
            <w:pPr>
              <w:pStyle w:val="affff9"/>
              <w:jc w:val="center"/>
              <w:rPr>
                <w:ins w:id="2341" w:author="Lashkevich" w:date="2015-04-09T01:34:00Z"/>
                <w:snapToGrid w:val="0"/>
                <w:lang w:val="ru-RU"/>
              </w:rPr>
            </w:pPr>
            <w:ins w:id="2342" w:author="Lashkevich" w:date="2015-04-09T01:34:00Z">
              <w:r w:rsidRPr="006242C1">
                <w:rPr>
                  <w:snapToGrid w:val="0"/>
                  <w:lang w:val="ru-RU"/>
                </w:rPr>
                <w:t>0.08</w:t>
              </w:r>
            </w:ins>
          </w:p>
        </w:tc>
      </w:tr>
      <w:tr w:rsidR="00A45FAB" w:rsidRPr="006242C1" w:rsidTr="00A45FAB">
        <w:trPr>
          <w:trHeight w:val="300"/>
          <w:jc w:val="center"/>
          <w:ins w:id="2343"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344" w:author="Lashkevich" w:date="2015-04-09T01:34:00Z"/>
                <w:snapToGrid w:val="0"/>
                <w:lang w:val="ru-RU"/>
              </w:rPr>
            </w:pPr>
            <w:ins w:id="2345" w:author="Lashkevich" w:date="2015-04-09T01:34:00Z">
              <w:r w:rsidRPr="006242C1">
                <w:rPr>
                  <w:snapToGrid w:val="0"/>
                  <w:lang w:val="ru-RU"/>
                </w:rPr>
                <w:t>3</w:t>
              </w:r>
            </w:ins>
          </w:p>
        </w:tc>
        <w:tc>
          <w:tcPr>
            <w:tcW w:w="995" w:type="dxa"/>
            <w:shd w:val="clear" w:color="auto" w:fill="auto"/>
            <w:noWrap/>
            <w:vAlign w:val="bottom"/>
            <w:hideMark/>
          </w:tcPr>
          <w:p w:rsidR="00A45FAB" w:rsidRPr="006242C1" w:rsidRDefault="00A45FAB" w:rsidP="00715E18">
            <w:pPr>
              <w:pStyle w:val="affff9"/>
              <w:jc w:val="center"/>
              <w:rPr>
                <w:ins w:id="2346" w:author="Lashkevich" w:date="2015-04-09T01:34:00Z"/>
                <w:snapToGrid w:val="0"/>
                <w:lang w:val="ru-RU"/>
              </w:rPr>
            </w:pPr>
            <w:ins w:id="2347" w:author="Lashkevich" w:date="2015-04-09T01:34:00Z">
              <w:r w:rsidRPr="006242C1">
                <w:rPr>
                  <w:snapToGrid w:val="0"/>
                  <w:lang w:val="ru-RU"/>
                </w:rPr>
                <w:t>0.39</w:t>
              </w:r>
            </w:ins>
          </w:p>
        </w:tc>
        <w:tc>
          <w:tcPr>
            <w:tcW w:w="1040" w:type="dxa"/>
            <w:shd w:val="clear" w:color="auto" w:fill="auto"/>
            <w:noWrap/>
            <w:vAlign w:val="bottom"/>
            <w:hideMark/>
          </w:tcPr>
          <w:p w:rsidR="00A45FAB" w:rsidRPr="006242C1" w:rsidRDefault="00A45FAB" w:rsidP="00715E18">
            <w:pPr>
              <w:pStyle w:val="affff9"/>
              <w:jc w:val="center"/>
              <w:rPr>
                <w:ins w:id="2348" w:author="Lashkevich" w:date="2015-04-09T01:34:00Z"/>
                <w:b/>
                <w:bCs/>
                <w:snapToGrid w:val="0"/>
                <w:lang w:val="ru-RU"/>
              </w:rPr>
            </w:pPr>
            <w:ins w:id="2349" w:author="Lashkevich" w:date="2015-04-09T01:34:00Z">
              <w:r w:rsidRPr="006242C1">
                <w:rPr>
                  <w:b/>
                  <w:bCs/>
                  <w:snapToGrid w:val="0"/>
                  <w:lang w:val="ru-RU"/>
                </w:rPr>
                <w:t>0.15</w:t>
              </w:r>
            </w:ins>
          </w:p>
        </w:tc>
        <w:tc>
          <w:tcPr>
            <w:tcW w:w="905" w:type="dxa"/>
            <w:shd w:val="clear" w:color="auto" w:fill="auto"/>
            <w:noWrap/>
            <w:vAlign w:val="bottom"/>
            <w:hideMark/>
          </w:tcPr>
          <w:p w:rsidR="00A45FAB" w:rsidRPr="006242C1" w:rsidRDefault="00A45FAB" w:rsidP="00034F61">
            <w:pPr>
              <w:pStyle w:val="affff9"/>
              <w:jc w:val="center"/>
              <w:rPr>
                <w:ins w:id="2350" w:author="Lashkevich" w:date="2015-04-09T01:34:00Z"/>
                <w:snapToGrid w:val="0"/>
                <w:lang w:val="ru-RU"/>
              </w:rPr>
            </w:pPr>
            <w:ins w:id="2351" w:author="Lashkevich" w:date="2015-04-09T01:34:00Z">
              <w:r w:rsidRPr="006242C1">
                <w:rPr>
                  <w:snapToGrid w:val="0"/>
                  <w:lang w:val="ru-RU"/>
                </w:rPr>
                <w:t>66.4</w:t>
              </w:r>
            </w:ins>
          </w:p>
        </w:tc>
        <w:tc>
          <w:tcPr>
            <w:tcW w:w="1031" w:type="dxa"/>
            <w:shd w:val="clear" w:color="auto" w:fill="auto"/>
            <w:noWrap/>
            <w:vAlign w:val="center"/>
            <w:hideMark/>
          </w:tcPr>
          <w:p w:rsidR="00A45FAB" w:rsidRPr="006242C1" w:rsidRDefault="00A45FAB" w:rsidP="00034F61">
            <w:pPr>
              <w:pStyle w:val="affff9"/>
              <w:jc w:val="center"/>
              <w:rPr>
                <w:ins w:id="2352" w:author="Lashkevich" w:date="2015-04-09T01:34:00Z"/>
                <w:snapToGrid w:val="0"/>
                <w:lang w:val="ru-RU"/>
              </w:rPr>
            </w:pPr>
            <w:ins w:id="2353" w:author="Lashkevich" w:date="2015-04-09T01:34:00Z">
              <w:r w:rsidRPr="006242C1">
                <w:rPr>
                  <w:snapToGrid w:val="0"/>
                  <w:lang w:val="ru-RU"/>
                </w:rPr>
                <w:t>0.10</w:t>
              </w:r>
            </w:ins>
          </w:p>
        </w:tc>
        <w:tc>
          <w:tcPr>
            <w:tcW w:w="905" w:type="dxa"/>
            <w:shd w:val="clear" w:color="auto" w:fill="auto"/>
            <w:noWrap/>
            <w:vAlign w:val="bottom"/>
            <w:hideMark/>
          </w:tcPr>
          <w:p w:rsidR="00A45FAB" w:rsidRPr="006242C1" w:rsidRDefault="00A45FAB">
            <w:pPr>
              <w:pStyle w:val="affff9"/>
              <w:jc w:val="center"/>
              <w:rPr>
                <w:ins w:id="2354" w:author="Lashkevich" w:date="2015-04-09T01:34:00Z"/>
                <w:snapToGrid w:val="0"/>
                <w:lang w:val="ru-RU"/>
              </w:rPr>
            </w:pPr>
            <w:ins w:id="2355" w:author="Lashkevich" w:date="2015-04-09T01:34:00Z">
              <w:r w:rsidRPr="006242C1">
                <w:rPr>
                  <w:snapToGrid w:val="0"/>
                  <w:lang w:val="ru-RU"/>
                </w:rPr>
                <w:t>88.7</w:t>
              </w:r>
            </w:ins>
          </w:p>
        </w:tc>
        <w:tc>
          <w:tcPr>
            <w:tcW w:w="1031" w:type="dxa"/>
            <w:shd w:val="clear" w:color="auto" w:fill="auto"/>
            <w:noWrap/>
            <w:vAlign w:val="center"/>
            <w:hideMark/>
          </w:tcPr>
          <w:p w:rsidR="00A45FAB" w:rsidRPr="006242C1" w:rsidRDefault="00A45FAB">
            <w:pPr>
              <w:pStyle w:val="affff9"/>
              <w:jc w:val="center"/>
              <w:rPr>
                <w:ins w:id="2356" w:author="Lashkevich" w:date="2015-04-09T01:34:00Z"/>
                <w:snapToGrid w:val="0"/>
                <w:lang w:val="ru-RU"/>
              </w:rPr>
            </w:pPr>
            <w:ins w:id="2357" w:author="Lashkevich" w:date="2015-04-09T01:34:00Z">
              <w:r w:rsidRPr="006242C1">
                <w:rPr>
                  <w:snapToGrid w:val="0"/>
                  <w:lang w:val="ru-RU"/>
                </w:rPr>
                <w:t>0.13</w:t>
              </w:r>
            </w:ins>
          </w:p>
        </w:tc>
        <w:tc>
          <w:tcPr>
            <w:tcW w:w="924" w:type="dxa"/>
            <w:shd w:val="clear" w:color="auto" w:fill="auto"/>
            <w:noWrap/>
            <w:vAlign w:val="bottom"/>
            <w:hideMark/>
          </w:tcPr>
          <w:p w:rsidR="00A45FAB" w:rsidRPr="006242C1" w:rsidRDefault="00A45FAB">
            <w:pPr>
              <w:pStyle w:val="affff9"/>
              <w:jc w:val="center"/>
              <w:rPr>
                <w:ins w:id="2358" w:author="Lashkevich" w:date="2015-04-09T01:34:00Z"/>
                <w:snapToGrid w:val="0"/>
                <w:lang w:val="ru-RU"/>
              </w:rPr>
            </w:pPr>
            <w:ins w:id="2359" w:author="Lashkevich" w:date="2015-04-09T01:34:00Z">
              <w:r w:rsidRPr="006242C1">
                <w:rPr>
                  <w:snapToGrid w:val="0"/>
                  <w:lang w:val="ru-RU"/>
                </w:rPr>
                <w:t>96.3</w:t>
              </w:r>
            </w:ins>
          </w:p>
        </w:tc>
        <w:tc>
          <w:tcPr>
            <w:tcW w:w="1031" w:type="dxa"/>
            <w:shd w:val="clear" w:color="auto" w:fill="auto"/>
            <w:noWrap/>
            <w:vAlign w:val="center"/>
            <w:hideMark/>
          </w:tcPr>
          <w:p w:rsidR="00A45FAB" w:rsidRPr="006242C1" w:rsidRDefault="00A45FAB">
            <w:pPr>
              <w:pStyle w:val="affff9"/>
              <w:jc w:val="center"/>
              <w:rPr>
                <w:ins w:id="2360" w:author="Lashkevich" w:date="2015-04-09T01:34:00Z"/>
                <w:snapToGrid w:val="0"/>
                <w:lang w:val="ru-RU"/>
              </w:rPr>
            </w:pPr>
            <w:ins w:id="2361" w:author="Lashkevich" w:date="2015-04-09T01:34:00Z">
              <w:r w:rsidRPr="006242C1">
                <w:rPr>
                  <w:snapToGrid w:val="0"/>
                  <w:lang w:val="ru-RU"/>
                </w:rPr>
                <w:t>0.14</w:t>
              </w:r>
            </w:ins>
          </w:p>
        </w:tc>
      </w:tr>
      <w:tr w:rsidR="00A45FAB" w:rsidRPr="006242C1" w:rsidTr="00A45FAB">
        <w:trPr>
          <w:trHeight w:val="300"/>
          <w:jc w:val="center"/>
          <w:ins w:id="2362"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363" w:author="Lashkevich" w:date="2015-04-09T01:34:00Z"/>
                <w:snapToGrid w:val="0"/>
                <w:lang w:val="ru-RU"/>
              </w:rPr>
            </w:pPr>
            <w:ins w:id="2364" w:author="Lashkevich" w:date="2015-04-09T01:34:00Z">
              <w:r w:rsidRPr="006242C1">
                <w:rPr>
                  <w:snapToGrid w:val="0"/>
                  <w:lang w:val="ru-RU"/>
                </w:rPr>
                <w:t>4</w:t>
              </w:r>
            </w:ins>
          </w:p>
        </w:tc>
        <w:tc>
          <w:tcPr>
            <w:tcW w:w="995" w:type="dxa"/>
            <w:shd w:val="clear" w:color="auto" w:fill="auto"/>
            <w:noWrap/>
            <w:vAlign w:val="bottom"/>
            <w:hideMark/>
          </w:tcPr>
          <w:p w:rsidR="00A45FAB" w:rsidRPr="006242C1" w:rsidRDefault="00A45FAB" w:rsidP="00715E18">
            <w:pPr>
              <w:pStyle w:val="affff9"/>
              <w:jc w:val="center"/>
              <w:rPr>
                <w:ins w:id="2365" w:author="Lashkevich" w:date="2015-04-09T01:34:00Z"/>
                <w:snapToGrid w:val="0"/>
                <w:lang w:val="ru-RU"/>
              </w:rPr>
            </w:pPr>
            <w:ins w:id="2366" w:author="Lashkevich" w:date="2015-04-09T01:34:00Z">
              <w:r w:rsidRPr="006242C1">
                <w:rPr>
                  <w:snapToGrid w:val="0"/>
                  <w:lang w:val="ru-RU"/>
                </w:rPr>
                <w:t>0.67</w:t>
              </w:r>
            </w:ins>
          </w:p>
        </w:tc>
        <w:tc>
          <w:tcPr>
            <w:tcW w:w="1040" w:type="dxa"/>
            <w:shd w:val="clear" w:color="auto" w:fill="auto"/>
            <w:noWrap/>
            <w:vAlign w:val="bottom"/>
            <w:hideMark/>
          </w:tcPr>
          <w:p w:rsidR="00A45FAB" w:rsidRPr="006242C1" w:rsidRDefault="00A45FAB" w:rsidP="00715E18">
            <w:pPr>
              <w:pStyle w:val="affff9"/>
              <w:jc w:val="center"/>
              <w:rPr>
                <w:ins w:id="2367" w:author="Lashkevich" w:date="2015-04-09T01:34:00Z"/>
                <w:b/>
                <w:bCs/>
                <w:snapToGrid w:val="0"/>
                <w:lang w:val="ru-RU"/>
              </w:rPr>
            </w:pPr>
            <w:ins w:id="2368" w:author="Lashkevich" w:date="2015-04-09T01:34:00Z">
              <w:r w:rsidRPr="006242C1">
                <w:rPr>
                  <w:b/>
                  <w:bCs/>
                  <w:snapToGrid w:val="0"/>
                  <w:lang w:val="ru-RU"/>
                </w:rPr>
                <w:t>0.28</w:t>
              </w:r>
            </w:ins>
          </w:p>
        </w:tc>
        <w:tc>
          <w:tcPr>
            <w:tcW w:w="905" w:type="dxa"/>
            <w:shd w:val="clear" w:color="auto" w:fill="auto"/>
            <w:noWrap/>
            <w:vAlign w:val="bottom"/>
            <w:hideMark/>
          </w:tcPr>
          <w:p w:rsidR="00A45FAB" w:rsidRPr="006242C1" w:rsidRDefault="00A45FAB" w:rsidP="00034F61">
            <w:pPr>
              <w:pStyle w:val="affff9"/>
              <w:jc w:val="center"/>
              <w:rPr>
                <w:ins w:id="2369" w:author="Lashkevich" w:date="2015-04-09T01:34:00Z"/>
                <w:snapToGrid w:val="0"/>
                <w:lang w:val="ru-RU"/>
              </w:rPr>
            </w:pPr>
            <w:ins w:id="2370" w:author="Lashkevich" w:date="2015-04-09T01:34:00Z">
              <w:r w:rsidRPr="006242C1">
                <w:rPr>
                  <w:snapToGrid w:val="0"/>
                  <w:lang w:val="ru-RU"/>
                </w:rPr>
                <w:t>71</w:t>
              </w:r>
            </w:ins>
          </w:p>
        </w:tc>
        <w:tc>
          <w:tcPr>
            <w:tcW w:w="1031" w:type="dxa"/>
            <w:shd w:val="clear" w:color="auto" w:fill="auto"/>
            <w:noWrap/>
            <w:vAlign w:val="center"/>
            <w:hideMark/>
          </w:tcPr>
          <w:p w:rsidR="00A45FAB" w:rsidRPr="006242C1" w:rsidRDefault="00A45FAB" w:rsidP="00034F61">
            <w:pPr>
              <w:pStyle w:val="affff9"/>
              <w:jc w:val="center"/>
              <w:rPr>
                <w:ins w:id="2371" w:author="Lashkevich" w:date="2015-04-09T01:34:00Z"/>
                <w:snapToGrid w:val="0"/>
                <w:lang w:val="ru-RU"/>
              </w:rPr>
            </w:pPr>
            <w:ins w:id="2372" w:author="Lashkevich" w:date="2015-04-09T01:34:00Z">
              <w:r w:rsidRPr="006242C1">
                <w:rPr>
                  <w:snapToGrid w:val="0"/>
                  <w:lang w:val="ru-RU"/>
                </w:rPr>
                <w:t>0.20</w:t>
              </w:r>
            </w:ins>
          </w:p>
        </w:tc>
        <w:tc>
          <w:tcPr>
            <w:tcW w:w="905" w:type="dxa"/>
            <w:shd w:val="clear" w:color="auto" w:fill="auto"/>
            <w:noWrap/>
            <w:vAlign w:val="bottom"/>
            <w:hideMark/>
          </w:tcPr>
          <w:p w:rsidR="00A45FAB" w:rsidRPr="006242C1" w:rsidRDefault="00A45FAB">
            <w:pPr>
              <w:pStyle w:val="affff9"/>
              <w:jc w:val="center"/>
              <w:rPr>
                <w:ins w:id="2373" w:author="Lashkevich" w:date="2015-04-09T01:34:00Z"/>
                <w:snapToGrid w:val="0"/>
                <w:lang w:val="ru-RU"/>
              </w:rPr>
            </w:pPr>
            <w:ins w:id="2374" w:author="Lashkevich" w:date="2015-04-09T01:34:00Z">
              <w:r w:rsidRPr="006242C1">
                <w:rPr>
                  <w:snapToGrid w:val="0"/>
                  <w:lang w:val="ru-RU"/>
                </w:rPr>
                <w:t>91.5</w:t>
              </w:r>
            </w:ins>
          </w:p>
        </w:tc>
        <w:tc>
          <w:tcPr>
            <w:tcW w:w="1031" w:type="dxa"/>
            <w:shd w:val="clear" w:color="auto" w:fill="auto"/>
            <w:noWrap/>
            <w:vAlign w:val="center"/>
            <w:hideMark/>
          </w:tcPr>
          <w:p w:rsidR="00A45FAB" w:rsidRPr="006242C1" w:rsidRDefault="00A45FAB">
            <w:pPr>
              <w:pStyle w:val="affff9"/>
              <w:jc w:val="center"/>
              <w:rPr>
                <w:ins w:id="2375" w:author="Lashkevich" w:date="2015-04-09T01:34:00Z"/>
                <w:snapToGrid w:val="0"/>
                <w:lang w:val="ru-RU"/>
              </w:rPr>
            </w:pPr>
            <w:ins w:id="2376" w:author="Lashkevich" w:date="2015-04-09T01:34:00Z">
              <w:r w:rsidRPr="006242C1">
                <w:rPr>
                  <w:snapToGrid w:val="0"/>
                  <w:lang w:val="ru-RU"/>
                </w:rPr>
                <w:t>0.26</w:t>
              </w:r>
            </w:ins>
          </w:p>
        </w:tc>
        <w:tc>
          <w:tcPr>
            <w:tcW w:w="924" w:type="dxa"/>
            <w:shd w:val="clear" w:color="auto" w:fill="auto"/>
            <w:noWrap/>
            <w:vAlign w:val="bottom"/>
            <w:hideMark/>
          </w:tcPr>
          <w:p w:rsidR="00A45FAB" w:rsidRPr="006242C1" w:rsidRDefault="00A45FAB">
            <w:pPr>
              <w:pStyle w:val="affff9"/>
              <w:jc w:val="center"/>
              <w:rPr>
                <w:ins w:id="2377" w:author="Lashkevich" w:date="2015-04-09T01:34:00Z"/>
                <w:snapToGrid w:val="0"/>
                <w:lang w:val="ru-RU"/>
              </w:rPr>
            </w:pPr>
            <w:ins w:id="2378" w:author="Lashkevich" w:date="2015-04-09T01:34:00Z">
              <w:r w:rsidRPr="006242C1">
                <w:rPr>
                  <w:snapToGrid w:val="0"/>
                  <w:lang w:val="ru-RU"/>
                </w:rPr>
                <w:t>97.5</w:t>
              </w:r>
            </w:ins>
          </w:p>
        </w:tc>
        <w:tc>
          <w:tcPr>
            <w:tcW w:w="1031" w:type="dxa"/>
            <w:shd w:val="clear" w:color="auto" w:fill="auto"/>
            <w:noWrap/>
            <w:vAlign w:val="center"/>
            <w:hideMark/>
          </w:tcPr>
          <w:p w:rsidR="00A45FAB" w:rsidRPr="006242C1" w:rsidRDefault="00A45FAB">
            <w:pPr>
              <w:pStyle w:val="affff9"/>
              <w:jc w:val="center"/>
              <w:rPr>
                <w:ins w:id="2379" w:author="Lashkevich" w:date="2015-04-09T01:34:00Z"/>
                <w:snapToGrid w:val="0"/>
                <w:lang w:val="ru-RU"/>
              </w:rPr>
            </w:pPr>
            <w:ins w:id="2380" w:author="Lashkevich" w:date="2015-04-09T01:34:00Z">
              <w:r w:rsidRPr="006242C1">
                <w:rPr>
                  <w:snapToGrid w:val="0"/>
                  <w:lang w:val="ru-RU"/>
                </w:rPr>
                <w:t>0.27</w:t>
              </w:r>
            </w:ins>
          </w:p>
        </w:tc>
      </w:tr>
      <w:tr w:rsidR="00A45FAB" w:rsidRPr="006242C1" w:rsidTr="00A45FAB">
        <w:trPr>
          <w:trHeight w:val="300"/>
          <w:jc w:val="center"/>
          <w:ins w:id="2381"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382" w:author="Lashkevich" w:date="2015-04-09T01:34:00Z"/>
                <w:snapToGrid w:val="0"/>
                <w:lang w:val="ru-RU"/>
              </w:rPr>
            </w:pPr>
            <w:ins w:id="2383" w:author="Lashkevich" w:date="2015-04-09T01:34:00Z">
              <w:r w:rsidRPr="006242C1">
                <w:rPr>
                  <w:snapToGrid w:val="0"/>
                  <w:lang w:val="ru-RU"/>
                </w:rPr>
                <w:t>5</w:t>
              </w:r>
            </w:ins>
          </w:p>
        </w:tc>
        <w:tc>
          <w:tcPr>
            <w:tcW w:w="995" w:type="dxa"/>
            <w:shd w:val="clear" w:color="auto" w:fill="auto"/>
            <w:noWrap/>
            <w:vAlign w:val="bottom"/>
            <w:hideMark/>
          </w:tcPr>
          <w:p w:rsidR="00A45FAB" w:rsidRPr="006242C1" w:rsidRDefault="00A45FAB" w:rsidP="00715E18">
            <w:pPr>
              <w:pStyle w:val="affff9"/>
              <w:jc w:val="center"/>
              <w:rPr>
                <w:ins w:id="2384" w:author="Lashkevich" w:date="2015-04-09T01:34:00Z"/>
                <w:snapToGrid w:val="0"/>
                <w:lang w:val="ru-RU"/>
              </w:rPr>
            </w:pPr>
            <w:ins w:id="2385" w:author="Lashkevich" w:date="2015-04-09T01:34:00Z">
              <w:r w:rsidRPr="006242C1">
                <w:rPr>
                  <w:snapToGrid w:val="0"/>
                  <w:lang w:val="ru-RU"/>
                </w:rPr>
                <w:t>1.1</w:t>
              </w:r>
            </w:ins>
          </w:p>
        </w:tc>
        <w:tc>
          <w:tcPr>
            <w:tcW w:w="1040" w:type="dxa"/>
            <w:shd w:val="clear" w:color="auto" w:fill="auto"/>
            <w:noWrap/>
            <w:vAlign w:val="bottom"/>
            <w:hideMark/>
          </w:tcPr>
          <w:p w:rsidR="00A45FAB" w:rsidRPr="006242C1" w:rsidRDefault="00A45FAB" w:rsidP="00715E18">
            <w:pPr>
              <w:pStyle w:val="affff9"/>
              <w:jc w:val="center"/>
              <w:rPr>
                <w:ins w:id="2386" w:author="Lashkevich" w:date="2015-04-09T01:34:00Z"/>
                <w:b/>
                <w:bCs/>
                <w:snapToGrid w:val="0"/>
                <w:lang w:val="ru-RU"/>
              </w:rPr>
            </w:pPr>
            <w:ins w:id="2387" w:author="Lashkevich" w:date="2015-04-09T01:34:00Z">
              <w:r w:rsidRPr="006242C1">
                <w:rPr>
                  <w:b/>
                  <w:bCs/>
                  <w:snapToGrid w:val="0"/>
                  <w:lang w:val="ru-RU"/>
                </w:rPr>
                <w:t>0.43</w:t>
              </w:r>
            </w:ins>
          </w:p>
        </w:tc>
        <w:tc>
          <w:tcPr>
            <w:tcW w:w="905" w:type="dxa"/>
            <w:shd w:val="clear" w:color="auto" w:fill="auto"/>
            <w:noWrap/>
            <w:vAlign w:val="bottom"/>
            <w:hideMark/>
          </w:tcPr>
          <w:p w:rsidR="00A45FAB" w:rsidRPr="006242C1" w:rsidRDefault="00A45FAB" w:rsidP="00034F61">
            <w:pPr>
              <w:pStyle w:val="affff9"/>
              <w:jc w:val="center"/>
              <w:rPr>
                <w:ins w:id="2388" w:author="Lashkevich" w:date="2015-04-09T01:34:00Z"/>
                <w:snapToGrid w:val="0"/>
                <w:lang w:val="ru-RU"/>
              </w:rPr>
            </w:pPr>
            <w:ins w:id="2389" w:author="Lashkevich" w:date="2015-04-09T01:34:00Z">
              <w:r w:rsidRPr="006242C1">
                <w:rPr>
                  <w:snapToGrid w:val="0"/>
                  <w:lang w:val="ru-RU"/>
                </w:rPr>
                <w:t>74</w:t>
              </w:r>
            </w:ins>
          </w:p>
        </w:tc>
        <w:tc>
          <w:tcPr>
            <w:tcW w:w="1031" w:type="dxa"/>
            <w:shd w:val="clear" w:color="auto" w:fill="auto"/>
            <w:noWrap/>
            <w:vAlign w:val="center"/>
            <w:hideMark/>
          </w:tcPr>
          <w:p w:rsidR="00A45FAB" w:rsidRPr="006242C1" w:rsidRDefault="00A45FAB" w:rsidP="00034F61">
            <w:pPr>
              <w:pStyle w:val="affff9"/>
              <w:jc w:val="center"/>
              <w:rPr>
                <w:ins w:id="2390" w:author="Lashkevich" w:date="2015-04-09T01:34:00Z"/>
                <w:snapToGrid w:val="0"/>
                <w:lang w:val="ru-RU"/>
              </w:rPr>
            </w:pPr>
            <w:ins w:id="2391" w:author="Lashkevich" w:date="2015-04-09T01:34:00Z">
              <w:r w:rsidRPr="006242C1">
                <w:rPr>
                  <w:snapToGrid w:val="0"/>
                  <w:lang w:val="ru-RU"/>
                </w:rPr>
                <w:t>0.32</w:t>
              </w:r>
            </w:ins>
          </w:p>
        </w:tc>
        <w:tc>
          <w:tcPr>
            <w:tcW w:w="905" w:type="dxa"/>
            <w:shd w:val="clear" w:color="auto" w:fill="auto"/>
            <w:noWrap/>
            <w:vAlign w:val="bottom"/>
            <w:hideMark/>
          </w:tcPr>
          <w:p w:rsidR="00A45FAB" w:rsidRPr="006242C1" w:rsidRDefault="00A45FAB">
            <w:pPr>
              <w:pStyle w:val="affff9"/>
              <w:jc w:val="center"/>
              <w:rPr>
                <w:ins w:id="2392" w:author="Lashkevich" w:date="2015-04-09T01:34:00Z"/>
                <w:snapToGrid w:val="0"/>
                <w:lang w:val="ru-RU"/>
              </w:rPr>
            </w:pPr>
            <w:ins w:id="2393" w:author="Lashkevich" w:date="2015-04-09T01:34:00Z">
              <w:r w:rsidRPr="006242C1">
                <w:rPr>
                  <w:snapToGrid w:val="0"/>
                  <w:lang w:val="ru-RU"/>
                </w:rPr>
                <w:t>93.3</w:t>
              </w:r>
            </w:ins>
          </w:p>
        </w:tc>
        <w:tc>
          <w:tcPr>
            <w:tcW w:w="1031" w:type="dxa"/>
            <w:shd w:val="clear" w:color="auto" w:fill="auto"/>
            <w:noWrap/>
            <w:vAlign w:val="center"/>
            <w:hideMark/>
          </w:tcPr>
          <w:p w:rsidR="00A45FAB" w:rsidRPr="006242C1" w:rsidRDefault="00A45FAB">
            <w:pPr>
              <w:pStyle w:val="affff9"/>
              <w:jc w:val="center"/>
              <w:rPr>
                <w:ins w:id="2394" w:author="Lashkevich" w:date="2015-04-09T01:34:00Z"/>
                <w:snapToGrid w:val="0"/>
                <w:lang w:val="ru-RU"/>
              </w:rPr>
            </w:pPr>
            <w:ins w:id="2395" w:author="Lashkevich" w:date="2015-04-09T01:34:00Z">
              <w:r w:rsidRPr="006242C1">
                <w:rPr>
                  <w:snapToGrid w:val="0"/>
                  <w:lang w:val="ru-RU"/>
                </w:rPr>
                <w:t>0.40</w:t>
              </w:r>
            </w:ins>
          </w:p>
        </w:tc>
        <w:tc>
          <w:tcPr>
            <w:tcW w:w="924" w:type="dxa"/>
            <w:shd w:val="clear" w:color="auto" w:fill="auto"/>
            <w:noWrap/>
            <w:vAlign w:val="bottom"/>
            <w:hideMark/>
          </w:tcPr>
          <w:p w:rsidR="00A45FAB" w:rsidRPr="006242C1" w:rsidRDefault="00A45FAB">
            <w:pPr>
              <w:pStyle w:val="affff9"/>
              <w:jc w:val="center"/>
              <w:rPr>
                <w:ins w:id="2396" w:author="Lashkevich" w:date="2015-04-09T01:34:00Z"/>
                <w:snapToGrid w:val="0"/>
                <w:lang w:val="ru-RU"/>
              </w:rPr>
            </w:pPr>
            <w:ins w:id="2397" w:author="Lashkevich" w:date="2015-04-09T01:34:00Z">
              <w:r w:rsidRPr="006242C1">
                <w:rPr>
                  <w:snapToGrid w:val="0"/>
                  <w:lang w:val="ru-RU"/>
                </w:rPr>
                <w:t>98.2</w:t>
              </w:r>
            </w:ins>
          </w:p>
        </w:tc>
        <w:tc>
          <w:tcPr>
            <w:tcW w:w="1031" w:type="dxa"/>
            <w:shd w:val="clear" w:color="auto" w:fill="auto"/>
            <w:noWrap/>
            <w:vAlign w:val="center"/>
            <w:hideMark/>
          </w:tcPr>
          <w:p w:rsidR="00A45FAB" w:rsidRPr="006242C1" w:rsidRDefault="00A45FAB">
            <w:pPr>
              <w:pStyle w:val="affff9"/>
              <w:jc w:val="center"/>
              <w:rPr>
                <w:ins w:id="2398" w:author="Lashkevich" w:date="2015-04-09T01:34:00Z"/>
                <w:snapToGrid w:val="0"/>
                <w:lang w:val="ru-RU"/>
              </w:rPr>
            </w:pPr>
            <w:ins w:id="2399" w:author="Lashkevich" w:date="2015-04-09T01:34:00Z">
              <w:r w:rsidRPr="006242C1">
                <w:rPr>
                  <w:snapToGrid w:val="0"/>
                  <w:lang w:val="ru-RU"/>
                </w:rPr>
                <w:t>0.42</w:t>
              </w:r>
            </w:ins>
          </w:p>
        </w:tc>
      </w:tr>
      <w:tr w:rsidR="00A45FAB" w:rsidRPr="006242C1" w:rsidTr="00A45FAB">
        <w:trPr>
          <w:trHeight w:val="300"/>
          <w:jc w:val="center"/>
          <w:ins w:id="2400"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401" w:author="Lashkevich" w:date="2015-04-09T01:34:00Z"/>
                <w:snapToGrid w:val="0"/>
                <w:lang w:val="ru-RU"/>
              </w:rPr>
            </w:pPr>
            <w:ins w:id="2402" w:author="Lashkevich" w:date="2015-04-09T01:34:00Z">
              <w:r w:rsidRPr="006242C1">
                <w:rPr>
                  <w:snapToGrid w:val="0"/>
                  <w:lang w:val="ru-RU"/>
                </w:rPr>
                <w:t>6</w:t>
              </w:r>
            </w:ins>
          </w:p>
        </w:tc>
        <w:tc>
          <w:tcPr>
            <w:tcW w:w="995" w:type="dxa"/>
            <w:shd w:val="clear" w:color="auto" w:fill="auto"/>
            <w:noWrap/>
            <w:vAlign w:val="bottom"/>
            <w:hideMark/>
          </w:tcPr>
          <w:p w:rsidR="00A45FAB" w:rsidRPr="006242C1" w:rsidRDefault="00A45FAB" w:rsidP="00715E18">
            <w:pPr>
              <w:pStyle w:val="affff9"/>
              <w:jc w:val="center"/>
              <w:rPr>
                <w:ins w:id="2403" w:author="Lashkevich" w:date="2015-04-09T01:34:00Z"/>
                <w:snapToGrid w:val="0"/>
                <w:lang w:val="ru-RU"/>
              </w:rPr>
            </w:pPr>
            <w:ins w:id="2404" w:author="Lashkevich" w:date="2015-04-09T01:34:00Z">
              <w:r w:rsidRPr="006242C1">
                <w:rPr>
                  <w:snapToGrid w:val="0"/>
                  <w:lang w:val="ru-RU"/>
                </w:rPr>
                <w:t>1.68</w:t>
              </w:r>
            </w:ins>
          </w:p>
        </w:tc>
        <w:tc>
          <w:tcPr>
            <w:tcW w:w="1040" w:type="dxa"/>
            <w:shd w:val="clear" w:color="auto" w:fill="auto"/>
            <w:noWrap/>
            <w:vAlign w:val="bottom"/>
            <w:hideMark/>
          </w:tcPr>
          <w:p w:rsidR="00A45FAB" w:rsidRPr="006242C1" w:rsidRDefault="00A45FAB" w:rsidP="00715E18">
            <w:pPr>
              <w:pStyle w:val="affff9"/>
              <w:jc w:val="center"/>
              <w:rPr>
                <w:ins w:id="2405" w:author="Lashkevich" w:date="2015-04-09T01:34:00Z"/>
                <w:b/>
                <w:bCs/>
                <w:snapToGrid w:val="0"/>
                <w:lang w:val="ru-RU"/>
              </w:rPr>
            </w:pPr>
            <w:ins w:id="2406" w:author="Lashkevich" w:date="2015-04-09T01:34:00Z">
              <w:r w:rsidRPr="006242C1">
                <w:rPr>
                  <w:b/>
                  <w:bCs/>
                  <w:snapToGrid w:val="0"/>
                  <w:lang w:val="ru-RU"/>
                </w:rPr>
                <w:t>0.58</w:t>
              </w:r>
            </w:ins>
          </w:p>
        </w:tc>
        <w:tc>
          <w:tcPr>
            <w:tcW w:w="905" w:type="dxa"/>
            <w:shd w:val="clear" w:color="auto" w:fill="auto"/>
            <w:noWrap/>
            <w:vAlign w:val="bottom"/>
            <w:hideMark/>
          </w:tcPr>
          <w:p w:rsidR="00A45FAB" w:rsidRPr="006242C1" w:rsidRDefault="00A45FAB" w:rsidP="00034F61">
            <w:pPr>
              <w:pStyle w:val="affff9"/>
              <w:jc w:val="center"/>
              <w:rPr>
                <w:ins w:id="2407" w:author="Lashkevich" w:date="2015-04-09T01:34:00Z"/>
                <w:snapToGrid w:val="0"/>
                <w:lang w:val="ru-RU"/>
              </w:rPr>
            </w:pPr>
            <w:ins w:id="2408" w:author="Lashkevich" w:date="2015-04-09T01:34:00Z">
              <w:r w:rsidRPr="006242C1">
                <w:rPr>
                  <w:snapToGrid w:val="0"/>
                  <w:lang w:val="ru-RU"/>
                </w:rPr>
                <w:t>77.4</w:t>
              </w:r>
            </w:ins>
          </w:p>
        </w:tc>
        <w:tc>
          <w:tcPr>
            <w:tcW w:w="1031" w:type="dxa"/>
            <w:shd w:val="clear" w:color="auto" w:fill="auto"/>
            <w:noWrap/>
            <w:vAlign w:val="center"/>
            <w:hideMark/>
          </w:tcPr>
          <w:p w:rsidR="00A45FAB" w:rsidRPr="006242C1" w:rsidRDefault="00A45FAB" w:rsidP="00034F61">
            <w:pPr>
              <w:pStyle w:val="affff9"/>
              <w:jc w:val="center"/>
              <w:rPr>
                <w:ins w:id="2409" w:author="Lashkevich" w:date="2015-04-09T01:34:00Z"/>
                <w:snapToGrid w:val="0"/>
                <w:lang w:val="ru-RU"/>
              </w:rPr>
            </w:pPr>
            <w:ins w:id="2410" w:author="Lashkevich" w:date="2015-04-09T01:34:00Z">
              <w:r w:rsidRPr="006242C1">
                <w:rPr>
                  <w:snapToGrid w:val="0"/>
                  <w:lang w:val="ru-RU"/>
                </w:rPr>
                <w:t>0.45</w:t>
              </w:r>
            </w:ins>
          </w:p>
        </w:tc>
        <w:tc>
          <w:tcPr>
            <w:tcW w:w="905" w:type="dxa"/>
            <w:shd w:val="clear" w:color="auto" w:fill="auto"/>
            <w:noWrap/>
            <w:vAlign w:val="bottom"/>
            <w:hideMark/>
          </w:tcPr>
          <w:p w:rsidR="00A45FAB" w:rsidRPr="006242C1" w:rsidRDefault="00A45FAB">
            <w:pPr>
              <w:pStyle w:val="affff9"/>
              <w:jc w:val="center"/>
              <w:rPr>
                <w:ins w:id="2411" w:author="Lashkevich" w:date="2015-04-09T01:34:00Z"/>
                <w:snapToGrid w:val="0"/>
                <w:lang w:val="ru-RU"/>
              </w:rPr>
            </w:pPr>
            <w:ins w:id="2412" w:author="Lashkevich" w:date="2015-04-09T01:34:00Z">
              <w:r w:rsidRPr="006242C1">
                <w:rPr>
                  <w:snapToGrid w:val="0"/>
                  <w:lang w:val="ru-RU"/>
                </w:rPr>
                <w:t>94.9</w:t>
              </w:r>
            </w:ins>
          </w:p>
        </w:tc>
        <w:tc>
          <w:tcPr>
            <w:tcW w:w="1031" w:type="dxa"/>
            <w:shd w:val="clear" w:color="auto" w:fill="auto"/>
            <w:noWrap/>
            <w:vAlign w:val="center"/>
            <w:hideMark/>
          </w:tcPr>
          <w:p w:rsidR="00A45FAB" w:rsidRPr="006242C1" w:rsidRDefault="00A45FAB">
            <w:pPr>
              <w:pStyle w:val="affff9"/>
              <w:jc w:val="center"/>
              <w:rPr>
                <w:ins w:id="2413" w:author="Lashkevich" w:date="2015-04-09T01:34:00Z"/>
                <w:snapToGrid w:val="0"/>
                <w:lang w:val="ru-RU"/>
              </w:rPr>
            </w:pPr>
            <w:ins w:id="2414" w:author="Lashkevich" w:date="2015-04-09T01:34:00Z">
              <w:r w:rsidRPr="006242C1">
                <w:rPr>
                  <w:snapToGrid w:val="0"/>
                  <w:lang w:val="ru-RU"/>
                </w:rPr>
                <w:t>0.55</w:t>
              </w:r>
            </w:ins>
          </w:p>
        </w:tc>
        <w:tc>
          <w:tcPr>
            <w:tcW w:w="924" w:type="dxa"/>
            <w:shd w:val="clear" w:color="auto" w:fill="auto"/>
            <w:noWrap/>
            <w:vAlign w:val="bottom"/>
            <w:hideMark/>
          </w:tcPr>
          <w:p w:rsidR="00A45FAB" w:rsidRPr="006242C1" w:rsidRDefault="00A45FAB">
            <w:pPr>
              <w:pStyle w:val="affff9"/>
              <w:jc w:val="center"/>
              <w:rPr>
                <w:ins w:id="2415" w:author="Lashkevich" w:date="2015-04-09T01:34:00Z"/>
                <w:snapToGrid w:val="0"/>
                <w:lang w:val="ru-RU"/>
              </w:rPr>
            </w:pPr>
            <w:ins w:id="2416" w:author="Lashkevich" w:date="2015-04-09T01:34:00Z">
              <w:r w:rsidRPr="006242C1">
                <w:rPr>
                  <w:snapToGrid w:val="0"/>
                  <w:lang w:val="ru-RU"/>
                </w:rPr>
                <w:t>98.9</w:t>
              </w:r>
            </w:ins>
          </w:p>
        </w:tc>
        <w:tc>
          <w:tcPr>
            <w:tcW w:w="1031" w:type="dxa"/>
            <w:shd w:val="clear" w:color="auto" w:fill="auto"/>
            <w:noWrap/>
            <w:vAlign w:val="center"/>
            <w:hideMark/>
          </w:tcPr>
          <w:p w:rsidR="00A45FAB" w:rsidRPr="006242C1" w:rsidRDefault="00A45FAB">
            <w:pPr>
              <w:pStyle w:val="affff9"/>
              <w:jc w:val="center"/>
              <w:rPr>
                <w:ins w:id="2417" w:author="Lashkevich" w:date="2015-04-09T01:34:00Z"/>
                <w:snapToGrid w:val="0"/>
                <w:lang w:val="ru-RU"/>
              </w:rPr>
            </w:pPr>
            <w:ins w:id="2418" w:author="Lashkevich" w:date="2015-04-09T01:34:00Z">
              <w:r w:rsidRPr="006242C1">
                <w:rPr>
                  <w:snapToGrid w:val="0"/>
                  <w:lang w:val="ru-RU"/>
                </w:rPr>
                <w:t>0.57</w:t>
              </w:r>
            </w:ins>
          </w:p>
        </w:tc>
      </w:tr>
      <w:tr w:rsidR="00A45FAB" w:rsidRPr="006242C1" w:rsidTr="00A45FAB">
        <w:trPr>
          <w:trHeight w:val="300"/>
          <w:jc w:val="center"/>
          <w:ins w:id="2419"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420" w:author="Lashkevich" w:date="2015-04-09T01:34:00Z"/>
                <w:snapToGrid w:val="0"/>
                <w:lang w:val="ru-RU"/>
              </w:rPr>
            </w:pPr>
            <w:ins w:id="2421" w:author="Lashkevich" w:date="2015-04-09T01:34:00Z">
              <w:r w:rsidRPr="006242C1">
                <w:rPr>
                  <w:snapToGrid w:val="0"/>
                  <w:lang w:val="ru-RU"/>
                </w:rPr>
                <w:t>7</w:t>
              </w:r>
            </w:ins>
          </w:p>
        </w:tc>
        <w:tc>
          <w:tcPr>
            <w:tcW w:w="995" w:type="dxa"/>
            <w:shd w:val="clear" w:color="auto" w:fill="auto"/>
            <w:noWrap/>
            <w:vAlign w:val="bottom"/>
            <w:hideMark/>
          </w:tcPr>
          <w:p w:rsidR="00A45FAB" w:rsidRPr="006242C1" w:rsidRDefault="00A45FAB" w:rsidP="00715E18">
            <w:pPr>
              <w:pStyle w:val="affff9"/>
              <w:jc w:val="center"/>
              <w:rPr>
                <w:ins w:id="2422" w:author="Lashkevich" w:date="2015-04-09T01:34:00Z"/>
                <w:snapToGrid w:val="0"/>
                <w:lang w:val="ru-RU"/>
              </w:rPr>
            </w:pPr>
            <w:ins w:id="2423" w:author="Lashkevich" w:date="2015-04-09T01:34:00Z">
              <w:r w:rsidRPr="006242C1">
                <w:rPr>
                  <w:snapToGrid w:val="0"/>
                  <w:lang w:val="ru-RU"/>
                </w:rPr>
                <w:t>2.4</w:t>
              </w:r>
            </w:ins>
          </w:p>
        </w:tc>
        <w:tc>
          <w:tcPr>
            <w:tcW w:w="1040" w:type="dxa"/>
            <w:shd w:val="clear" w:color="auto" w:fill="auto"/>
            <w:noWrap/>
            <w:vAlign w:val="bottom"/>
            <w:hideMark/>
          </w:tcPr>
          <w:p w:rsidR="00A45FAB" w:rsidRPr="006242C1" w:rsidRDefault="00A45FAB" w:rsidP="00715E18">
            <w:pPr>
              <w:pStyle w:val="affff9"/>
              <w:jc w:val="center"/>
              <w:rPr>
                <w:ins w:id="2424" w:author="Lashkevich" w:date="2015-04-09T01:34:00Z"/>
                <w:b/>
                <w:bCs/>
                <w:snapToGrid w:val="0"/>
                <w:lang w:val="ru-RU"/>
              </w:rPr>
            </w:pPr>
            <w:ins w:id="2425" w:author="Lashkevich" w:date="2015-04-09T01:34:00Z">
              <w:r w:rsidRPr="006242C1">
                <w:rPr>
                  <w:b/>
                  <w:bCs/>
                  <w:snapToGrid w:val="0"/>
                  <w:lang w:val="ru-RU"/>
                </w:rPr>
                <w:t>0.72</w:t>
              </w:r>
            </w:ins>
          </w:p>
        </w:tc>
        <w:tc>
          <w:tcPr>
            <w:tcW w:w="905" w:type="dxa"/>
            <w:shd w:val="clear" w:color="auto" w:fill="auto"/>
            <w:noWrap/>
            <w:vAlign w:val="bottom"/>
            <w:hideMark/>
          </w:tcPr>
          <w:p w:rsidR="00A45FAB" w:rsidRPr="006242C1" w:rsidRDefault="00A45FAB" w:rsidP="00034F61">
            <w:pPr>
              <w:pStyle w:val="affff9"/>
              <w:jc w:val="center"/>
              <w:rPr>
                <w:ins w:id="2426" w:author="Lashkevich" w:date="2015-04-09T01:34:00Z"/>
                <w:snapToGrid w:val="0"/>
                <w:lang w:val="ru-RU"/>
              </w:rPr>
            </w:pPr>
            <w:ins w:id="2427" w:author="Lashkevich" w:date="2015-04-09T01:34:00Z">
              <w:r w:rsidRPr="006242C1">
                <w:rPr>
                  <w:snapToGrid w:val="0"/>
                  <w:lang w:val="ru-RU"/>
                </w:rPr>
                <w:t>80.3</w:t>
              </w:r>
            </w:ins>
          </w:p>
        </w:tc>
        <w:tc>
          <w:tcPr>
            <w:tcW w:w="1031" w:type="dxa"/>
            <w:shd w:val="clear" w:color="auto" w:fill="auto"/>
            <w:noWrap/>
            <w:vAlign w:val="center"/>
            <w:hideMark/>
          </w:tcPr>
          <w:p w:rsidR="00A45FAB" w:rsidRPr="006242C1" w:rsidRDefault="00A45FAB" w:rsidP="00034F61">
            <w:pPr>
              <w:pStyle w:val="affff9"/>
              <w:jc w:val="center"/>
              <w:rPr>
                <w:ins w:id="2428" w:author="Lashkevich" w:date="2015-04-09T01:34:00Z"/>
                <w:snapToGrid w:val="0"/>
                <w:lang w:val="ru-RU"/>
              </w:rPr>
            </w:pPr>
            <w:ins w:id="2429" w:author="Lashkevich" w:date="2015-04-09T01:34:00Z">
              <w:r w:rsidRPr="006242C1">
                <w:rPr>
                  <w:snapToGrid w:val="0"/>
                  <w:lang w:val="ru-RU"/>
                </w:rPr>
                <w:t>0.58</w:t>
              </w:r>
            </w:ins>
          </w:p>
        </w:tc>
        <w:tc>
          <w:tcPr>
            <w:tcW w:w="905" w:type="dxa"/>
            <w:shd w:val="clear" w:color="auto" w:fill="auto"/>
            <w:noWrap/>
            <w:vAlign w:val="bottom"/>
            <w:hideMark/>
          </w:tcPr>
          <w:p w:rsidR="00A45FAB" w:rsidRPr="006242C1" w:rsidRDefault="00A45FAB">
            <w:pPr>
              <w:pStyle w:val="affff9"/>
              <w:jc w:val="center"/>
              <w:rPr>
                <w:ins w:id="2430" w:author="Lashkevich" w:date="2015-04-09T01:34:00Z"/>
                <w:snapToGrid w:val="0"/>
                <w:lang w:val="ru-RU"/>
              </w:rPr>
            </w:pPr>
            <w:ins w:id="2431" w:author="Lashkevich" w:date="2015-04-09T01:34:00Z">
              <w:r w:rsidRPr="006242C1">
                <w:rPr>
                  <w:snapToGrid w:val="0"/>
                  <w:lang w:val="ru-RU"/>
                </w:rPr>
                <w:t>96.1</w:t>
              </w:r>
            </w:ins>
          </w:p>
        </w:tc>
        <w:tc>
          <w:tcPr>
            <w:tcW w:w="1031" w:type="dxa"/>
            <w:shd w:val="clear" w:color="auto" w:fill="auto"/>
            <w:noWrap/>
            <w:vAlign w:val="center"/>
            <w:hideMark/>
          </w:tcPr>
          <w:p w:rsidR="00A45FAB" w:rsidRPr="006242C1" w:rsidRDefault="00A45FAB">
            <w:pPr>
              <w:pStyle w:val="affff9"/>
              <w:jc w:val="center"/>
              <w:rPr>
                <w:ins w:id="2432" w:author="Lashkevich" w:date="2015-04-09T01:34:00Z"/>
                <w:snapToGrid w:val="0"/>
                <w:lang w:val="ru-RU"/>
              </w:rPr>
            </w:pPr>
            <w:ins w:id="2433" w:author="Lashkevich" w:date="2015-04-09T01:34:00Z">
              <w:r w:rsidRPr="006242C1">
                <w:rPr>
                  <w:snapToGrid w:val="0"/>
                  <w:lang w:val="ru-RU"/>
                </w:rPr>
                <w:t>0.69</w:t>
              </w:r>
            </w:ins>
          </w:p>
        </w:tc>
        <w:tc>
          <w:tcPr>
            <w:tcW w:w="924" w:type="dxa"/>
            <w:shd w:val="clear" w:color="auto" w:fill="auto"/>
            <w:noWrap/>
            <w:vAlign w:val="bottom"/>
            <w:hideMark/>
          </w:tcPr>
          <w:p w:rsidR="00A45FAB" w:rsidRPr="006242C1" w:rsidRDefault="00A45FAB">
            <w:pPr>
              <w:pStyle w:val="affff9"/>
              <w:jc w:val="center"/>
              <w:rPr>
                <w:ins w:id="2434" w:author="Lashkevich" w:date="2015-04-09T01:34:00Z"/>
                <w:snapToGrid w:val="0"/>
                <w:lang w:val="ru-RU"/>
              </w:rPr>
            </w:pPr>
            <w:ins w:id="2435" w:author="Lashkevich" w:date="2015-04-09T01:34:00Z">
              <w:r w:rsidRPr="006242C1">
                <w:rPr>
                  <w:snapToGrid w:val="0"/>
                  <w:lang w:val="ru-RU"/>
                </w:rPr>
                <w:t>99.2</w:t>
              </w:r>
            </w:ins>
          </w:p>
        </w:tc>
        <w:tc>
          <w:tcPr>
            <w:tcW w:w="1031" w:type="dxa"/>
            <w:shd w:val="clear" w:color="auto" w:fill="auto"/>
            <w:noWrap/>
            <w:vAlign w:val="center"/>
            <w:hideMark/>
          </w:tcPr>
          <w:p w:rsidR="00A45FAB" w:rsidRPr="006242C1" w:rsidRDefault="00A45FAB">
            <w:pPr>
              <w:pStyle w:val="affff9"/>
              <w:jc w:val="center"/>
              <w:rPr>
                <w:ins w:id="2436" w:author="Lashkevich" w:date="2015-04-09T01:34:00Z"/>
                <w:snapToGrid w:val="0"/>
                <w:lang w:val="ru-RU"/>
              </w:rPr>
            </w:pPr>
            <w:ins w:id="2437" w:author="Lashkevich" w:date="2015-04-09T01:34:00Z">
              <w:r w:rsidRPr="006242C1">
                <w:rPr>
                  <w:snapToGrid w:val="0"/>
                  <w:lang w:val="ru-RU"/>
                </w:rPr>
                <w:t>0.71</w:t>
              </w:r>
            </w:ins>
          </w:p>
        </w:tc>
      </w:tr>
      <w:tr w:rsidR="00A45FAB" w:rsidRPr="006242C1" w:rsidTr="00A45FAB">
        <w:trPr>
          <w:trHeight w:val="300"/>
          <w:jc w:val="center"/>
          <w:ins w:id="2438"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439" w:author="Lashkevich" w:date="2015-04-09T01:34:00Z"/>
                <w:snapToGrid w:val="0"/>
                <w:lang w:val="ru-RU"/>
              </w:rPr>
            </w:pPr>
            <w:ins w:id="2440" w:author="Lashkevich" w:date="2015-04-09T01:34:00Z">
              <w:r w:rsidRPr="006242C1">
                <w:rPr>
                  <w:snapToGrid w:val="0"/>
                  <w:lang w:val="ru-RU"/>
                </w:rPr>
                <w:t>8</w:t>
              </w:r>
            </w:ins>
          </w:p>
        </w:tc>
        <w:tc>
          <w:tcPr>
            <w:tcW w:w="995" w:type="dxa"/>
            <w:shd w:val="clear" w:color="auto" w:fill="auto"/>
            <w:noWrap/>
            <w:vAlign w:val="bottom"/>
            <w:hideMark/>
          </w:tcPr>
          <w:p w:rsidR="00A45FAB" w:rsidRPr="006242C1" w:rsidRDefault="00A45FAB" w:rsidP="00715E18">
            <w:pPr>
              <w:pStyle w:val="affff9"/>
              <w:jc w:val="center"/>
              <w:rPr>
                <w:ins w:id="2441" w:author="Lashkevich" w:date="2015-04-09T01:34:00Z"/>
                <w:snapToGrid w:val="0"/>
                <w:lang w:val="ru-RU"/>
              </w:rPr>
            </w:pPr>
            <w:ins w:id="2442" w:author="Lashkevich" w:date="2015-04-09T01:34:00Z">
              <w:r w:rsidRPr="006242C1">
                <w:rPr>
                  <w:snapToGrid w:val="0"/>
                  <w:lang w:val="ru-RU"/>
                </w:rPr>
                <w:t>3.28</w:t>
              </w:r>
            </w:ins>
          </w:p>
        </w:tc>
        <w:tc>
          <w:tcPr>
            <w:tcW w:w="1040" w:type="dxa"/>
            <w:shd w:val="clear" w:color="auto" w:fill="auto"/>
            <w:noWrap/>
            <w:vAlign w:val="bottom"/>
            <w:hideMark/>
          </w:tcPr>
          <w:p w:rsidR="00A45FAB" w:rsidRPr="006242C1" w:rsidRDefault="00A45FAB" w:rsidP="00715E18">
            <w:pPr>
              <w:pStyle w:val="affff9"/>
              <w:jc w:val="center"/>
              <w:rPr>
                <w:ins w:id="2443" w:author="Lashkevich" w:date="2015-04-09T01:34:00Z"/>
                <w:b/>
                <w:bCs/>
                <w:snapToGrid w:val="0"/>
                <w:lang w:val="ru-RU"/>
              </w:rPr>
            </w:pPr>
            <w:ins w:id="2444" w:author="Lashkevich" w:date="2015-04-09T01:34:00Z">
              <w:r w:rsidRPr="006242C1">
                <w:rPr>
                  <w:b/>
                  <w:bCs/>
                  <w:snapToGrid w:val="0"/>
                  <w:lang w:val="ru-RU"/>
                </w:rPr>
                <w:t>0.88</w:t>
              </w:r>
            </w:ins>
          </w:p>
        </w:tc>
        <w:tc>
          <w:tcPr>
            <w:tcW w:w="905" w:type="dxa"/>
            <w:shd w:val="clear" w:color="auto" w:fill="auto"/>
            <w:noWrap/>
            <w:vAlign w:val="bottom"/>
            <w:hideMark/>
          </w:tcPr>
          <w:p w:rsidR="00A45FAB" w:rsidRPr="006242C1" w:rsidRDefault="00A45FAB" w:rsidP="00034F61">
            <w:pPr>
              <w:pStyle w:val="affff9"/>
              <w:jc w:val="center"/>
              <w:rPr>
                <w:ins w:id="2445" w:author="Lashkevich" w:date="2015-04-09T01:34:00Z"/>
                <w:snapToGrid w:val="0"/>
                <w:lang w:val="ru-RU"/>
              </w:rPr>
            </w:pPr>
            <w:ins w:id="2446" w:author="Lashkevich" w:date="2015-04-09T01:34:00Z">
              <w:r w:rsidRPr="006242C1">
                <w:rPr>
                  <w:snapToGrid w:val="0"/>
                  <w:lang w:val="ru-RU"/>
                </w:rPr>
                <w:t>82.9</w:t>
              </w:r>
            </w:ins>
          </w:p>
        </w:tc>
        <w:tc>
          <w:tcPr>
            <w:tcW w:w="1031" w:type="dxa"/>
            <w:shd w:val="clear" w:color="auto" w:fill="auto"/>
            <w:noWrap/>
            <w:vAlign w:val="center"/>
            <w:hideMark/>
          </w:tcPr>
          <w:p w:rsidR="00A45FAB" w:rsidRPr="006242C1" w:rsidRDefault="00A45FAB" w:rsidP="00034F61">
            <w:pPr>
              <w:pStyle w:val="affff9"/>
              <w:jc w:val="center"/>
              <w:rPr>
                <w:ins w:id="2447" w:author="Lashkevich" w:date="2015-04-09T01:34:00Z"/>
                <w:snapToGrid w:val="0"/>
                <w:lang w:val="ru-RU"/>
              </w:rPr>
            </w:pPr>
            <w:ins w:id="2448" w:author="Lashkevich" w:date="2015-04-09T01:34:00Z">
              <w:r w:rsidRPr="006242C1">
                <w:rPr>
                  <w:snapToGrid w:val="0"/>
                  <w:lang w:val="ru-RU"/>
                </w:rPr>
                <w:t>0.73</w:t>
              </w:r>
            </w:ins>
          </w:p>
        </w:tc>
        <w:tc>
          <w:tcPr>
            <w:tcW w:w="905" w:type="dxa"/>
            <w:shd w:val="clear" w:color="auto" w:fill="auto"/>
            <w:noWrap/>
            <w:vAlign w:val="bottom"/>
            <w:hideMark/>
          </w:tcPr>
          <w:p w:rsidR="00A45FAB" w:rsidRPr="006242C1" w:rsidRDefault="00A45FAB">
            <w:pPr>
              <w:pStyle w:val="affff9"/>
              <w:jc w:val="center"/>
              <w:rPr>
                <w:ins w:id="2449" w:author="Lashkevich" w:date="2015-04-09T01:34:00Z"/>
                <w:snapToGrid w:val="0"/>
                <w:lang w:val="ru-RU"/>
              </w:rPr>
            </w:pPr>
            <w:ins w:id="2450" w:author="Lashkevich" w:date="2015-04-09T01:34:00Z">
              <w:r w:rsidRPr="006242C1">
                <w:rPr>
                  <w:snapToGrid w:val="0"/>
                  <w:lang w:val="ru-RU"/>
                </w:rPr>
                <w:t>97.1</w:t>
              </w:r>
            </w:ins>
          </w:p>
        </w:tc>
        <w:tc>
          <w:tcPr>
            <w:tcW w:w="1031" w:type="dxa"/>
            <w:shd w:val="clear" w:color="auto" w:fill="auto"/>
            <w:noWrap/>
            <w:vAlign w:val="center"/>
            <w:hideMark/>
          </w:tcPr>
          <w:p w:rsidR="00A45FAB" w:rsidRPr="006242C1" w:rsidRDefault="00A45FAB">
            <w:pPr>
              <w:pStyle w:val="affff9"/>
              <w:jc w:val="center"/>
              <w:rPr>
                <w:ins w:id="2451" w:author="Lashkevich" w:date="2015-04-09T01:34:00Z"/>
                <w:snapToGrid w:val="0"/>
                <w:lang w:val="ru-RU"/>
              </w:rPr>
            </w:pPr>
            <w:ins w:id="2452" w:author="Lashkevich" w:date="2015-04-09T01:34:00Z">
              <w:r w:rsidRPr="006242C1">
                <w:rPr>
                  <w:snapToGrid w:val="0"/>
                  <w:lang w:val="ru-RU"/>
                </w:rPr>
                <w:t>0.85</w:t>
              </w:r>
            </w:ins>
          </w:p>
        </w:tc>
        <w:tc>
          <w:tcPr>
            <w:tcW w:w="924" w:type="dxa"/>
            <w:shd w:val="clear" w:color="auto" w:fill="auto"/>
            <w:noWrap/>
            <w:vAlign w:val="bottom"/>
            <w:hideMark/>
          </w:tcPr>
          <w:p w:rsidR="00A45FAB" w:rsidRPr="006242C1" w:rsidRDefault="00A45FAB">
            <w:pPr>
              <w:pStyle w:val="affff9"/>
              <w:jc w:val="center"/>
              <w:rPr>
                <w:ins w:id="2453" w:author="Lashkevich" w:date="2015-04-09T01:34:00Z"/>
                <w:snapToGrid w:val="0"/>
                <w:lang w:val="ru-RU"/>
              </w:rPr>
            </w:pPr>
            <w:ins w:id="2454" w:author="Lashkevich" w:date="2015-04-09T01:34:00Z">
              <w:r w:rsidRPr="006242C1">
                <w:rPr>
                  <w:snapToGrid w:val="0"/>
                  <w:lang w:val="ru-RU"/>
                </w:rPr>
                <w:t>99.5</w:t>
              </w:r>
            </w:ins>
          </w:p>
        </w:tc>
        <w:tc>
          <w:tcPr>
            <w:tcW w:w="1031" w:type="dxa"/>
            <w:shd w:val="clear" w:color="auto" w:fill="auto"/>
            <w:noWrap/>
            <w:vAlign w:val="center"/>
            <w:hideMark/>
          </w:tcPr>
          <w:p w:rsidR="00A45FAB" w:rsidRPr="006242C1" w:rsidRDefault="00A45FAB">
            <w:pPr>
              <w:pStyle w:val="affff9"/>
              <w:jc w:val="center"/>
              <w:rPr>
                <w:ins w:id="2455" w:author="Lashkevich" w:date="2015-04-09T01:34:00Z"/>
                <w:snapToGrid w:val="0"/>
                <w:lang w:val="ru-RU"/>
              </w:rPr>
            </w:pPr>
            <w:ins w:id="2456" w:author="Lashkevich" w:date="2015-04-09T01:34:00Z">
              <w:r w:rsidRPr="006242C1">
                <w:rPr>
                  <w:snapToGrid w:val="0"/>
                  <w:lang w:val="ru-RU"/>
                </w:rPr>
                <w:t>0.88</w:t>
              </w:r>
            </w:ins>
          </w:p>
        </w:tc>
      </w:tr>
      <w:tr w:rsidR="00A45FAB" w:rsidRPr="006242C1" w:rsidTr="00A45FAB">
        <w:trPr>
          <w:trHeight w:val="300"/>
          <w:jc w:val="center"/>
          <w:ins w:id="2457"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458" w:author="Lashkevich" w:date="2015-04-09T01:34:00Z"/>
                <w:snapToGrid w:val="0"/>
                <w:lang w:val="ru-RU"/>
              </w:rPr>
            </w:pPr>
            <w:ins w:id="2459" w:author="Lashkevich" w:date="2015-04-09T01:34:00Z">
              <w:r w:rsidRPr="006242C1">
                <w:rPr>
                  <w:snapToGrid w:val="0"/>
                  <w:lang w:val="ru-RU"/>
                </w:rPr>
                <w:t>9</w:t>
              </w:r>
            </w:ins>
          </w:p>
        </w:tc>
        <w:tc>
          <w:tcPr>
            <w:tcW w:w="995" w:type="dxa"/>
            <w:shd w:val="clear" w:color="auto" w:fill="auto"/>
            <w:noWrap/>
            <w:vAlign w:val="bottom"/>
            <w:hideMark/>
          </w:tcPr>
          <w:p w:rsidR="00A45FAB" w:rsidRPr="006242C1" w:rsidRDefault="00A45FAB" w:rsidP="00715E18">
            <w:pPr>
              <w:pStyle w:val="affff9"/>
              <w:jc w:val="center"/>
              <w:rPr>
                <w:ins w:id="2460" w:author="Lashkevich" w:date="2015-04-09T01:34:00Z"/>
                <w:snapToGrid w:val="0"/>
                <w:lang w:val="ru-RU"/>
              </w:rPr>
            </w:pPr>
            <w:ins w:id="2461" w:author="Lashkevich" w:date="2015-04-09T01:34:00Z">
              <w:r w:rsidRPr="006242C1">
                <w:rPr>
                  <w:snapToGrid w:val="0"/>
                  <w:lang w:val="ru-RU"/>
                </w:rPr>
                <w:t>4.35</w:t>
              </w:r>
            </w:ins>
          </w:p>
        </w:tc>
        <w:tc>
          <w:tcPr>
            <w:tcW w:w="1040" w:type="dxa"/>
            <w:shd w:val="clear" w:color="auto" w:fill="auto"/>
            <w:noWrap/>
            <w:vAlign w:val="bottom"/>
            <w:hideMark/>
          </w:tcPr>
          <w:p w:rsidR="00A45FAB" w:rsidRPr="006242C1" w:rsidRDefault="00A45FAB" w:rsidP="00715E18">
            <w:pPr>
              <w:pStyle w:val="affff9"/>
              <w:jc w:val="center"/>
              <w:rPr>
                <w:ins w:id="2462" w:author="Lashkevich" w:date="2015-04-09T01:34:00Z"/>
                <w:b/>
                <w:bCs/>
                <w:snapToGrid w:val="0"/>
                <w:lang w:val="ru-RU"/>
              </w:rPr>
            </w:pPr>
            <w:ins w:id="2463" w:author="Lashkevich" w:date="2015-04-09T01:34:00Z">
              <w:r w:rsidRPr="006242C1">
                <w:rPr>
                  <w:b/>
                  <w:bCs/>
                  <w:snapToGrid w:val="0"/>
                  <w:lang w:val="ru-RU"/>
                </w:rPr>
                <w:t>1.07</w:t>
              </w:r>
            </w:ins>
          </w:p>
        </w:tc>
        <w:tc>
          <w:tcPr>
            <w:tcW w:w="905" w:type="dxa"/>
            <w:shd w:val="clear" w:color="auto" w:fill="auto"/>
            <w:noWrap/>
            <w:vAlign w:val="bottom"/>
            <w:hideMark/>
          </w:tcPr>
          <w:p w:rsidR="00A45FAB" w:rsidRPr="006242C1" w:rsidRDefault="00A45FAB" w:rsidP="00034F61">
            <w:pPr>
              <w:pStyle w:val="affff9"/>
              <w:jc w:val="center"/>
              <w:rPr>
                <w:ins w:id="2464" w:author="Lashkevich" w:date="2015-04-09T01:34:00Z"/>
                <w:snapToGrid w:val="0"/>
                <w:lang w:val="ru-RU"/>
              </w:rPr>
            </w:pPr>
            <w:ins w:id="2465" w:author="Lashkevich" w:date="2015-04-09T01:34:00Z">
              <w:r w:rsidRPr="006242C1">
                <w:rPr>
                  <w:snapToGrid w:val="0"/>
                  <w:lang w:val="ru-RU"/>
                </w:rPr>
                <w:t>85</w:t>
              </w:r>
            </w:ins>
          </w:p>
        </w:tc>
        <w:tc>
          <w:tcPr>
            <w:tcW w:w="1031" w:type="dxa"/>
            <w:shd w:val="clear" w:color="auto" w:fill="auto"/>
            <w:noWrap/>
            <w:vAlign w:val="center"/>
            <w:hideMark/>
          </w:tcPr>
          <w:p w:rsidR="00A45FAB" w:rsidRPr="006242C1" w:rsidRDefault="00A45FAB" w:rsidP="00034F61">
            <w:pPr>
              <w:pStyle w:val="affff9"/>
              <w:jc w:val="center"/>
              <w:rPr>
                <w:ins w:id="2466" w:author="Lashkevich" w:date="2015-04-09T01:34:00Z"/>
                <w:snapToGrid w:val="0"/>
                <w:lang w:val="ru-RU"/>
              </w:rPr>
            </w:pPr>
            <w:ins w:id="2467" w:author="Lashkevich" w:date="2015-04-09T01:34:00Z">
              <w:r w:rsidRPr="006242C1">
                <w:rPr>
                  <w:snapToGrid w:val="0"/>
                  <w:lang w:val="ru-RU"/>
                </w:rPr>
                <w:t>0.91</w:t>
              </w:r>
            </w:ins>
          </w:p>
        </w:tc>
        <w:tc>
          <w:tcPr>
            <w:tcW w:w="905" w:type="dxa"/>
            <w:shd w:val="clear" w:color="auto" w:fill="auto"/>
            <w:noWrap/>
            <w:vAlign w:val="bottom"/>
            <w:hideMark/>
          </w:tcPr>
          <w:p w:rsidR="00A45FAB" w:rsidRPr="006242C1" w:rsidRDefault="00A45FAB">
            <w:pPr>
              <w:pStyle w:val="affff9"/>
              <w:jc w:val="center"/>
              <w:rPr>
                <w:ins w:id="2468" w:author="Lashkevich" w:date="2015-04-09T01:34:00Z"/>
                <w:snapToGrid w:val="0"/>
                <w:lang w:val="ru-RU"/>
              </w:rPr>
            </w:pPr>
            <w:ins w:id="2469" w:author="Lashkevich" w:date="2015-04-09T01:34:00Z">
              <w:r w:rsidRPr="006242C1">
                <w:rPr>
                  <w:snapToGrid w:val="0"/>
                  <w:lang w:val="ru-RU"/>
                </w:rPr>
                <w:t>97.7</w:t>
              </w:r>
            </w:ins>
          </w:p>
        </w:tc>
        <w:tc>
          <w:tcPr>
            <w:tcW w:w="1031" w:type="dxa"/>
            <w:shd w:val="clear" w:color="auto" w:fill="auto"/>
            <w:noWrap/>
            <w:vAlign w:val="center"/>
            <w:hideMark/>
          </w:tcPr>
          <w:p w:rsidR="00A45FAB" w:rsidRPr="006242C1" w:rsidRDefault="00A45FAB">
            <w:pPr>
              <w:pStyle w:val="affff9"/>
              <w:jc w:val="center"/>
              <w:rPr>
                <w:ins w:id="2470" w:author="Lashkevich" w:date="2015-04-09T01:34:00Z"/>
                <w:snapToGrid w:val="0"/>
                <w:lang w:val="ru-RU"/>
              </w:rPr>
            </w:pPr>
            <w:ins w:id="2471" w:author="Lashkevich" w:date="2015-04-09T01:34:00Z">
              <w:r w:rsidRPr="006242C1">
                <w:rPr>
                  <w:snapToGrid w:val="0"/>
                  <w:lang w:val="ru-RU"/>
                </w:rPr>
                <w:t>1.05</w:t>
              </w:r>
            </w:ins>
          </w:p>
        </w:tc>
        <w:tc>
          <w:tcPr>
            <w:tcW w:w="924" w:type="dxa"/>
            <w:shd w:val="clear" w:color="auto" w:fill="auto"/>
            <w:noWrap/>
            <w:vAlign w:val="bottom"/>
            <w:hideMark/>
          </w:tcPr>
          <w:p w:rsidR="00A45FAB" w:rsidRPr="006242C1" w:rsidRDefault="00A45FAB">
            <w:pPr>
              <w:pStyle w:val="affff9"/>
              <w:jc w:val="center"/>
              <w:rPr>
                <w:ins w:id="2472" w:author="Lashkevich" w:date="2015-04-09T01:34:00Z"/>
                <w:snapToGrid w:val="0"/>
                <w:lang w:val="ru-RU"/>
              </w:rPr>
            </w:pPr>
            <w:ins w:id="2473" w:author="Lashkevich" w:date="2015-04-09T01:34:00Z">
              <w:r w:rsidRPr="006242C1">
                <w:rPr>
                  <w:snapToGrid w:val="0"/>
                  <w:lang w:val="ru-RU"/>
                </w:rPr>
                <w:t>99.7</w:t>
              </w:r>
            </w:ins>
          </w:p>
        </w:tc>
        <w:tc>
          <w:tcPr>
            <w:tcW w:w="1031" w:type="dxa"/>
            <w:shd w:val="clear" w:color="auto" w:fill="auto"/>
            <w:noWrap/>
            <w:vAlign w:val="center"/>
            <w:hideMark/>
          </w:tcPr>
          <w:p w:rsidR="00A45FAB" w:rsidRPr="006242C1" w:rsidRDefault="00A45FAB">
            <w:pPr>
              <w:pStyle w:val="affff9"/>
              <w:jc w:val="center"/>
              <w:rPr>
                <w:ins w:id="2474" w:author="Lashkevich" w:date="2015-04-09T01:34:00Z"/>
                <w:snapToGrid w:val="0"/>
                <w:lang w:val="ru-RU"/>
              </w:rPr>
            </w:pPr>
            <w:ins w:id="2475" w:author="Lashkevich" w:date="2015-04-09T01:34:00Z">
              <w:r w:rsidRPr="006242C1">
                <w:rPr>
                  <w:snapToGrid w:val="0"/>
                  <w:lang w:val="ru-RU"/>
                </w:rPr>
                <w:t>1.07</w:t>
              </w:r>
            </w:ins>
          </w:p>
        </w:tc>
      </w:tr>
      <w:tr w:rsidR="00A45FAB" w:rsidRPr="006242C1" w:rsidTr="00A45FAB">
        <w:trPr>
          <w:trHeight w:val="300"/>
          <w:jc w:val="center"/>
          <w:ins w:id="2476"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477" w:author="Lashkevich" w:date="2015-04-09T01:34:00Z"/>
                <w:snapToGrid w:val="0"/>
                <w:lang w:val="ru-RU"/>
              </w:rPr>
            </w:pPr>
            <w:ins w:id="2478" w:author="Lashkevich" w:date="2015-04-09T01:34:00Z">
              <w:r w:rsidRPr="006242C1">
                <w:rPr>
                  <w:snapToGrid w:val="0"/>
                  <w:lang w:val="ru-RU"/>
                </w:rPr>
                <w:t>10</w:t>
              </w:r>
            </w:ins>
          </w:p>
        </w:tc>
        <w:tc>
          <w:tcPr>
            <w:tcW w:w="995" w:type="dxa"/>
            <w:shd w:val="clear" w:color="auto" w:fill="auto"/>
            <w:noWrap/>
            <w:vAlign w:val="bottom"/>
            <w:hideMark/>
          </w:tcPr>
          <w:p w:rsidR="00A45FAB" w:rsidRPr="006242C1" w:rsidRDefault="00A45FAB" w:rsidP="00715E18">
            <w:pPr>
              <w:pStyle w:val="affff9"/>
              <w:jc w:val="center"/>
              <w:rPr>
                <w:ins w:id="2479" w:author="Lashkevich" w:date="2015-04-09T01:34:00Z"/>
                <w:snapToGrid w:val="0"/>
                <w:lang w:val="ru-RU"/>
              </w:rPr>
            </w:pPr>
            <w:ins w:id="2480" w:author="Lashkevich" w:date="2015-04-09T01:34:00Z">
              <w:r w:rsidRPr="006242C1">
                <w:rPr>
                  <w:snapToGrid w:val="0"/>
                  <w:lang w:val="ru-RU"/>
                </w:rPr>
                <w:t>5.58</w:t>
              </w:r>
            </w:ins>
          </w:p>
        </w:tc>
        <w:tc>
          <w:tcPr>
            <w:tcW w:w="1040" w:type="dxa"/>
            <w:shd w:val="clear" w:color="auto" w:fill="auto"/>
            <w:noWrap/>
            <w:vAlign w:val="bottom"/>
            <w:hideMark/>
          </w:tcPr>
          <w:p w:rsidR="00A45FAB" w:rsidRPr="006242C1" w:rsidRDefault="00A45FAB" w:rsidP="00715E18">
            <w:pPr>
              <w:pStyle w:val="affff9"/>
              <w:jc w:val="center"/>
              <w:rPr>
                <w:ins w:id="2481" w:author="Lashkevich" w:date="2015-04-09T01:34:00Z"/>
                <w:b/>
                <w:bCs/>
                <w:snapToGrid w:val="0"/>
                <w:lang w:val="ru-RU"/>
              </w:rPr>
            </w:pPr>
            <w:ins w:id="2482" w:author="Lashkevich" w:date="2015-04-09T01:34:00Z">
              <w:r w:rsidRPr="006242C1">
                <w:rPr>
                  <w:b/>
                  <w:bCs/>
                  <w:snapToGrid w:val="0"/>
                  <w:lang w:val="ru-RU"/>
                </w:rPr>
                <w:t>1.23</w:t>
              </w:r>
            </w:ins>
          </w:p>
        </w:tc>
        <w:tc>
          <w:tcPr>
            <w:tcW w:w="905" w:type="dxa"/>
            <w:shd w:val="clear" w:color="auto" w:fill="auto"/>
            <w:noWrap/>
            <w:vAlign w:val="bottom"/>
            <w:hideMark/>
          </w:tcPr>
          <w:p w:rsidR="00A45FAB" w:rsidRPr="006242C1" w:rsidRDefault="00A45FAB" w:rsidP="00034F61">
            <w:pPr>
              <w:pStyle w:val="affff9"/>
              <w:jc w:val="center"/>
              <w:rPr>
                <w:ins w:id="2483" w:author="Lashkevich" w:date="2015-04-09T01:34:00Z"/>
                <w:snapToGrid w:val="0"/>
                <w:lang w:val="ru-RU"/>
              </w:rPr>
            </w:pPr>
            <w:ins w:id="2484" w:author="Lashkevich" w:date="2015-04-09T01:34:00Z">
              <w:r w:rsidRPr="006242C1">
                <w:rPr>
                  <w:snapToGrid w:val="0"/>
                  <w:lang w:val="ru-RU"/>
                </w:rPr>
                <w:t>86.9</w:t>
              </w:r>
            </w:ins>
          </w:p>
        </w:tc>
        <w:tc>
          <w:tcPr>
            <w:tcW w:w="1031" w:type="dxa"/>
            <w:shd w:val="clear" w:color="auto" w:fill="auto"/>
            <w:noWrap/>
            <w:vAlign w:val="center"/>
            <w:hideMark/>
          </w:tcPr>
          <w:p w:rsidR="00A45FAB" w:rsidRPr="006242C1" w:rsidRDefault="00A45FAB" w:rsidP="00034F61">
            <w:pPr>
              <w:pStyle w:val="affff9"/>
              <w:jc w:val="center"/>
              <w:rPr>
                <w:ins w:id="2485" w:author="Lashkevich" w:date="2015-04-09T01:34:00Z"/>
                <w:snapToGrid w:val="0"/>
                <w:lang w:val="ru-RU"/>
              </w:rPr>
            </w:pPr>
            <w:ins w:id="2486" w:author="Lashkevich" w:date="2015-04-09T01:34:00Z">
              <w:r w:rsidRPr="006242C1">
                <w:rPr>
                  <w:snapToGrid w:val="0"/>
                  <w:lang w:val="ru-RU"/>
                </w:rPr>
                <w:t>1.07</w:t>
              </w:r>
            </w:ins>
          </w:p>
        </w:tc>
        <w:tc>
          <w:tcPr>
            <w:tcW w:w="905" w:type="dxa"/>
            <w:shd w:val="clear" w:color="auto" w:fill="auto"/>
            <w:noWrap/>
            <w:vAlign w:val="bottom"/>
            <w:hideMark/>
          </w:tcPr>
          <w:p w:rsidR="00A45FAB" w:rsidRPr="006242C1" w:rsidRDefault="00A45FAB">
            <w:pPr>
              <w:pStyle w:val="affff9"/>
              <w:jc w:val="center"/>
              <w:rPr>
                <w:ins w:id="2487" w:author="Lashkevich" w:date="2015-04-09T01:34:00Z"/>
                <w:snapToGrid w:val="0"/>
                <w:lang w:val="ru-RU"/>
              </w:rPr>
            </w:pPr>
            <w:ins w:id="2488" w:author="Lashkevich" w:date="2015-04-09T01:34:00Z">
              <w:r w:rsidRPr="006242C1">
                <w:rPr>
                  <w:snapToGrid w:val="0"/>
                  <w:lang w:val="ru-RU"/>
                </w:rPr>
                <w:t>98.3</w:t>
              </w:r>
            </w:ins>
          </w:p>
        </w:tc>
        <w:tc>
          <w:tcPr>
            <w:tcW w:w="1031" w:type="dxa"/>
            <w:shd w:val="clear" w:color="auto" w:fill="auto"/>
            <w:noWrap/>
            <w:vAlign w:val="center"/>
            <w:hideMark/>
          </w:tcPr>
          <w:p w:rsidR="00A45FAB" w:rsidRPr="006242C1" w:rsidRDefault="00A45FAB">
            <w:pPr>
              <w:pStyle w:val="affff9"/>
              <w:jc w:val="center"/>
              <w:rPr>
                <w:ins w:id="2489" w:author="Lashkevich" w:date="2015-04-09T01:34:00Z"/>
                <w:snapToGrid w:val="0"/>
                <w:lang w:val="ru-RU"/>
              </w:rPr>
            </w:pPr>
            <w:ins w:id="2490" w:author="Lashkevich" w:date="2015-04-09T01:34:00Z">
              <w:r w:rsidRPr="006242C1">
                <w:rPr>
                  <w:snapToGrid w:val="0"/>
                  <w:lang w:val="ru-RU"/>
                </w:rPr>
                <w:t>1.21</w:t>
              </w:r>
            </w:ins>
          </w:p>
        </w:tc>
        <w:tc>
          <w:tcPr>
            <w:tcW w:w="924" w:type="dxa"/>
            <w:shd w:val="clear" w:color="auto" w:fill="auto"/>
            <w:noWrap/>
            <w:vAlign w:val="bottom"/>
            <w:hideMark/>
          </w:tcPr>
          <w:p w:rsidR="00A45FAB" w:rsidRPr="006242C1" w:rsidRDefault="00A45FAB">
            <w:pPr>
              <w:pStyle w:val="affff9"/>
              <w:jc w:val="center"/>
              <w:rPr>
                <w:ins w:id="2491" w:author="Lashkevich" w:date="2015-04-09T01:34:00Z"/>
                <w:snapToGrid w:val="0"/>
                <w:lang w:val="ru-RU"/>
              </w:rPr>
            </w:pPr>
            <w:ins w:id="2492" w:author="Lashkevich" w:date="2015-04-09T01:34:00Z">
              <w:r w:rsidRPr="006242C1">
                <w:rPr>
                  <w:snapToGrid w:val="0"/>
                  <w:lang w:val="ru-RU"/>
                </w:rPr>
                <w:t>99.8</w:t>
              </w:r>
            </w:ins>
          </w:p>
        </w:tc>
        <w:tc>
          <w:tcPr>
            <w:tcW w:w="1031" w:type="dxa"/>
            <w:shd w:val="clear" w:color="auto" w:fill="auto"/>
            <w:noWrap/>
            <w:vAlign w:val="center"/>
            <w:hideMark/>
          </w:tcPr>
          <w:p w:rsidR="00A45FAB" w:rsidRPr="006242C1" w:rsidRDefault="00A45FAB">
            <w:pPr>
              <w:pStyle w:val="affff9"/>
              <w:jc w:val="center"/>
              <w:rPr>
                <w:ins w:id="2493" w:author="Lashkevich" w:date="2015-04-09T01:34:00Z"/>
                <w:snapToGrid w:val="0"/>
                <w:lang w:val="ru-RU"/>
              </w:rPr>
            </w:pPr>
            <w:ins w:id="2494" w:author="Lashkevich" w:date="2015-04-09T01:34:00Z">
              <w:r w:rsidRPr="006242C1">
                <w:rPr>
                  <w:snapToGrid w:val="0"/>
                  <w:lang w:val="ru-RU"/>
                </w:rPr>
                <w:t>1.23</w:t>
              </w:r>
            </w:ins>
          </w:p>
        </w:tc>
      </w:tr>
      <w:tr w:rsidR="00A45FAB" w:rsidRPr="006242C1" w:rsidTr="00A45FAB">
        <w:trPr>
          <w:trHeight w:val="300"/>
          <w:jc w:val="center"/>
          <w:ins w:id="2495"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496" w:author="Lashkevich" w:date="2015-04-09T01:34:00Z"/>
                <w:snapToGrid w:val="0"/>
                <w:lang w:val="ru-RU"/>
              </w:rPr>
            </w:pPr>
            <w:ins w:id="2497" w:author="Lashkevich" w:date="2015-04-09T01:34:00Z">
              <w:r w:rsidRPr="006242C1">
                <w:rPr>
                  <w:snapToGrid w:val="0"/>
                  <w:lang w:val="ru-RU"/>
                </w:rPr>
                <w:t>11</w:t>
              </w:r>
            </w:ins>
          </w:p>
        </w:tc>
        <w:tc>
          <w:tcPr>
            <w:tcW w:w="995" w:type="dxa"/>
            <w:shd w:val="clear" w:color="auto" w:fill="auto"/>
            <w:noWrap/>
            <w:vAlign w:val="bottom"/>
            <w:hideMark/>
          </w:tcPr>
          <w:p w:rsidR="00A45FAB" w:rsidRPr="006242C1" w:rsidRDefault="00A45FAB" w:rsidP="00715E18">
            <w:pPr>
              <w:pStyle w:val="affff9"/>
              <w:jc w:val="center"/>
              <w:rPr>
                <w:ins w:id="2498" w:author="Lashkevich" w:date="2015-04-09T01:34:00Z"/>
                <w:snapToGrid w:val="0"/>
                <w:lang w:val="ru-RU"/>
              </w:rPr>
            </w:pPr>
            <w:ins w:id="2499" w:author="Lashkevich" w:date="2015-04-09T01:34:00Z">
              <w:r w:rsidRPr="006242C1">
                <w:rPr>
                  <w:snapToGrid w:val="0"/>
                  <w:lang w:val="ru-RU"/>
                </w:rPr>
                <w:t>6.89</w:t>
              </w:r>
            </w:ins>
          </w:p>
        </w:tc>
        <w:tc>
          <w:tcPr>
            <w:tcW w:w="1040" w:type="dxa"/>
            <w:shd w:val="clear" w:color="auto" w:fill="auto"/>
            <w:noWrap/>
            <w:vAlign w:val="bottom"/>
            <w:hideMark/>
          </w:tcPr>
          <w:p w:rsidR="00A45FAB" w:rsidRPr="006242C1" w:rsidRDefault="00A45FAB" w:rsidP="00715E18">
            <w:pPr>
              <w:pStyle w:val="affff9"/>
              <w:jc w:val="center"/>
              <w:rPr>
                <w:ins w:id="2500" w:author="Lashkevich" w:date="2015-04-09T01:34:00Z"/>
                <w:b/>
                <w:bCs/>
                <w:snapToGrid w:val="0"/>
                <w:lang w:val="ru-RU"/>
              </w:rPr>
            </w:pPr>
            <w:ins w:id="2501" w:author="Lashkevich" w:date="2015-04-09T01:34:00Z">
              <w:r w:rsidRPr="006242C1">
                <w:rPr>
                  <w:b/>
                  <w:bCs/>
                  <w:snapToGrid w:val="0"/>
                  <w:lang w:val="ru-RU"/>
                </w:rPr>
                <w:t>1.31</w:t>
              </w:r>
            </w:ins>
          </w:p>
        </w:tc>
        <w:tc>
          <w:tcPr>
            <w:tcW w:w="905" w:type="dxa"/>
            <w:shd w:val="clear" w:color="auto" w:fill="auto"/>
            <w:noWrap/>
            <w:vAlign w:val="bottom"/>
            <w:hideMark/>
          </w:tcPr>
          <w:p w:rsidR="00A45FAB" w:rsidRPr="006242C1" w:rsidRDefault="00A45FAB" w:rsidP="00034F61">
            <w:pPr>
              <w:pStyle w:val="affff9"/>
              <w:jc w:val="center"/>
              <w:rPr>
                <w:ins w:id="2502" w:author="Lashkevich" w:date="2015-04-09T01:34:00Z"/>
                <w:snapToGrid w:val="0"/>
                <w:lang w:val="ru-RU"/>
              </w:rPr>
            </w:pPr>
            <w:ins w:id="2503" w:author="Lashkevich" w:date="2015-04-09T01:34:00Z">
              <w:r w:rsidRPr="006242C1">
                <w:rPr>
                  <w:snapToGrid w:val="0"/>
                  <w:lang w:val="ru-RU"/>
                </w:rPr>
                <w:t>88.5</w:t>
              </w:r>
            </w:ins>
          </w:p>
        </w:tc>
        <w:tc>
          <w:tcPr>
            <w:tcW w:w="1031" w:type="dxa"/>
            <w:shd w:val="clear" w:color="auto" w:fill="auto"/>
            <w:noWrap/>
            <w:vAlign w:val="center"/>
            <w:hideMark/>
          </w:tcPr>
          <w:p w:rsidR="00A45FAB" w:rsidRPr="006242C1" w:rsidRDefault="00A45FAB" w:rsidP="00034F61">
            <w:pPr>
              <w:pStyle w:val="affff9"/>
              <w:jc w:val="center"/>
              <w:rPr>
                <w:ins w:id="2504" w:author="Lashkevich" w:date="2015-04-09T01:34:00Z"/>
                <w:snapToGrid w:val="0"/>
                <w:lang w:val="ru-RU"/>
              </w:rPr>
            </w:pPr>
            <w:ins w:id="2505" w:author="Lashkevich" w:date="2015-04-09T01:34:00Z">
              <w:r w:rsidRPr="006242C1">
                <w:rPr>
                  <w:snapToGrid w:val="0"/>
                  <w:lang w:val="ru-RU"/>
                </w:rPr>
                <w:t>1.16</w:t>
              </w:r>
            </w:ins>
          </w:p>
        </w:tc>
        <w:tc>
          <w:tcPr>
            <w:tcW w:w="905" w:type="dxa"/>
            <w:shd w:val="clear" w:color="auto" w:fill="auto"/>
            <w:noWrap/>
            <w:vAlign w:val="bottom"/>
            <w:hideMark/>
          </w:tcPr>
          <w:p w:rsidR="00A45FAB" w:rsidRPr="006242C1" w:rsidRDefault="00A45FAB">
            <w:pPr>
              <w:pStyle w:val="affff9"/>
              <w:jc w:val="center"/>
              <w:rPr>
                <w:ins w:id="2506" w:author="Lashkevich" w:date="2015-04-09T01:34:00Z"/>
                <w:snapToGrid w:val="0"/>
                <w:lang w:val="ru-RU"/>
              </w:rPr>
            </w:pPr>
            <w:ins w:id="2507" w:author="Lashkevich" w:date="2015-04-09T01:34:00Z">
              <w:r w:rsidRPr="006242C1">
                <w:rPr>
                  <w:snapToGrid w:val="0"/>
                  <w:lang w:val="ru-RU"/>
                </w:rPr>
                <w:t>98.7</w:t>
              </w:r>
            </w:ins>
          </w:p>
        </w:tc>
        <w:tc>
          <w:tcPr>
            <w:tcW w:w="1031" w:type="dxa"/>
            <w:shd w:val="clear" w:color="auto" w:fill="auto"/>
            <w:noWrap/>
            <w:vAlign w:val="center"/>
            <w:hideMark/>
          </w:tcPr>
          <w:p w:rsidR="00A45FAB" w:rsidRPr="006242C1" w:rsidRDefault="00A45FAB">
            <w:pPr>
              <w:pStyle w:val="affff9"/>
              <w:jc w:val="center"/>
              <w:rPr>
                <w:ins w:id="2508" w:author="Lashkevich" w:date="2015-04-09T01:34:00Z"/>
                <w:snapToGrid w:val="0"/>
                <w:lang w:val="ru-RU"/>
              </w:rPr>
            </w:pPr>
            <w:ins w:id="2509" w:author="Lashkevich" w:date="2015-04-09T01:34:00Z">
              <w:r w:rsidRPr="006242C1">
                <w:rPr>
                  <w:snapToGrid w:val="0"/>
                  <w:lang w:val="ru-RU"/>
                </w:rPr>
                <w:t>1.29</w:t>
              </w:r>
            </w:ins>
          </w:p>
        </w:tc>
        <w:tc>
          <w:tcPr>
            <w:tcW w:w="924" w:type="dxa"/>
            <w:shd w:val="clear" w:color="auto" w:fill="auto"/>
            <w:noWrap/>
            <w:vAlign w:val="bottom"/>
            <w:hideMark/>
          </w:tcPr>
          <w:p w:rsidR="00A45FAB" w:rsidRPr="006242C1" w:rsidRDefault="00A45FAB">
            <w:pPr>
              <w:pStyle w:val="affff9"/>
              <w:jc w:val="center"/>
              <w:rPr>
                <w:ins w:id="2510" w:author="Lashkevich" w:date="2015-04-09T01:34:00Z"/>
                <w:snapToGrid w:val="0"/>
                <w:lang w:val="ru-RU"/>
              </w:rPr>
            </w:pPr>
            <w:ins w:id="2511" w:author="Lashkevich" w:date="2015-04-09T01:34:00Z">
              <w:r w:rsidRPr="006242C1">
                <w:rPr>
                  <w:snapToGrid w:val="0"/>
                  <w:lang w:val="ru-RU"/>
                </w:rPr>
                <w:t>99.9</w:t>
              </w:r>
            </w:ins>
          </w:p>
        </w:tc>
        <w:tc>
          <w:tcPr>
            <w:tcW w:w="1031" w:type="dxa"/>
            <w:shd w:val="clear" w:color="auto" w:fill="auto"/>
            <w:noWrap/>
            <w:vAlign w:val="center"/>
            <w:hideMark/>
          </w:tcPr>
          <w:p w:rsidR="00A45FAB" w:rsidRPr="006242C1" w:rsidRDefault="00A45FAB">
            <w:pPr>
              <w:pStyle w:val="affff9"/>
              <w:jc w:val="center"/>
              <w:rPr>
                <w:ins w:id="2512" w:author="Lashkevich" w:date="2015-04-09T01:34:00Z"/>
                <w:snapToGrid w:val="0"/>
                <w:lang w:val="ru-RU"/>
              </w:rPr>
            </w:pPr>
            <w:ins w:id="2513" w:author="Lashkevich" w:date="2015-04-09T01:34:00Z">
              <w:r w:rsidRPr="006242C1">
                <w:rPr>
                  <w:snapToGrid w:val="0"/>
                  <w:lang w:val="ru-RU"/>
                </w:rPr>
                <w:t>1.31</w:t>
              </w:r>
            </w:ins>
          </w:p>
        </w:tc>
      </w:tr>
      <w:tr w:rsidR="00A45FAB" w:rsidRPr="006242C1" w:rsidTr="00A45FAB">
        <w:trPr>
          <w:trHeight w:val="300"/>
          <w:jc w:val="center"/>
          <w:ins w:id="2514"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515" w:author="Lashkevich" w:date="2015-04-09T01:34:00Z"/>
                <w:snapToGrid w:val="0"/>
                <w:lang w:val="ru-RU"/>
              </w:rPr>
            </w:pPr>
            <w:ins w:id="2516" w:author="Lashkevich" w:date="2015-04-09T01:34:00Z">
              <w:r w:rsidRPr="006242C1">
                <w:rPr>
                  <w:snapToGrid w:val="0"/>
                  <w:lang w:val="ru-RU"/>
                </w:rPr>
                <w:t>12</w:t>
              </w:r>
            </w:ins>
          </w:p>
        </w:tc>
        <w:tc>
          <w:tcPr>
            <w:tcW w:w="995" w:type="dxa"/>
            <w:shd w:val="clear" w:color="auto" w:fill="auto"/>
            <w:noWrap/>
            <w:vAlign w:val="bottom"/>
            <w:hideMark/>
          </w:tcPr>
          <w:p w:rsidR="00A45FAB" w:rsidRPr="006242C1" w:rsidRDefault="00A45FAB" w:rsidP="00715E18">
            <w:pPr>
              <w:pStyle w:val="affff9"/>
              <w:jc w:val="center"/>
              <w:rPr>
                <w:ins w:id="2517" w:author="Lashkevich" w:date="2015-04-09T01:34:00Z"/>
                <w:snapToGrid w:val="0"/>
                <w:lang w:val="ru-RU"/>
              </w:rPr>
            </w:pPr>
            <w:ins w:id="2518" w:author="Lashkevich" w:date="2015-04-09T01:34:00Z">
              <w:r w:rsidRPr="006242C1">
                <w:rPr>
                  <w:snapToGrid w:val="0"/>
                  <w:lang w:val="ru-RU"/>
                </w:rPr>
                <w:t>8.18</w:t>
              </w:r>
            </w:ins>
          </w:p>
        </w:tc>
        <w:tc>
          <w:tcPr>
            <w:tcW w:w="1040" w:type="dxa"/>
            <w:shd w:val="clear" w:color="auto" w:fill="auto"/>
            <w:noWrap/>
            <w:vAlign w:val="bottom"/>
            <w:hideMark/>
          </w:tcPr>
          <w:p w:rsidR="00A45FAB" w:rsidRPr="006242C1" w:rsidRDefault="00A45FAB" w:rsidP="00715E18">
            <w:pPr>
              <w:pStyle w:val="affff9"/>
              <w:jc w:val="center"/>
              <w:rPr>
                <w:ins w:id="2519" w:author="Lashkevich" w:date="2015-04-09T01:34:00Z"/>
                <w:b/>
                <w:bCs/>
                <w:snapToGrid w:val="0"/>
                <w:lang w:val="ru-RU"/>
              </w:rPr>
            </w:pPr>
            <w:ins w:id="2520" w:author="Lashkevich" w:date="2015-04-09T01:34:00Z">
              <w:r w:rsidRPr="006242C1">
                <w:rPr>
                  <w:b/>
                  <w:bCs/>
                  <w:snapToGrid w:val="0"/>
                  <w:lang w:val="ru-RU"/>
                </w:rPr>
                <w:t>1.29</w:t>
              </w:r>
            </w:ins>
          </w:p>
        </w:tc>
        <w:tc>
          <w:tcPr>
            <w:tcW w:w="905" w:type="dxa"/>
            <w:shd w:val="clear" w:color="auto" w:fill="auto"/>
            <w:noWrap/>
            <w:vAlign w:val="bottom"/>
            <w:hideMark/>
          </w:tcPr>
          <w:p w:rsidR="00A45FAB" w:rsidRPr="006242C1" w:rsidRDefault="00A45FAB" w:rsidP="00034F61">
            <w:pPr>
              <w:pStyle w:val="affff9"/>
              <w:jc w:val="center"/>
              <w:rPr>
                <w:ins w:id="2521" w:author="Lashkevich" w:date="2015-04-09T01:34:00Z"/>
                <w:snapToGrid w:val="0"/>
                <w:lang w:val="ru-RU"/>
              </w:rPr>
            </w:pPr>
            <w:ins w:id="2522" w:author="Lashkevich" w:date="2015-04-09T01:34:00Z">
              <w:r w:rsidRPr="006242C1">
                <w:rPr>
                  <w:snapToGrid w:val="0"/>
                  <w:lang w:val="ru-RU"/>
                </w:rPr>
                <w:t>90</w:t>
              </w:r>
            </w:ins>
          </w:p>
        </w:tc>
        <w:tc>
          <w:tcPr>
            <w:tcW w:w="1031" w:type="dxa"/>
            <w:shd w:val="clear" w:color="auto" w:fill="auto"/>
            <w:noWrap/>
            <w:vAlign w:val="center"/>
            <w:hideMark/>
          </w:tcPr>
          <w:p w:rsidR="00A45FAB" w:rsidRPr="006242C1" w:rsidRDefault="00A45FAB" w:rsidP="00034F61">
            <w:pPr>
              <w:pStyle w:val="affff9"/>
              <w:jc w:val="center"/>
              <w:rPr>
                <w:ins w:id="2523" w:author="Lashkevich" w:date="2015-04-09T01:34:00Z"/>
                <w:snapToGrid w:val="0"/>
                <w:lang w:val="ru-RU"/>
              </w:rPr>
            </w:pPr>
            <w:ins w:id="2524" w:author="Lashkevich" w:date="2015-04-09T01:34:00Z">
              <w:r w:rsidRPr="006242C1">
                <w:rPr>
                  <w:snapToGrid w:val="0"/>
                  <w:lang w:val="ru-RU"/>
                </w:rPr>
                <w:t>1.16</w:t>
              </w:r>
            </w:ins>
          </w:p>
        </w:tc>
        <w:tc>
          <w:tcPr>
            <w:tcW w:w="905" w:type="dxa"/>
            <w:shd w:val="clear" w:color="auto" w:fill="auto"/>
            <w:noWrap/>
            <w:vAlign w:val="bottom"/>
            <w:hideMark/>
          </w:tcPr>
          <w:p w:rsidR="00A45FAB" w:rsidRPr="006242C1" w:rsidRDefault="00A45FAB">
            <w:pPr>
              <w:pStyle w:val="affff9"/>
              <w:jc w:val="center"/>
              <w:rPr>
                <w:ins w:id="2525" w:author="Lashkevich" w:date="2015-04-09T01:34:00Z"/>
                <w:snapToGrid w:val="0"/>
                <w:lang w:val="ru-RU"/>
              </w:rPr>
            </w:pPr>
            <w:ins w:id="2526" w:author="Lashkevich" w:date="2015-04-09T01:34:00Z">
              <w:r w:rsidRPr="006242C1">
                <w:rPr>
                  <w:snapToGrid w:val="0"/>
                  <w:lang w:val="ru-RU"/>
                </w:rPr>
                <w:t>99</w:t>
              </w:r>
            </w:ins>
          </w:p>
        </w:tc>
        <w:tc>
          <w:tcPr>
            <w:tcW w:w="1031" w:type="dxa"/>
            <w:shd w:val="clear" w:color="auto" w:fill="auto"/>
            <w:noWrap/>
            <w:vAlign w:val="center"/>
            <w:hideMark/>
          </w:tcPr>
          <w:p w:rsidR="00A45FAB" w:rsidRPr="006242C1" w:rsidRDefault="00A45FAB">
            <w:pPr>
              <w:pStyle w:val="affff9"/>
              <w:jc w:val="center"/>
              <w:rPr>
                <w:ins w:id="2527" w:author="Lashkevich" w:date="2015-04-09T01:34:00Z"/>
                <w:snapToGrid w:val="0"/>
                <w:lang w:val="ru-RU"/>
              </w:rPr>
            </w:pPr>
            <w:ins w:id="2528" w:author="Lashkevich" w:date="2015-04-09T01:34:00Z">
              <w:r w:rsidRPr="006242C1">
                <w:rPr>
                  <w:snapToGrid w:val="0"/>
                  <w:lang w:val="ru-RU"/>
                </w:rPr>
                <w:t>1.28</w:t>
              </w:r>
            </w:ins>
          </w:p>
        </w:tc>
        <w:tc>
          <w:tcPr>
            <w:tcW w:w="924" w:type="dxa"/>
            <w:shd w:val="clear" w:color="auto" w:fill="auto"/>
            <w:noWrap/>
            <w:vAlign w:val="bottom"/>
            <w:hideMark/>
          </w:tcPr>
          <w:p w:rsidR="00A45FAB" w:rsidRPr="006242C1" w:rsidRDefault="00A45FAB">
            <w:pPr>
              <w:pStyle w:val="affff9"/>
              <w:jc w:val="center"/>
              <w:rPr>
                <w:ins w:id="2529" w:author="Lashkevich" w:date="2015-04-09T01:34:00Z"/>
                <w:snapToGrid w:val="0"/>
                <w:lang w:val="ru-RU"/>
              </w:rPr>
            </w:pPr>
            <w:ins w:id="2530" w:author="Lashkevich" w:date="2015-04-09T01:34:00Z">
              <w:r w:rsidRPr="006242C1">
                <w:rPr>
                  <w:snapToGrid w:val="0"/>
                  <w:lang w:val="ru-RU"/>
                </w:rPr>
                <w:t>99.9</w:t>
              </w:r>
            </w:ins>
          </w:p>
        </w:tc>
        <w:tc>
          <w:tcPr>
            <w:tcW w:w="1031" w:type="dxa"/>
            <w:shd w:val="clear" w:color="auto" w:fill="auto"/>
            <w:noWrap/>
            <w:vAlign w:val="center"/>
            <w:hideMark/>
          </w:tcPr>
          <w:p w:rsidR="00A45FAB" w:rsidRPr="006242C1" w:rsidRDefault="00A45FAB">
            <w:pPr>
              <w:pStyle w:val="affff9"/>
              <w:jc w:val="center"/>
              <w:rPr>
                <w:ins w:id="2531" w:author="Lashkevich" w:date="2015-04-09T01:34:00Z"/>
                <w:snapToGrid w:val="0"/>
                <w:lang w:val="ru-RU"/>
              </w:rPr>
            </w:pPr>
            <w:ins w:id="2532" w:author="Lashkevich" w:date="2015-04-09T01:34:00Z">
              <w:r w:rsidRPr="006242C1">
                <w:rPr>
                  <w:snapToGrid w:val="0"/>
                  <w:lang w:val="ru-RU"/>
                </w:rPr>
                <w:t>1.29</w:t>
              </w:r>
            </w:ins>
          </w:p>
        </w:tc>
      </w:tr>
      <w:tr w:rsidR="00A45FAB" w:rsidRPr="006242C1" w:rsidTr="00A45FAB">
        <w:trPr>
          <w:trHeight w:val="300"/>
          <w:jc w:val="center"/>
          <w:ins w:id="2533"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534" w:author="Lashkevich" w:date="2015-04-09T01:34:00Z"/>
                <w:snapToGrid w:val="0"/>
                <w:lang w:val="ru-RU"/>
              </w:rPr>
            </w:pPr>
            <w:ins w:id="2535" w:author="Lashkevich" w:date="2015-04-09T01:34:00Z">
              <w:r w:rsidRPr="006242C1">
                <w:rPr>
                  <w:snapToGrid w:val="0"/>
                  <w:lang w:val="ru-RU"/>
                </w:rPr>
                <w:t>13</w:t>
              </w:r>
            </w:ins>
          </w:p>
        </w:tc>
        <w:tc>
          <w:tcPr>
            <w:tcW w:w="995" w:type="dxa"/>
            <w:shd w:val="clear" w:color="auto" w:fill="auto"/>
            <w:noWrap/>
            <w:vAlign w:val="bottom"/>
            <w:hideMark/>
          </w:tcPr>
          <w:p w:rsidR="00A45FAB" w:rsidRPr="006242C1" w:rsidRDefault="00A45FAB" w:rsidP="00715E18">
            <w:pPr>
              <w:pStyle w:val="affff9"/>
              <w:jc w:val="center"/>
              <w:rPr>
                <w:ins w:id="2536" w:author="Lashkevich" w:date="2015-04-09T01:34:00Z"/>
                <w:snapToGrid w:val="0"/>
                <w:lang w:val="ru-RU"/>
              </w:rPr>
            </w:pPr>
            <w:ins w:id="2537" w:author="Lashkevich" w:date="2015-04-09T01:34:00Z">
              <w:r w:rsidRPr="006242C1">
                <w:rPr>
                  <w:snapToGrid w:val="0"/>
                  <w:lang w:val="ru-RU"/>
                </w:rPr>
                <w:t>9.54</w:t>
              </w:r>
            </w:ins>
          </w:p>
        </w:tc>
        <w:tc>
          <w:tcPr>
            <w:tcW w:w="1040" w:type="dxa"/>
            <w:shd w:val="clear" w:color="auto" w:fill="auto"/>
            <w:noWrap/>
            <w:vAlign w:val="bottom"/>
            <w:hideMark/>
          </w:tcPr>
          <w:p w:rsidR="00A45FAB" w:rsidRPr="006242C1" w:rsidRDefault="00A45FAB" w:rsidP="00715E18">
            <w:pPr>
              <w:pStyle w:val="affff9"/>
              <w:jc w:val="center"/>
              <w:rPr>
                <w:ins w:id="2538" w:author="Lashkevich" w:date="2015-04-09T01:34:00Z"/>
                <w:b/>
                <w:bCs/>
                <w:snapToGrid w:val="0"/>
                <w:lang w:val="ru-RU"/>
              </w:rPr>
            </w:pPr>
            <w:ins w:id="2539" w:author="Lashkevich" w:date="2015-04-09T01:34:00Z">
              <w:r w:rsidRPr="006242C1">
                <w:rPr>
                  <w:b/>
                  <w:bCs/>
                  <w:snapToGrid w:val="0"/>
                  <w:lang w:val="ru-RU"/>
                </w:rPr>
                <w:t>1.36</w:t>
              </w:r>
            </w:ins>
          </w:p>
        </w:tc>
        <w:tc>
          <w:tcPr>
            <w:tcW w:w="905" w:type="dxa"/>
            <w:shd w:val="clear" w:color="auto" w:fill="auto"/>
            <w:noWrap/>
            <w:vAlign w:val="bottom"/>
            <w:hideMark/>
          </w:tcPr>
          <w:p w:rsidR="00A45FAB" w:rsidRPr="006242C1" w:rsidRDefault="00A45FAB" w:rsidP="00034F61">
            <w:pPr>
              <w:pStyle w:val="affff9"/>
              <w:jc w:val="center"/>
              <w:rPr>
                <w:ins w:id="2540" w:author="Lashkevich" w:date="2015-04-09T01:34:00Z"/>
                <w:snapToGrid w:val="0"/>
                <w:lang w:val="ru-RU"/>
              </w:rPr>
            </w:pPr>
            <w:ins w:id="2541" w:author="Lashkevich" w:date="2015-04-09T01:34:00Z">
              <w:r w:rsidRPr="006242C1">
                <w:rPr>
                  <w:snapToGrid w:val="0"/>
                  <w:lang w:val="ru-RU"/>
                </w:rPr>
                <w:t>91.5</w:t>
              </w:r>
            </w:ins>
          </w:p>
        </w:tc>
        <w:tc>
          <w:tcPr>
            <w:tcW w:w="1031" w:type="dxa"/>
            <w:shd w:val="clear" w:color="auto" w:fill="auto"/>
            <w:noWrap/>
            <w:vAlign w:val="center"/>
            <w:hideMark/>
          </w:tcPr>
          <w:p w:rsidR="00A45FAB" w:rsidRPr="006242C1" w:rsidRDefault="00A45FAB" w:rsidP="00034F61">
            <w:pPr>
              <w:pStyle w:val="affff9"/>
              <w:jc w:val="center"/>
              <w:rPr>
                <w:ins w:id="2542" w:author="Lashkevich" w:date="2015-04-09T01:34:00Z"/>
                <w:snapToGrid w:val="0"/>
                <w:lang w:val="ru-RU"/>
              </w:rPr>
            </w:pPr>
            <w:ins w:id="2543" w:author="Lashkevich" w:date="2015-04-09T01:34:00Z">
              <w:r w:rsidRPr="006242C1">
                <w:rPr>
                  <w:snapToGrid w:val="0"/>
                  <w:lang w:val="ru-RU"/>
                </w:rPr>
                <w:t>1.24</w:t>
              </w:r>
            </w:ins>
          </w:p>
        </w:tc>
        <w:tc>
          <w:tcPr>
            <w:tcW w:w="905" w:type="dxa"/>
            <w:shd w:val="clear" w:color="auto" w:fill="auto"/>
            <w:noWrap/>
            <w:vAlign w:val="bottom"/>
            <w:hideMark/>
          </w:tcPr>
          <w:p w:rsidR="00A45FAB" w:rsidRPr="006242C1" w:rsidRDefault="00A45FAB">
            <w:pPr>
              <w:pStyle w:val="affff9"/>
              <w:jc w:val="center"/>
              <w:rPr>
                <w:ins w:id="2544" w:author="Lashkevich" w:date="2015-04-09T01:34:00Z"/>
                <w:snapToGrid w:val="0"/>
                <w:lang w:val="ru-RU"/>
              </w:rPr>
            </w:pPr>
            <w:ins w:id="2545" w:author="Lashkevich" w:date="2015-04-09T01:34:00Z">
              <w:r w:rsidRPr="006242C1">
                <w:rPr>
                  <w:snapToGrid w:val="0"/>
                  <w:lang w:val="ru-RU"/>
                </w:rPr>
                <w:t>99.3</w:t>
              </w:r>
            </w:ins>
          </w:p>
        </w:tc>
        <w:tc>
          <w:tcPr>
            <w:tcW w:w="1031" w:type="dxa"/>
            <w:shd w:val="clear" w:color="auto" w:fill="auto"/>
            <w:noWrap/>
            <w:vAlign w:val="center"/>
            <w:hideMark/>
          </w:tcPr>
          <w:p w:rsidR="00A45FAB" w:rsidRPr="006242C1" w:rsidRDefault="00A45FAB">
            <w:pPr>
              <w:pStyle w:val="affff9"/>
              <w:jc w:val="center"/>
              <w:rPr>
                <w:ins w:id="2546" w:author="Lashkevich" w:date="2015-04-09T01:34:00Z"/>
                <w:snapToGrid w:val="0"/>
                <w:lang w:val="ru-RU"/>
              </w:rPr>
            </w:pPr>
            <w:ins w:id="2547" w:author="Lashkevich" w:date="2015-04-09T01:34:00Z">
              <w:r w:rsidRPr="006242C1">
                <w:rPr>
                  <w:snapToGrid w:val="0"/>
                  <w:lang w:val="ru-RU"/>
                </w:rPr>
                <w:t>1.35</w:t>
              </w:r>
            </w:ins>
          </w:p>
        </w:tc>
        <w:tc>
          <w:tcPr>
            <w:tcW w:w="924" w:type="dxa"/>
            <w:shd w:val="clear" w:color="auto" w:fill="auto"/>
            <w:noWrap/>
            <w:vAlign w:val="bottom"/>
            <w:hideMark/>
          </w:tcPr>
          <w:p w:rsidR="00A45FAB" w:rsidRPr="006242C1" w:rsidRDefault="00A45FAB">
            <w:pPr>
              <w:pStyle w:val="affff9"/>
              <w:jc w:val="center"/>
              <w:rPr>
                <w:ins w:id="2548" w:author="Lashkevich" w:date="2015-04-09T01:34:00Z"/>
                <w:snapToGrid w:val="0"/>
                <w:lang w:val="ru-RU"/>
              </w:rPr>
            </w:pPr>
            <w:ins w:id="2549" w:author="Lashkevich" w:date="2015-04-09T01:34:00Z">
              <w:r w:rsidRPr="006242C1">
                <w:rPr>
                  <w:snapToGrid w:val="0"/>
                  <w:lang w:val="ru-RU"/>
                </w:rPr>
                <w:t>99.9</w:t>
              </w:r>
            </w:ins>
          </w:p>
        </w:tc>
        <w:tc>
          <w:tcPr>
            <w:tcW w:w="1031" w:type="dxa"/>
            <w:shd w:val="clear" w:color="auto" w:fill="auto"/>
            <w:noWrap/>
            <w:vAlign w:val="center"/>
            <w:hideMark/>
          </w:tcPr>
          <w:p w:rsidR="00A45FAB" w:rsidRPr="006242C1" w:rsidRDefault="00A45FAB">
            <w:pPr>
              <w:pStyle w:val="affff9"/>
              <w:jc w:val="center"/>
              <w:rPr>
                <w:ins w:id="2550" w:author="Lashkevich" w:date="2015-04-09T01:34:00Z"/>
                <w:snapToGrid w:val="0"/>
                <w:lang w:val="ru-RU"/>
              </w:rPr>
            </w:pPr>
            <w:ins w:id="2551" w:author="Lashkevich" w:date="2015-04-09T01:34:00Z">
              <w:r w:rsidRPr="006242C1">
                <w:rPr>
                  <w:snapToGrid w:val="0"/>
                  <w:lang w:val="ru-RU"/>
                </w:rPr>
                <w:t>1.36</w:t>
              </w:r>
            </w:ins>
          </w:p>
        </w:tc>
      </w:tr>
      <w:tr w:rsidR="00A45FAB" w:rsidRPr="006242C1" w:rsidTr="00A45FAB">
        <w:trPr>
          <w:trHeight w:val="300"/>
          <w:jc w:val="center"/>
          <w:ins w:id="2552"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553" w:author="Lashkevich" w:date="2015-04-09T01:34:00Z"/>
                <w:snapToGrid w:val="0"/>
                <w:lang w:val="ru-RU"/>
              </w:rPr>
            </w:pPr>
            <w:ins w:id="2554" w:author="Lashkevich" w:date="2015-04-09T01:34:00Z">
              <w:r w:rsidRPr="006242C1">
                <w:rPr>
                  <w:snapToGrid w:val="0"/>
                  <w:lang w:val="ru-RU"/>
                </w:rPr>
                <w:t>14</w:t>
              </w:r>
            </w:ins>
          </w:p>
        </w:tc>
        <w:tc>
          <w:tcPr>
            <w:tcW w:w="995" w:type="dxa"/>
            <w:shd w:val="clear" w:color="auto" w:fill="auto"/>
            <w:noWrap/>
            <w:vAlign w:val="bottom"/>
            <w:hideMark/>
          </w:tcPr>
          <w:p w:rsidR="00A45FAB" w:rsidRPr="006242C1" w:rsidRDefault="00A45FAB" w:rsidP="00715E18">
            <w:pPr>
              <w:pStyle w:val="affff9"/>
              <w:jc w:val="center"/>
              <w:rPr>
                <w:ins w:id="2555" w:author="Lashkevich" w:date="2015-04-09T01:34:00Z"/>
                <w:snapToGrid w:val="0"/>
                <w:lang w:val="ru-RU"/>
              </w:rPr>
            </w:pPr>
            <w:ins w:id="2556" w:author="Lashkevich" w:date="2015-04-09T01:34:00Z">
              <w:r w:rsidRPr="006242C1">
                <w:rPr>
                  <w:snapToGrid w:val="0"/>
                  <w:lang w:val="ru-RU"/>
                </w:rPr>
                <w:t>10.96</w:t>
              </w:r>
            </w:ins>
          </w:p>
        </w:tc>
        <w:tc>
          <w:tcPr>
            <w:tcW w:w="1040" w:type="dxa"/>
            <w:shd w:val="clear" w:color="auto" w:fill="auto"/>
            <w:noWrap/>
            <w:vAlign w:val="bottom"/>
            <w:hideMark/>
          </w:tcPr>
          <w:p w:rsidR="00A45FAB" w:rsidRPr="006242C1" w:rsidRDefault="00A45FAB" w:rsidP="00715E18">
            <w:pPr>
              <w:pStyle w:val="affff9"/>
              <w:jc w:val="center"/>
              <w:rPr>
                <w:ins w:id="2557" w:author="Lashkevich" w:date="2015-04-09T01:34:00Z"/>
                <w:b/>
                <w:bCs/>
                <w:snapToGrid w:val="0"/>
                <w:lang w:val="ru-RU"/>
              </w:rPr>
            </w:pPr>
            <w:ins w:id="2558" w:author="Lashkevich" w:date="2015-04-09T01:34:00Z">
              <w:r w:rsidRPr="006242C1">
                <w:rPr>
                  <w:b/>
                  <w:bCs/>
                  <w:snapToGrid w:val="0"/>
                  <w:lang w:val="ru-RU"/>
                </w:rPr>
                <w:t>1.42</w:t>
              </w:r>
            </w:ins>
          </w:p>
        </w:tc>
        <w:tc>
          <w:tcPr>
            <w:tcW w:w="905" w:type="dxa"/>
            <w:shd w:val="clear" w:color="auto" w:fill="auto"/>
            <w:noWrap/>
            <w:vAlign w:val="bottom"/>
            <w:hideMark/>
          </w:tcPr>
          <w:p w:rsidR="00A45FAB" w:rsidRPr="006242C1" w:rsidRDefault="00A45FAB" w:rsidP="00034F61">
            <w:pPr>
              <w:pStyle w:val="affff9"/>
              <w:jc w:val="center"/>
              <w:rPr>
                <w:ins w:id="2559" w:author="Lashkevich" w:date="2015-04-09T01:34:00Z"/>
                <w:snapToGrid w:val="0"/>
                <w:lang w:val="ru-RU"/>
              </w:rPr>
            </w:pPr>
            <w:ins w:id="2560" w:author="Lashkevich" w:date="2015-04-09T01:34:00Z">
              <w:r w:rsidRPr="006242C1">
                <w:rPr>
                  <w:snapToGrid w:val="0"/>
                  <w:lang w:val="ru-RU"/>
                </w:rPr>
                <w:t>92.3</w:t>
              </w:r>
            </w:ins>
          </w:p>
        </w:tc>
        <w:tc>
          <w:tcPr>
            <w:tcW w:w="1031" w:type="dxa"/>
            <w:shd w:val="clear" w:color="auto" w:fill="auto"/>
            <w:noWrap/>
            <w:vAlign w:val="center"/>
            <w:hideMark/>
          </w:tcPr>
          <w:p w:rsidR="00A45FAB" w:rsidRPr="006242C1" w:rsidRDefault="00A45FAB" w:rsidP="00034F61">
            <w:pPr>
              <w:pStyle w:val="affff9"/>
              <w:jc w:val="center"/>
              <w:rPr>
                <w:ins w:id="2561" w:author="Lashkevich" w:date="2015-04-09T01:34:00Z"/>
                <w:snapToGrid w:val="0"/>
                <w:lang w:val="ru-RU"/>
              </w:rPr>
            </w:pPr>
            <w:ins w:id="2562" w:author="Lashkevich" w:date="2015-04-09T01:34:00Z">
              <w:r w:rsidRPr="006242C1">
                <w:rPr>
                  <w:snapToGrid w:val="0"/>
                  <w:lang w:val="ru-RU"/>
                </w:rPr>
                <w:t>1.31</w:t>
              </w:r>
            </w:ins>
          </w:p>
        </w:tc>
        <w:tc>
          <w:tcPr>
            <w:tcW w:w="905" w:type="dxa"/>
            <w:shd w:val="clear" w:color="auto" w:fill="auto"/>
            <w:noWrap/>
            <w:vAlign w:val="bottom"/>
            <w:hideMark/>
          </w:tcPr>
          <w:p w:rsidR="00A45FAB" w:rsidRPr="006242C1" w:rsidRDefault="00A45FAB">
            <w:pPr>
              <w:pStyle w:val="affff9"/>
              <w:jc w:val="center"/>
              <w:rPr>
                <w:ins w:id="2563" w:author="Lashkevich" w:date="2015-04-09T01:34:00Z"/>
                <w:snapToGrid w:val="0"/>
                <w:lang w:val="ru-RU"/>
              </w:rPr>
            </w:pPr>
            <w:ins w:id="2564" w:author="Lashkevich" w:date="2015-04-09T01:34:00Z">
              <w:r w:rsidRPr="006242C1">
                <w:rPr>
                  <w:snapToGrid w:val="0"/>
                  <w:lang w:val="ru-RU"/>
                </w:rPr>
                <w:t>99.4</w:t>
              </w:r>
            </w:ins>
          </w:p>
        </w:tc>
        <w:tc>
          <w:tcPr>
            <w:tcW w:w="1031" w:type="dxa"/>
            <w:shd w:val="clear" w:color="auto" w:fill="auto"/>
            <w:noWrap/>
            <w:vAlign w:val="center"/>
            <w:hideMark/>
          </w:tcPr>
          <w:p w:rsidR="00A45FAB" w:rsidRPr="006242C1" w:rsidRDefault="00A45FAB">
            <w:pPr>
              <w:pStyle w:val="affff9"/>
              <w:jc w:val="center"/>
              <w:rPr>
                <w:ins w:id="2565" w:author="Lashkevich" w:date="2015-04-09T01:34:00Z"/>
                <w:snapToGrid w:val="0"/>
                <w:lang w:val="ru-RU"/>
              </w:rPr>
            </w:pPr>
            <w:ins w:id="2566" w:author="Lashkevich" w:date="2015-04-09T01:34:00Z">
              <w:r w:rsidRPr="006242C1">
                <w:rPr>
                  <w:snapToGrid w:val="0"/>
                  <w:lang w:val="ru-RU"/>
                </w:rPr>
                <w:t>1.41</w:t>
              </w:r>
            </w:ins>
          </w:p>
        </w:tc>
        <w:tc>
          <w:tcPr>
            <w:tcW w:w="924" w:type="dxa"/>
            <w:shd w:val="clear" w:color="auto" w:fill="auto"/>
            <w:noWrap/>
            <w:vAlign w:val="bottom"/>
            <w:hideMark/>
          </w:tcPr>
          <w:p w:rsidR="00A45FAB" w:rsidRPr="006242C1" w:rsidRDefault="00A45FAB">
            <w:pPr>
              <w:pStyle w:val="affff9"/>
              <w:jc w:val="center"/>
              <w:rPr>
                <w:ins w:id="2567" w:author="Lashkevich" w:date="2015-04-09T01:34:00Z"/>
                <w:snapToGrid w:val="0"/>
                <w:lang w:val="ru-RU"/>
              </w:rPr>
            </w:pPr>
            <w:ins w:id="2568" w:author="Lashkevich" w:date="2015-04-09T01:34:00Z">
              <w:r w:rsidRPr="006242C1">
                <w:rPr>
                  <w:snapToGrid w:val="0"/>
                  <w:lang w:val="ru-RU"/>
                </w:rPr>
                <w:t>100</w:t>
              </w:r>
            </w:ins>
          </w:p>
        </w:tc>
        <w:tc>
          <w:tcPr>
            <w:tcW w:w="1031" w:type="dxa"/>
            <w:shd w:val="clear" w:color="auto" w:fill="auto"/>
            <w:noWrap/>
            <w:vAlign w:val="center"/>
            <w:hideMark/>
          </w:tcPr>
          <w:p w:rsidR="00A45FAB" w:rsidRPr="006242C1" w:rsidRDefault="00A45FAB">
            <w:pPr>
              <w:pStyle w:val="affff9"/>
              <w:jc w:val="center"/>
              <w:rPr>
                <w:ins w:id="2569" w:author="Lashkevich" w:date="2015-04-09T01:34:00Z"/>
                <w:snapToGrid w:val="0"/>
                <w:lang w:val="ru-RU"/>
              </w:rPr>
            </w:pPr>
            <w:ins w:id="2570" w:author="Lashkevich" w:date="2015-04-09T01:34:00Z">
              <w:r w:rsidRPr="006242C1">
                <w:rPr>
                  <w:snapToGrid w:val="0"/>
                  <w:lang w:val="ru-RU"/>
                </w:rPr>
                <w:t>1.42</w:t>
              </w:r>
            </w:ins>
          </w:p>
        </w:tc>
      </w:tr>
      <w:tr w:rsidR="00A45FAB" w:rsidRPr="006242C1" w:rsidTr="00A45FAB">
        <w:trPr>
          <w:trHeight w:val="300"/>
          <w:jc w:val="center"/>
          <w:ins w:id="2571"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572" w:author="Lashkevich" w:date="2015-04-09T01:34:00Z"/>
                <w:snapToGrid w:val="0"/>
                <w:lang w:val="ru-RU"/>
              </w:rPr>
            </w:pPr>
            <w:ins w:id="2573" w:author="Lashkevich" w:date="2015-04-09T01:34:00Z">
              <w:r w:rsidRPr="006242C1">
                <w:rPr>
                  <w:snapToGrid w:val="0"/>
                  <w:lang w:val="ru-RU"/>
                </w:rPr>
                <w:t>15</w:t>
              </w:r>
            </w:ins>
          </w:p>
        </w:tc>
        <w:tc>
          <w:tcPr>
            <w:tcW w:w="995" w:type="dxa"/>
            <w:shd w:val="clear" w:color="auto" w:fill="auto"/>
            <w:noWrap/>
            <w:vAlign w:val="bottom"/>
            <w:hideMark/>
          </w:tcPr>
          <w:p w:rsidR="00A45FAB" w:rsidRPr="006242C1" w:rsidRDefault="00A45FAB" w:rsidP="00715E18">
            <w:pPr>
              <w:pStyle w:val="affff9"/>
              <w:jc w:val="center"/>
              <w:rPr>
                <w:ins w:id="2574" w:author="Lashkevich" w:date="2015-04-09T01:34:00Z"/>
                <w:snapToGrid w:val="0"/>
                <w:lang w:val="ru-RU"/>
              </w:rPr>
            </w:pPr>
            <w:ins w:id="2575" w:author="Lashkevich" w:date="2015-04-09T01:34:00Z">
              <w:r w:rsidRPr="006242C1">
                <w:rPr>
                  <w:snapToGrid w:val="0"/>
                  <w:lang w:val="ru-RU"/>
                </w:rPr>
                <w:t>12.48</w:t>
              </w:r>
            </w:ins>
          </w:p>
        </w:tc>
        <w:tc>
          <w:tcPr>
            <w:tcW w:w="1040" w:type="dxa"/>
            <w:shd w:val="clear" w:color="auto" w:fill="auto"/>
            <w:noWrap/>
            <w:vAlign w:val="bottom"/>
            <w:hideMark/>
          </w:tcPr>
          <w:p w:rsidR="00A45FAB" w:rsidRPr="006242C1" w:rsidRDefault="00A45FAB" w:rsidP="00715E18">
            <w:pPr>
              <w:pStyle w:val="affff9"/>
              <w:jc w:val="center"/>
              <w:rPr>
                <w:ins w:id="2576" w:author="Lashkevich" w:date="2015-04-09T01:34:00Z"/>
                <w:b/>
                <w:bCs/>
                <w:snapToGrid w:val="0"/>
                <w:lang w:val="ru-RU"/>
              </w:rPr>
            </w:pPr>
            <w:ins w:id="2577" w:author="Lashkevich" w:date="2015-04-09T01:34:00Z">
              <w:r w:rsidRPr="006242C1">
                <w:rPr>
                  <w:b/>
                  <w:bCs/>
                  <w:snapToGrid w:val="0"/>
                  <w:lang w:val="ru-RU"/>
                </w:rPr>
                <w:t>1.52</w:t>
              </w:r>
            </w:ins>
          </w:p>
        </w:tc>
        <w:tc>
          <w:tcPr>
            <w:tcW w:w="905" w:type="dxa"/>
            <w:shd w:val="clear" w:color="auto" w:fill="auto"/>
            <w:noWrap/>
            <w:vAlign w:val="bottom"/>
            <w:hideMark/>
          </w:tcPr>
          <w:p w:rsidR="00A45FAB" w:rsidRPr="006242C1" w:rsidRDefault="00A45FAB" w:rsidP="00034F61">
            <w:pPr>
              <w:pStyle w:val="affff9"/>
              <w:jc w:val="center"/>
              <w:rPr>
                <w:ins w:id="2578" w:author="Lashkevich" w:date="2015-04-09T01:34:00Z"/>
                <w:snapToGrid w:val="0"/>
                <w:lang w:val="ru-RU"/>
              </w:rPr>
            </w:pPr>
            <w:ins w:id="2579" w:author="Lashkevich" w:date="2015-04-09T01:34:00Z">
              <w:r w:rsidRPr="006242C1">
                <w:rPr>
                  <w:snapToGrid w:val="0"/>
                  <w:lang w:val="ru-RU"/>
                </w:rPr>
                <w:t>93.3</w:t>
              </w:r>
            </w:ins>
          </w:p>
        </w:tc>
        <w:tc>
          <w:tcPr>
            <w:tcW w:w="1031" w:type="dxa"/>
            <w:shd w:val="clear" w:color="auto" w:fill="auto"/>
            <w:noWrap/>
            <w:vAlign w:val="center"/>
            <w:hideMark/>
          </w:tcPr>
          <w:p w:rsidR="00A45FAB" w:rsidRPr="006242C1" w:rsidRDefault="00A45FAB" w:rsidP="00034F61">
            <w:pPr>
              <w:pStyle w:val="affff9"/>
              <w:jc w:val="center"/>
              <w:rPr>
                <w:ins w:id="2580" w:author="Lashkevich" w:date="2015-04-09T01:34:00Z"/>
                <w:snapToGrid w:val="0"/>
                <w:lang w:val="ru-RU"/>
              </w:rPr>
            </w:pPr>
            <w:ins w:id="2581" w:author="Lashkevich" w:date="2015-04-09T01:34:00Z">
              <w:r w:rsidRPr="006242C1">
                <w:rPr>
                  <w:snapToGrid w:val="0"/>
                  <w:lang w:val="ru-RU"/>
                </w:rPr>
                <w:t>1.42</w:t>
              </w:r>
            </w:ins>
          </w:p>
        </w:tc>
        <w:tc>
          <w:tcPr>
            <w:tcW w:w="905" w:type="dxa"/>
            <w:shd w:val="clear" w:color="auto" w:fill="auto"/>
            <w:noWrap/>
            <w:vAlign w:val="bottom"/>
            <w:hideMark/>
          </w:tcPr>
          <w:p w:rsidR="00A45FAB" w:rsidRPr="006242C1" w:rsidRDefault="00A45FAB">
            <w:pPr>
              <w:pStyle w:val="affff9"/>
              <w:jc w:val="center"/>
              <w:rPr>
                <w:ins w:id="2582" w:author="Lashkevich" w:date="2015-04-09T01:34:00Z"/>
                <w:snapToGrid w:val="0"/>
                <w:lang w:val="ru-RU"/>
              </w:rPr>
            </w:pPr>
            <w:ins w:id="2583" w:author="Lashkevich" w:date="2015-04-09T01:34:00Z">
              <w:r w:rsidRPr="006242C1">
                <w:rPr>
                  <w:snapToGrid w:val="0"/>
                  <w:lang w:val="ru-RU"/>
                </w:rPr>
                <w:t>99.5</w:t>
              </w:r>
            </w:ins>
          </w:p>
        </w:tc>
        <w:tc>
          <w:tcPr>
            <w:tcW w:w="1031" w:type="dxa"/>
            <w:shd w:val="clear" w:color="auto" w:fill="auto"/>
            <w:noWrap/>
            <w:vAlign w:val="center"/>
            <w:hideMark/>
          </w:tcPr>
          <w:p w:rsidR="00A45FAB" w:rsidRPr="006242C1" w:rsidRDefault="00A45FAB">
            <w:pPr>
              <w:pStyle w:val="affff9"/>
              <w:jc w:val="center"/>
              <w:rPr>
                <w:ins w:id="2584" w:author="Lashkevich" w:date="2015-04-09T01:34:00Z"/>
                <w:snapToGrid w:val="0"/>
                <w:lang w:val="ru-RU"/>
              </w:rPr>
            </w:pPr>
            <w:ins w:id="2585" w:author="Lashkevich" w:date="2015-04-09T01:34:00Z">
              <w:r w:rsidRPr="006242C1">
                <w:rPr>
                  <w:snapToGrid w:val="0"/>
                  <w:lang w:val="ru-RU"/>
                </w:rPr>
                <w:t>1.51</w:t>
              </w:r>
            </w:ins>
          </w:p>
        </w:tc>
        <w:tc>
          <w:tcPr>
            <w:tcW w:w="924" w:type="dxa"/>
            <w:shd w:val="clear" w:color="auto" w:fill="auto"/>
            <w:noWrap/>
            <w:vAlign w:val="bottom"/>
            <w:hideMark/>
          </w:tcPr>
          <w:p w:rsidR="00A45FAB" w:rsidRPr="006242C1" w:rsidRDefault="00A45FAB">
            <w:pPr>
              <w:pStyle w:val="affff9"/>
              <w:jc w:val="center"/>
              <w:rPr>
                <w:ins w:id="2586" w:author="Lashkevich" w:date="2015-04-09T01:34:00Z"/>
                <w:snapToGrid w:val="0"/>
                <w:lang w:val="ru-RU"/>
              </w:rPr>
            </w:pPr>
            <w:ins w:id="2587" w:author="Lashkevich" w:date="2015-04-09T01:34:00Z">
              <w:r w:rsidRPr="006242C1">
                <w:rPr>
                  <w:snapToGrid w:val="0"/>
                  <w:lang w:val="ru-RU"/>
                </w:rPr>
                <w:t>100</w:t>
              </w:r>
            </w:ins>
          </w:p>
        </w:tc>
        <w:tc>
          <w:tcPr>
            <w:tcW w:w="1031" w:type="dxa"/>
            <w:shd w:val="clear" w:color="auto" w:fill="auto"/>
            <w:noWrap/>
            <w:vAlign w:val="center"/>
            <w:hideMark/>
          </w:tcPr>
          <w:p w:rsidR="00A45FAB" w:rsidRPr="006242C1" w:rsidRDefault="00A45FAB">
            <w:pPr>
              <w:pStyle w:val="affff9"/>
              <w:jc w:val="center"/>
              <w:rPr>
                <w:ins w:id="2588" w:author="Lashkevich" w:date="2015-04-09T01:34:00Z"/>
                <w:snapToGrid w:val="0"/>
                <w:lang w:val="ru-RU"/>
              </w:rPr>
            </w:pPr>
            <w:ins w:id="2589" w:author="Lashkevich" w:date="2015-04-09T01:34:00Z">
              <w:r w:rsidRPr="006242C1">
                <w:rPr>
                  <w:snapToGrid w:val="0"/>
                  <w:lang w:val="ru-RU"/>
                </w:rPr>
                <w:t>1.52</w:t>
              </w:r>
            </w:ins>
          </w:p>
        </w:tc>
      </w:tr>
      <w:tr w:rsidR="00A45FAB" w:rsidRPr="006242C1" w:rsidTr="00A45FAB">
        <w:trPr>
          <w:trHeight w:val="300"/>
          <w:jc w:val="center"/>
          <w:ins w:id="2590" w:author="Lashkevich" w:date="2015-04-09T01:34:00Z"/>
        </w:trPr>
        <w:tc>
          <w:tcPr>
            <w:tcW w:w="905" w:type="dxa"/>
            <w:shd w:val="clear" w:color="auto" w:fill="auto"/>
            <w:noWrap/>
            <w:vAlign w:val="bottom"/>
            <w:hideMark/>
          </w:tcPr>
          <w:p w:rsidR="00A45FAB" w:rsidRPr="006242C1" w:rsidRDefault="00A45FAB" w:rsidP="006D40DD">
            <w:pPr>
              <w:pStyle w:val="affff9"/>
              <w:jc w:val="center"/>
              <w:rPr>
                <w:ins w:id="2591" w:author="Lashkevich" w:date="2015-04-09T01:34:00Z"/>
                <w:snapToGrid w:val="0"/>
                <w:lang w:val="ru-RU"/>
              </w:rPr>
            </w:pPr>
            <w:ins w:id="2592" w:author="Lashkevich" w:date="2015-04-09T01:34:00Z">
              <w:r w:rsidRPr="006242C1">
                <w:rPr>
                  <w:snapToGrid w:val="0"/>
                  <w:lang w:val="ru-RU"/>
                </w:rPr>
                <w:t>16</w:t>
              </w:r>
            </w:ins>
          </w:p>
        </w:tc>
        <w:tc>
          <w:tcPr>
            <w:tcW w:w="995" w:type="dxa"/>
            <w:shd w:val="clear" w:color="auto" w:fill="auto"/>
            <w:noWrap/>
            <w:vAlign w:val="bottom"/>
            <w:hideMark/>
          </w:tcPr>
          <w:p w:rsidR="00A45FAB" w:rsidRPr="006242C1" w:rsidRDefault="00A45FAB" w:rsidP="00715E18">
            <w:pPr>
              <w:pStyle w:val="affff9"/>
              <w:jc w:val="center"/>
              <w:rPr>
                <w:ins w:id="2593" w:author="Lashkevich" w:date="2015-04-09T01:34:00Z"/>
                <w:snapToGrid w:val="0"/>
                <w:lang w:val="ru-RU"/>
              </w:rPr>
            </w:pPr>
            <w:ins w:id="2594" w:author="Lashkevich" w:date="2015-04-09T01:34:00Z">
              <w:r w:rsidRPr="006242C1">
                <w:rPr>
                  <w:snapToGrid w:val="0"/>
                  <w:lang w:val="ru-RU"/>
                </w:rPr>
                <w:t>14.03</w:t>
              </w:r>
            </w:ins>
          </w:p>
        </w:tc>
        <w:tc>
          <w:tcPr>
            <w:tcW w:w="1040" w:type="dxa"/>
            <w:shd w:val="clear" w:color="auto" w:fill="auto"/>
            <w:noWrap/>
            <w:vAlign w:val="bottom"/>
            <w:hideMark/>
          </w:tcPr>
          <w:p w:rsidR="00A45FAB" w:rsidRPr="006242C1" w:rsidRDefault="00A45FAB" w:rsidP="00715E18">
            <w:pPr>
              <w:pStyle w:val="affff9"/>
              <w:jc w:val="center"/>
              <w:rPr>
                <w:ins w:id="2595" w:author="Lashkevich" w:date="2015-04-09T01:34:00Z"/>
                <w:b/>
                <w:bCs/>
                <w:snapToGrid w:val="0"/>
                <w:lang w:val="ru-RU"/>
              </w:rPr>
            </w:pPr>
            <w:ins w:id="2596" w:author="Lashkevich" w:date="2015-04-09T01:34:00Z">
              <w:r w:rsidRPr="006242C1">
                <w:rPr>
                  <w:b/>
                  <w:bCs/>
                  <w:snapToGrid w:val="0"/>
                  <w:lang w:val="ru-RU"/>
                </w:rPr>
                <w:t>1.55</w:t>
              </w:r>
            </w:ins>
          </w:p>
        </w:tc>
        <w:tc>
          <w:tcPr>
            <w:tcW w:w="905" w:type="dxa"/>
            <w:shd w:val="clear" w:color="auto" w:fill="auto"/>
            <w:noWrap/>
            <w:vAlign w:val="bottom"/>
            <w:hideMark/>
          </w:tcPr>
          <w:p w:rsidR="00A45FAB" w:rsidRPr="006242C1" w:rsidRDefault="00A45FAB" w:rsidP="00034F61">
            <w:pPr>
              <w:pStyle w:val="affff9"/>
              <w:jc w:val="center"/>
              <w:rPr>
                <w:ins w:id="2597" w:author="Lashkevich" w:date="2015-04-09T01:34:00Z"/>
                <w:snapToGrid w:val="0"/>
                <w:lang w:val="ru-RU"/>
              </w:rPr>
            </w:pPr>
            <w:ins w:id="2598" w:author="Lashkevich" w:date="2015-04-09T01:34:00Z">
              <w:r w:rsidRPr="006242C1">
                <w:rPr>
                  <w:snapToGrid w:val="0"/>
                  <w:lang w:val="ru-RU"/>
                </w:rPr>
                <w:t>94.2</w:t>
              </w:r>
            </w:ins>
          </w:p>
        </w:tc>
        <w:tc>
          <w:tcPr>
            <w:tcW w:w="1031" w:type="dxa"/>
            <w:shd w:val="clear" w:color="auto" w:fill="auto"/>
            <w:noWrap/>
            <w:vAlign w:val="center"/>
            <w:hideMark/>
          </w:tcPr>
          <w:p w:rsidR="00A45FAB" w:rsidRPr="006242C1" w:rsidRDefault="00A45FAB" w:rsidP="00034F61">
            <w:pPr>
              <w:pStyle w:val="affff9"/>
              <w:jc w:val="center"/>
              <w:rPr>
                <w:ins w:id="2599" w:author="Lashkevich" w:date="2015-04-09T01:34:00Z"/>
                <w:snapToGrid w:val="0"/>
                <w:lang w:val="ru-RU"/>
              </w:rPr>
            </w:pPr>
            <w:ins w:id="2600" w:author="Lashkevich" w:date="2015-04-09T01:34:00Z">
              <w:r w:rsidRPr="006242C1">
                <w:rPr>
                  <w:snapToGrid w:val="0"/>
                  <w:lang w:val="ru-RU"/>
                </w:rPr>
                <w:t>1.46</w:t>
              </w:r>
            </w:ins>
          </w:p>
        </w:tc>
        <w:tc>
          <w:tcPr>
            <w:tcW w:w="905" w:type="dxa"/>
            <w:shd w:val="clear" w:color="auto" w:fill="auto"/>
            <w:noWrap/>
            <w:vAlign w:val="bottom"/>
            <w:hideMark/>
          </w:tcPr>
          <w:p w:rsidR="00A45FAB" w:rsidRPr="006242C1" w:rsidRDefault="00A45FAB">
            <w:pPr>
              <w:pStyle w:val="affff9"/>
              <w:jc w:val="center"/>
              <w:rPr>
                <w:ins w:id="2601" w:author="Lashkevich" w:date="2015-04-09T01:34:00Z"/>
                <w:snapToGrid w:val="0"/>
                <w:lang w:val="ru-RU"/>
              </w:rPr>
            </w:pPr>
            <w:ins w:id="2602" w:author="Lashkevich" w:date="2015-04-09T01:34:00Z">
              <w:r w:rsidRPr="006242C1">
                <w:rPr>
                  <w:snapToGrid w:val="0"/>
                  <w:lang w:val="ru-RU"/>
                </w:rPr>
                <w:t>99.7</w:t>
              </w:r>
            </w:ins>
          </w:p>
        </w:tc>
        <w:tc>
          <w:tcPr>
            <w:tcW w:w="1031" w:type="dxa"/>
            <w:shd w:val="clear" w:color="auto" w:fill="auto"/>
            <w:noWrap/>
            <w:vAlign w:val="center"/>
            <w:hideMark/>
          </w:tcPr>
          <w:p w:rsidR="00A45FAB" w:rsidRPr="006242C1" w:rsidRDefault="00A45FAB">
            <w:pPr>
              <w:pStyle w:val="affff9"/>
              <w:jc w:val="center"/>
              <w:rPr>
                <w:ins w:id="2603" w:author="Lashkevich" w:date="2015-04-09T01:34:00Z"/>
                <w:snapToGrid w:val="0"/>
                <w:lang w:val="ru-RU"/>
              </w:rPr>
            </w:pPr>
            <w:ins w:id="2604" w:author="Lashkevich" w:date="2015-04-09T01:34:00Z">
              <w:r w:rsidRPr="006242C1">
                <w:rPr>
                  <w:snapToGrid w:val="0"/>
                  <w:lang w:val="ru-RU"/>
                </w:rPr>
                <w:t>1.55</w:t>
              </w:r>
            </w:ins>
          </w:p>
        </w:tc>
        <w:tc>
          <w:tcPr>
            <w:tcW w:w="924" w:type="dxa"/>
            <w:shd w:val="clear" w:color="auto" w:fill="auto"/>
            <w:noWrap/>
            <w:vAlign w:val="bottom"/>
            <w:hideMark/>
          </w:tcPr>
          <w:p w:rsidR="00A45FAB" w:rsidRPr="006242C1" w:rsidRDefault="00A45FAB">
            <w:pPr>
              <w:pStyle w:val="affff9"/>
              <w:jc w:val="center"/>
              <w:rPr>
                <w:ins w:id="2605" w:author="Lashkevich" w:date="2015-04-09T01:34:00Z"/>
                <w:snapToGrid w:val="0"/>
                <w:lang w:val="ru-RU"/>
              </w:rPr>
            </w:pPr>
            <w:ins w:id="2606" w:author="Lashkevich" w:date="2015-04-09T01:34:00Z">
              <w:r w:rsidRPr="006242C1">
                <w:rPr>
                  <w:snapToGrid w:val="0"/>
                  <w:lang w:val="ru-RU"/>
                </w:rPr>
                <w:t>100</w:t>
              </w:r>
            </w:ins>
          </w:p>
        </w:tc>
        <w:tc>
          <w:tcPr>
            <w:tcW w:w="1031" w:type="dxa"/>
            <w:shd w:val="clear" w:color="auto" w:fill="auto"/>
            <w:noWrap/>
            <w:vAlign w:val="center"/>
            <w:hideMark/>
          </w:tcPr>
          <w:p w:rsidR="00A45FAB" w:rsidRPr="006242C1" w:rsidRDefault="00A45FAB">
            <w:pPr>
              <w:pStyle w:val="affff9"/>
              <w:jc w:val="center"/>
              <w:rPr>
                <w:ins w:id="2607" w:author="Lashkevich" w:date="2015-04-09T01:34:00Z"/>
                <w:snapToGrid w:val="0"/>
                <w:lang w:val="ru-RU"/>
              </w:rPr>
            </w:pPr>
            <w:ins w:id="2608" w:author="Lashkevich" w:date="2015-04-09T01:34:00Z">
              <w:r w:rsidRPr="006242C1">
                <w:rPr>
                  <w:snapToGrid w:val="0"/>
                  <w:lang w:val="ru-RU"/>
                </w:rPr>
                <w:t>1.55</w:t>
              </w:r>
            </w:ins>
          </w:p>
        </w:tc>
      </w:tr>
      <w:tr w:rsidR="00A45FAB" w:rsidRPr="006242C1" w:rsidTr="00A45FAB">
        <w:trPr>
          <w:trHeight w:val="317"/>
          <w:jc w:val="center"/>
          <w:ins w:id="2609" w:author="Lashkevich" w:date="2015-04-09T01:34:00Z"/>
        </w:trPr>
        <w:tc>
          <w:tcPr>
            <w:tcW w:w="905" w:type="dxa"/>
            <w:shd w:val="clear" w:color="auto" w:fill="auto"/>
            <w:noWrap/>
            <w:vAlign w:val="center"/>
          </w:tcPr>
          <w:p w:rsidR="00A45FAB" w:rsidRPr="006242C1" w:rsidRDefault="00A45FAB" w:rsidP="006D40DD">
            <w:pPr>
              <w:pStyle w:val="affff9"/>
              <w:jc w:val="center"/>
              <w:rPr>
                <w:ins w:id="2610" w:author="Lashkevich" w:date="2015-04-09T01:34:00Z"/>
                <w:b/>
                <w:snapToGrid w:val="0"/>
                <w:lang w:val="en-US"/>
              </w:rPr>
            </w:pPr>
            <w:ins w:id="2611" w:author="Lashkevich" w:date="2015-04-09T01:34:00Z">
              <w:r w:rsidRPr="006242C1">
                <w:rPr>
                  <w:b/>
                  <w:snapToGrid w:val="0"/>
                  <w:lang w:val="en-US"/>
                </w:rPr>
                <w:t>Pa</w:t>
              </w:r>
            </w:ins>
          </w:p>
        </w:tc>
        <w:tc>
          <w:tcPr>
            <w:tcW w:w="995" w:type="dxa"/>
            <w:shd w:val="clear" w:color="auto" w:fill="auto"/>
            <w:noWrap/>
            <w:vAlign w:val="center"/>
          </w:tcPr>
          <w:p w:rsidR="00A45FAB" w:rsidRPr="006242C1" w:rsidRDefault="00A45FAB" w:rsidP="00715E18">
            <w:pPr>
              <w:pStyle w:val="affff9"/>
              <w:jc w:val="center"/>
              <w:rPr>
                <w:ins w:id="2612" w:author="Lashkevich" w:date="2015-04-09T01:34:00Z"/>
                <w:b/>
                <w:snapToGrid w:val="0"/>
                <w:lang w:val="ru-RU"/>
              </w:rPr>
            </w:pPr>
          </w:p>
        </w:tc>
        <w:tc>
          <w:tcPr>
            <w:tcW w:w="1040" w:type="dxa"/>
            <w:shd w:val="clear" w:color="auto" w:fill="auto"/>
            <w:noWrap/>
            <w:vAlign w:val="center"/>
          </w:tcPr>
          <w:p w:rsidR="00A45FAB" w:rsidRPr="006242C1" w:rsidRDefault="00A45FAB" w:rsidP="00715E18">
            <w:pPr>
              <w:pStyle w:val="affff9"/>
              <w:jc w:val="center"/>
              <w:rPr>
                <w:ins w:id="2613" w:author="Lashkevich" w:date="2015-04-09T01:34:00Z"/>
                <w:b/>
                <w:snapToGrid w:val="0"/>
                <w:lang w:val="ru-RU"/>
              </w:rPr>
            </w:pPr>
          </w:p>
        </w:tc>
        <w:tc>
          <w:tcPr>
            <w:tcW w:w="905" w:type="dxa"/>
            <w:shd w:val="clear" w:color="auto" w:fill="auto"/>
            <w:noWrap/>
            <w:vAlign w:val="center"/>
          </w:tcPr>
          <w:p w:rsidR="00A45FAB" w:rsidRPr="006242C1" w:rsidRDefault="00A45FAB" w:rsidP="00034F61">
            <w:pPr>
              <w:pStyle w:val="affff9"/>
              <w:jc w:val="center"/>
              <w:rPr>
                <w:ins w:id="2614" w:author="Lashkevich" w:date="2015-04-09T01:34:00Z"/>
                <w:b/>
                <w:snapToGrid w:val="0"/>
                <w:lang w:val="ru-RU"/>
              </w:rPr>
            </w:pPr>
          </w:p>
        </w:tc>
        <w:tc>
          <w:tcPr>
            <w:tcW w:w="1031" w:type="dxa"/>
            <w:shd w:val="clear" w:color="auto" w:fill="auto"/>
            <w:noWrap/>
            <w:vAlign w:val="center"/>
          </w:tcPr>
          <w:p w:rsidR="00A45FAB" w:rsidRPr="006242C1" w:rsidRDefault="00A45FAB" w:rsidP="00034F61">
            <w:pPr>
              <w:pStyle w:val="affff9"/>
              <w:jc w:val="center"/>
              <w:rPr>
                <w:ins w:id="2615" w:author="Lashkevich" w:date="2015-04-09T01:34:00Z"/>
                <w:b/>
                <w:snapToGrid w:val="0"/>
                <w:lang w:val="ru-RU"/>
              </w:rPr>
            </w:pPr>
            <w:ins w:id="2616" w:author="Lashkevich" w:date="2015-04-09T01:34:00Z">
              <w:r w:rsidRPr="006242C1">
                <w:rPr>
                  <w:b/>
                  <w:snapToGrid w:val="0"/>
                  <w:lang w:val="ru-RU"/>
                </w:rPr>
                <w:t>12.24</w:t>
              </w:r>
            </w:ins>
          </w:p>
        </w:tc>
        <w:tc>
          <w:tcPr>
            <w:tcW w:w="905" w:type="dxa"/>
            <w:shd w:val="clear" w:color="auto" w:fill="auto"/>
            <w:noWrap/>
            <w:vAlign w:val="center"/>
          </w:tcPr>
          <w:p w:rsidR="00A45FAB" w:rsidRPr="006242C1" w:rsidRDefault="00A45FAB">
            <w:pPr>
              <w:pStyle w:val="affff9"/>
              <w:jc w:val="center"/>
              <w:rPr>
                <w:ins w:id="2617" w:author="Lashkevich" w:date="2015-04-09T01:34:00Z"/>
                <w:b/>
                <w:snapToGrid w:val="0"/>
                <w:lang w:val="ru-RU"/>
              </w:rPr>
            </w:pPr>
          </w:p>
        </w:tc>
        <w:tc>
          <w:tcPr>
            <w:tcW w:w="1031" w:type="dxa"/>
            <w:shd w:val="clear" w:color="auto" w:fill="auto"/>
            <w:noWrap/>
            <w:vAlign w:val="center"/>
          </w:tcPr>
          <w:p w:rsidR="00A45FAB" w:rsidRPr="006242C1" w:rsidRDefault="00A45FAB">
            <w:pPr>
              <w:pStyle w:val="affff9"/>
              <w:jc w:val="center"/>
              <w:rPr>
                <w:ins w:id="2618" w:author="Lashkevich" w:date="2015-04-09T01:34:00Z"/>
                <w:b/>
                <w:snapToGrid w:val="0"/>
                <w:lang w:val="ru-RU"/>
              </w:rPr>
            </w:pPr>
            <w:ins w:id="2619" w:author="Lashkevich" w:date="2015-04-09T01:34:00Z">
              <w:r w:rsidRPr="006242C1">
                <w:rPr>
                  <w:b/>
                  <w:snapToGrid w:val="0"/>
                  <w:lang w:val="ru-RU"/>
                </w:rPr>
                <w:t>13.73</w:t>
              </w:r>
            </w:ins>
          </w:p>
        </w:tc>
        <w:tc>
          <w:tcPr>
            <w:tcW w:w="924" w:type="dxa"/>
            <w:shd w:val="clear" w:color="auto" w:fill="auto"/>
            <w:noWrap/>
            <w:vAlign w:val="center"/>
          </w:tcPr>
          <w:p w:rsidR="00A45FAB" w:rsidRPr="006242C1" w:rsidRDefault="00A45FAB">
            <w:pPr>
              <w:pStyle w:val="affff9"/>
              <w:jc w:val="center"/>
              <w:rPr>
                <w:ins w:id="2620" w:author="Lashkevich" w:date="2015-04-09T01:34:00Z"/>
                <w:b/>
                <w:snapToGrid w:val="0"/>
                <w:lang w:val="ru-RU"/>
              </w:rPr>
            </w:pPr>
          </w:p>
        </w:tc>
        <w:tc>
          <w:tcPr>
            <w:tcW w:w="1031" w:type="dxa"/>
            <w:shd w:val="clear" w:color="auto" w:fill="auto"/>
            <w:noWrap/>
            <w:vAlign w:val="center"/>
          </w:tcPr>
          <w:p w:rsidR="00A45FAB" w:rsidRPr="006242C1" w:rsidRDefault="00A45FAB">
            <w:pPr>
              <w:pStyle w:val="affff9"/>
              <w:jc w:val="center"/>
              <w:rPr>
                <w:ins w:id="2621" w:author="Lashkevich" w:date="2015-04-09T01:34:00Z"/>
                <w:b/>
                <w:snapToGrid w:val="0"/>
                <w:lang w:val="ru-RU"/>
              </w:rPr>
            </w:pPr>
            <w:ins w:id="2622" w:author="Lashkevich" w:date="2015-04-09T01:34:00Z">
              <w:r w:rsidRPr="006242C1">
                <w:rPr>
                  <w:b/>
                  <w:snapToGrid w:val="0"/>
                  <w:lang w:val="ru-RU"/>
                </w:rPr>
                <w:t>13.97</w:t>
              </w:r>
            </w:ins>
          </w:p>
        </w:tc>
      </w:tr>
    </w:tbl>
    <w:p w:rsidR="00A45FAB" w:rsidRPr="006242C1" w:rsidRDefault="00A45FAB">
      <w:pPr>
        <w:rPr>
          <w:ins w:id="2623" w:author="Lashkevich" w:date="2015-04-09T01:34:00Z"/>
          <w:snapToGrid w:val="0"/>
          <w:lang w:val="en-US"/>
        </w:rPr>
        <w:pPrChange w:id="2624" w:author="Lashkevich" w:date="2015-04-09T01:50:00Z">
          <w:pPr>
            <w:spacing w:line="312" w:lineRule="auto"/>
          </w:pPr>
        </w:pPrChange>
      </w:pPr>
    </w:p>
    <w:p w:rsidR="00A45FAB" w:rsidRDefault="00A45FAB">
      <w:pPr>
        <w:rPr>
          <w:ins w:id="2625" w:author="Lashkevich" w:date="2015-04-09T01:34:00Z"/>
          <w:snapToGrid w:val="0"/>
        </w:rPr>
        <w:pPrChange w:id="2626" w:author="Lashkevich" w:date="2015-04-09T01:50:00Z">
          <w:pPr>
            <w:spacing w:line="312" w:lineRule="auto"/>
          </w:pPr>
        </w:pPrChange>
      </w:pPr>
    </w:p>
    <w:p w:rsidR="00A45FAB" w:rsidRDefault="00A45FAB">
      <w:pPr>
        <w:rPr>
          <w:ins w:id="2627" w:author="Lashkevich" w:date="2015-04-09T01:34:00Z"/>
          <w:snapToGrid w:val="0"/>
        </w:rPr>
        <w:pPrChange w:id="2628" w:author="Lashkevich" w:date="2015-04-09T01:50:00Z">
          <w:pPr>
            <w:spacing w:line="312" w:lineRule="auto"/>
          </w:pPr>
        </w:pPrChange>
      </w:pPr>
    </w:p>
    <w:p w:rsidR="00A45FAB" w:rsidRPr="006242C1" w:rsidRDefault="00A45FAB">
      <w:pPr>
        <w:rPr>
          <w:ins w:id="2629" w:author="Lashkevich" w:date="2015-04-09T01:34:00Z"/>
          <w:snapToGrid w:val="0"/>
        </w:rPr>
        <w:pPrChange w:id="2630" w:author="Lashkevich" w:date="2015-04-09T01:50:00Z">
          <w:pPr>
            <w:spacing w:line="312" w:lineRule="auto"/>
          </w:pPr>
        </w:pPrChange>
      </w:pPr>
    </w:p>
    <w:p w:rsidR="00A45FAB" w:rsidRDefault="00A45FAB">
      <w:pPr>
        <w:spacing w:before="240" w:after="360"/>
        <w:contextualSpacing/>
        <w:jc w:val="left"/>
        <w:rPr>
          <w:ins w:id="2631" w:author="Lashkevich" w:date="2015-04-09T01:34:00Z"/>
        </w:rPr>
        <w:pPrChange w:id="2632" w:author="Lashkevich" w:date="2015-04-09T01:50:00Z">
          <w:pPr>
            <w:spacing w:before="240" w:after="360" w:line="312" w:lineRule="auto"/>
            <w:contextualSpacing/>
            <w:jc w:val="left"/>
          </w:pPr>
        </w:pPrChange>
      </w:pPr>
      <w:ins w:id="2633" w:author="Lashkevich" w:date="2015-04-09T01:34:00Z">
        <w:r>
          <w:t xml:space="preserve">Таблица 5.8. </w:t>
        </w:r>
      </w:ins>
    </w:p>
    <w:p w:rsidR="00A45FAB" w:rsidRPr="00645CD1" w:rsidRDefault="00A45FAB">
      <w:pPr>
        <w:spacing w:before="240" w:after="360"/>
        <w:contextualSpacing/>
        <w:jc w:val="left"/>
        <w:rPr>
          <w:ins w:id="2634" w:author="Lashkevich" w:date="2015-04-09T01:34:00Z"/>
        </w:rPr>
        <w:pPrChange w:id="2635" w:author="Lashkevich" w:date="2015-04-09T01:50:00Z">
          <w:pPr>
            <w:spacing w:before="240" w:after="360" w:line="312" w:lineRule="auto"/>
            <w:contextualSpacing/>
            <w:jc w:val="left"/>
          </w:pPr>
        </w:pPrChange>
      </w:pPr>
      <w:ins w:id="2636" w:author="Lashkevich" w:date="2015-04-09T01:34:00Z">
        <w:r>
          <w:t xml:space="preserve">Доли подверженных помехе домохозяйств с учетом проведения мероприятий по снижению уровня помех </w:t>
        </w:r>
      </w:ins>
    </w:p>
    <w:tbl>
      <w:tblPr>
        <w:tblW w:w="6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459"/>
        <w:gridCol w:w="1229"/>
        <w:gridCol w:w="1233"/>
        <w:gridCol w:w="1235"/>
      </w:tblGrid>
      <w:tr w:rsidR="00A45FAB" w:rsidRPr="00836731" w:rsidTr="00A45FAB">
        <w:trPr>
          <w:trHeight w:val="300"/>
          <w:jc w:val="center"/>
          <w:ins w:id="2637" w:author="Lashkevich" w:date="2015-04-09T01:34:00Z"/>
        </w:trPr>
        <w:tc>
          <w:tcPr>
            <w:tcW w:w="1620" w:type="dxa"/>
            <w:vAlign w:val="center"/>
          </w:tcPr>
          <w:p w:rsidR="00A45FAB" w:rsidRPr="00836731" w:rsidRDefault="00A45FAB" w:rsidP="006D40DD">
            <w:pPr>
              <w:pStyle w:val="affff9"/>
              <w:jc w:val="center"/>
              <w:rPr>
                <w:ins w:id="2638" w:author="Lashkevich" w:date="2015-04-09T01:34:00Z"/>
                <w:lang w:val="en-US" w:eastAsia="ru-RU"/>
              </w:rPr>
            </w:pPr>
            <w:ins w:id="2639" w:author="Lashkevich" w:date="2015-04-09T01:34:00Z">
              <w:r w:rsidRPr="00836731">
                <w:rPr>
                  <w:lang w:val="en-US" w:eastAsia="ru-RU"/>
                </w:rPr>
                <w:t>OOBE, dBm/8MHz</w:t>
              </w:r>
            </w:ins>
          </w:p>
        </w:tc>
        <w:tc>
          <w:tcPr>
            <w:tcW w:w="1459" w:type="dxa"/>
            <w:shd w:val="clear" w:color="auto" w:fill="auto"/>
            <w:noWrap/>
            <w:vAlign w:val="center"/>
            <w:hideMark/>
          </w:tcPr>
          <w:p w:rsidR="00A45FAB" w:rsidRPr="00836731" w:rsidRDefault="00A45FAB" w:rsidP="00715E18">
            <w:pPr>
              <w:pStyle w:val="affff9"/>
              <w:jc w:val="center"/>
              <w:rPr>
                <w:ins w:id="2640" w:author="Lashkevich" w:date="2015-04-09T01:34:00Z"/>
                <w:lang w:val="en-US" w:eastAsia="ru-RU"/>
              </w:rPr>
            </w:pPr>
            <w:ins w:id="2641" w:author="Lashkevich" w:date="2015-04-09T01:34:00Z">
              <w:r w:rsidRPr="00836731">
                <w:rPr>
                  <w:lang w:eastAsia="ru-RU"/>
                </w:rPr>
                <w:t>% приемников</w:t>
              </w:r>
              <w:r>
                <w:rPr>
                  <w:lang w:eastAsia="ru-RU"/>
                </w:rPr>
                <w:t xml:space="preserve"> от всего парка</w:t>
              </w:r>
            </w:ins>
          </w:p>
        </w:tc>
        <w:tc>
          <w:tcPr>
            <w:tcW w:w="1229" w:type="dxa"/>
            <w:shd w:val="clear" w:color="auto" w:fill="auto"/>
            <w:noWrap/>
            <w:vAlign w:val="bottom"/>
            <w:hideMark/>
          </w:tcPr>
          <w:p w:rsidR="00A45FAB" w:rsidRPr="00836731" w:rsidRDefault="00A45FAB" w:rsidP="00715E18">
            <w:pPr>
              <w:pStyle w:val="affff9"/>
              <w:jc w:val="center"/>
              <w:rPr>
                <w:ins w:id="2642" w:author="Lashkevich" w:date="2015-04-09T01:34:00Z"/>
                <w:color w:val="76933C"/>
                <w:lang w:val="en-US" w:eastAsia="ru-RU"/>
              </w:rPr>
            </w:pPr>
            <w:ins w:id="2643" w:author="Lashkevich" w:date="2015-04-09T01:34:00Z">
              <w:r w:rsidRPr="00836731">
                <w:rPr>
                  <w:i/>
                  <w:color w:val="76933C"/>
                  <w:lang w:val="en-US" w:eastAsia="ru-RU"/>
                </w:rPr>
                <w:t>Pa</w:t>
              </w:r>
              <w:r w:rsidRPr="00836731">
                <w:rPr>
                  <w:i/>
                  <w:color w:val="76933C"/>
                  <w:vertAlign w:val="subscript"/>
                  <w:lang w:val="en-US" w:eastAsia="ru-RU"/>
                </w:rPr>
                <w:t>i</w:t>
              </w:r>
              <w:r w:rsidRPr="00836731">
                <w:rPr>
                  <w:i/>
                  <w:color w:val="76933C"/>
                  <w:lang w:val="en-US" w:eastAsia="ru-RU"/>
                </w:rPr>
                <w:t>(X)</w:t>
              </w:r>
              <w:r w:rsidRPr="00836731">
                <w:rPr>
                  <w:color w:val="76933C"/>
                  <w:lang w:val="en-US" w:eastAsia="ru-RU"/>
                </w:rPr>
                <w:t xml:space="preserve"> </w:t>
              </w:r>
              <w:r w:rsidRPr="00836731">
                <w:rPr>
                  <w:color w:val="76933C"/>
                  <w:lang w:val="en-US" w:eastAsia="ru-RU"/>
                </w:rPr>
                <w:br/>
              </w:r>
              <w:r w:rsidRPr="00836731">
                <w:rPr>
                  <w:color w:val="494529"/>
                  <w:lang w:val="en-US" w:eastAsia="ru-RU"/>
                </w:rPr>
                <w:t xml:space="preserve">1 </w:t>
              </w:r>
              <w:r w:rsidRPr="00836731">
                <w:rPr>
                  <w:color w:val="494529"/>
                  <w:lang w:eastAsia="ru-RU"/>
                </w:rPr>
                <w:t>сеть</w:t>
              </w:r>
              <w:r w:rsidRPr="00836731">
                <w:rPr>
                  <w:color w:val="494529"/>
                  <w:lang w:val="en-US" w:eastAsia="ru-RU"/>
                </w:rPr>
                <w:t xml:space="preserve"> IMT, %</w:t>
              </w:r>
            </w:ins>
          </w:p>
        </w:tc>
        <w:tc>
          <w:tcPr>
            <w:tcW w:w="1233" w:type="dxa"/>
            <w:shd w:val="clear" w:color="auto" w:fill="auto"/>
            <w:noWrap/>
            <w:vAlign w:val="bottom"/>
            <w:hideMark/>
          </w:tcPr>
          <w:p w:rsidR="00A45FAB" w:rsidRPr="00836731" w:rsidRDefault="00A45FAB" w:rsidP="00034F61">
            <w:pPr>
              <w:pStyle w:val="affff9"/>
              <w:jc w:val="center"/>
              <w:rPr>
                <w:ins w:id="2644" w:author="Lashkevich" w:date="2015-04-09T01:34:00Z"/>
                <w:color w:val="76933C"/>
                <w:lang w:eastAsia="ru-RU"/>
              </w:rPr>
            </w:pPr>
            <w:ins w:id="2645" w:author="Lashkevich" w:date="2015-04-09T01:34:00Z">
              <w:r w:rsidRPr="00836731">
                <w:rPr>
                  <w:i/>
                  <w:color w:val="76933C"/>
                  <w:lang w:val="en-US" w:eastAsia="ru-RU"/>
                </w:rPr>
                <w:t>Pa</w:t>
              </w:r>
              <w:r w:rsidRPr="00836731">
                <w:rPr>
                  <w:i/>
                  <w:color w:val="76933C"/>
                  <w:vertAlign w:val="subscript"/>
                  <w:lang w:val="en-US" w:eastAsia="ru-RU"/>
                </w:rPr>
                <w:t>i</w:t>
              </w:r>
              <w:r w:rsidRPr="00836731">
                <w:rPr>
                  <w:i/>
                  <w:color w:val="76933C"/>
                  <w:lang w:val="en-US" w:eastAsia="ru-RU"/>
                </w:rPr>
                <w:t>(X)</w:t>
              </w:r>
              <w:r w:rsidRPr="00836731">
                <w:rPr>
                  <w:color w:val="76933C"/>
                  <w:lang w:eastAsia="ru-RU"/>
                </w:rPr>
                <w:br/>
              </w:r>
              <w:r w:rsidRPr="00836731">
                <w:rPr>
                  <w:color w:val="494529"/>
                  <w:lang w:eastAsia="ru-RU"/>
                </w:rPr>
                <w:t>2</w:t>
              </w:r>
              <w:r w:rsidRPr="00836731">
                <w:rPr>
                  <w:color w:val="494529"/>
                  <w:lang w:val="en-US" w:eastAsia="ru-RU"/>
                </w:rPr>
                <w:t xml:space="preserve"> </w:t>
              </w:r>
              <w:r w:rsidRPr="00836731">
                <w:rPr>
                  <w:color w:val="494529"/>
                  <w:lang w:eastAsia="ru-RU"/>
                </w:rPr>
                <w:t>сети</w:t>
              </w:r>
              <w:r w:rsidRPr="00836731">
                <w:rPr>
                  <w:color w:val="494529"/>
                  <w:lang w:val="en-US" w:eastAsia="ru-RU"/>
                </w:rPr>
                <w:t xml:space="preserve"> IMT, %</w:t>
              </w:r>
            </w:ins>
          </w:p>
        </w:tc>
        <w:tc>
          <w:tcPr>
            <w:tcW w:w="1235" w:type="dxa"/>
            <w:shd w:val="clear" w:color="auto" w:fill="auto"/>
            <w:noWrap/>
            <w:vAlign w:val="bottom"/>
            <w:hideMark/>
          </w:tcPr>
          <w:p w:rsidR="00A45FAB" w:rsidRPr="00836731" w:rsidRDefault="00A45FAB" w:rsidP="00034F61">
            <w:pPr>
              <w:pStyle w:val="affff9"/>
              <w:jc w:val="center"/>
              <w:rPr>
                <w:ins w:id="2646" w:author="Lashkevich" w:date="2015-04-09T01:34:00Z"/>
                <w:color w:val="76933C"/>
                <w:lang w:eastAsia="ru-RU"/>
              </w:rPr>
            </w:pPr>
            <w:ins w:id="2647" w:author="Lashkevich" w:date="2015-04-09T01:34:00Z">
              <w:r w:rsidRPr="00836731">
                <w:rPr>
                  <w:i/>
                  <w:color w:val="76933C"/>
                  <w:lang w:val="en-US" w:eastAsia="ru-RU"/>
                </w:rPr>
                <w:t>Pa</w:t>
              </w:r>
              <w:r w:rsidRPr="00836731">
                <w:rPr>
                  <w:i/>
                  <w:color w:val="76933C"/>
                  <w:vertAlign w:val="subscript"/>
                  <w:lang w:val="en-US" w:eastAsia="ru-RU"/>
                </w:rPr>
                <w:t>i</w:t>
              </w:r>
              <w:r w:rsidRPr="00836731">
                <w:rPr>
                  <w:i/>
                  <w:color w:val="76933C"/>
                  <w:lang w:val="en-US" w:eastAsia="ru-RU"/>
                </w:rPr>
                <w:t>(X)</w:t>
              </w:r>
              <w:r w:rsidRPr="00836731">
                <w:rPr>
                  <w:color w:val="76933C"/>
                  <w:lang w:eastAsia="ru-RU"/>
                </w:rPr>
                <w:br/>
              </w:r>
              <w:r w:rsidRPr="00836731">
                <w:rPr>
                  <w:color w:val="494529"/>
                  <w:lang w:eastAsia="ru-RU"/>
                </w:rPr>
                <w:t>3</w:t>
              </w:r>
              <w:r w:rsidRPr="00836731">
                <w:rPr>
                  <w:color w:val="494529"/>
                  <w:lang w:val="en-US" w:eastAsia="ru-RU"/>
                </w:rPr>
                <w:t xml:space="preserve"> </w:t>
              </w:r>
              <w:r w:rsidRPr="00836731">
                <w:rPr>
                  <w:color w:val="494529"/>
                  <w:lang w:eastAsia="ru-RU"/>
                </w:rPr>
                <w:t>сети</w:t>
              </w:r>
              <w:r w:rsidRPr="00836731">
                <w:rPr>
                  <w:color w:val="494529"/>
                  <w:lang w:val="en-US" w:eastAsia="ru-RU"/>
                </w:rPr>
                <w:t xml:space="preserve"> IMT, %</w:t>
              </w:r>
            </w:ins>
          </w:p>
        </w:tc>
      </w:tr>
      <w:tr w:rsidR="00A45FAB" w:rsidRPr="00836731" w:rsidTr="00A45FAB">
        <w:trPr>
          <w:trHeight w:val="300"/>
          <w:jc w:val="center"/>
          <w:ins w:id="2648" w:author="Lashkevich" w:date="2015-04-09T01:34:00Z"/>
        </w:trPr>
        <w:tc>
          <w:tcPr>
            <w:tcW w:w="1620" w:type="dxa"/>
            <w:vAlign w:val="center"/>
          </w:tcPr>
          <w:p w:rsidR="00A45FAB" w:rsidRPr="00836731" w:rsidRDefault="00A45FAB" w:rsidP="006D40DD">
            <w:pPr>
              <w:pStyle w:val="affff9"/>
              <w:jc w:val="center"/>
              <w:rPr>
                <w:ins w:id="2649" w:author="Lashkevich" w:date="2015-04-09T01:34:00Z"/>
                <w:lang w:eastAsia="ru-RU"/>
              </w:rPr>
            </w:pPr>
            <w:ins w:id="2650" w:author="Lashkevich" w:date="2015-04-09T01:34:00Z">
              <w:r w:rsidRPr="00836731">
                <w:rPr>
                  <w:lang w:eastAsia="ru-RU"/>
                </w:rPr>
                <w:t>-42</w:t>
              </w:r>
            </w:ins>
          </w:p>
        </w:tc>
        <w:tc>
          <w:tcPr>
            <w:tcW w:w="1459" w:type="dxa"/>
            <w:shd w:val="clear" w:color="auto" w:fill="auto"/>
            <w:noWrap/>
            <w:vAlign w:val="center"/>
            <w:hideMark/>
          </w:tcPr>
          <w:p w:rsidR="00A45FAB" w:rsidRPr="00836731" w:rsidRDefault="00A45FAB" w:rsidP="00715E18">
            <w:pPr>
              <w:pStyle w:val="affff9"/>
              <w:jc w:val="center"/>
              <w:rPr>
                <w:ins w:id="2651" w:author="Lashkevich" w:date="2015-04-09T01:34:00Z"/>
                <w:lang w:eastAsia="ru-RU"/>
              </w:rPr>
            </w:pPr>
            <w:ins w:id="2652" w:author="Lashkevich" w:date="2015-04-09T01:34:00Z">
              <w:r w:rsidRPr="00836731">
                <w:rPr>
                  <w:lang w:eastAsia="ru-RU"/>
                </w:rPr>
                <w:t>50, 90</w:t>
              </w:r>
            </w:ins>
          </w:p>
        </w:tc>
        <w:tc>
          <w:tcPr>
            <w:tcW w:w="1229" w:type="dxa"/>
            <w:shd w:val="clear" w:color="auto" w:fill="auto"/>
            <w:noWrap/>
            <w:vAlign w:val="center"/>
            <w:hideMark/>
          </w:tcPr>
          <w:p w:rsidR="00A45FAB" w:rsidRPr="00836731" w:rsidRDefault="00A45FAB" w:rsidP="00715E18">
            <w:pPr>
              <w:pStyle w:val="affff9"/>
              <w:jc w:val="center"/>
              <w:rPr>
                <w:ins w:id="2653" w:author="Lashkevich" w:date="2015-04-09T01:34:00Z"/>
                <w:rFonts w:ascii="Arial" w:hAnsi="Arial" w:cs="Arial"/>
                <w:b/>
                <w:bCs/>
                <w:lang w:eastAsia="ru-RU"/>
              </w:rPr>
            </w:pPr>
            <w:ins w:id="2654" w:author="Lashkevich" w:date="2015-04-09T01:34:00Z">
              <w:r w:rsidRPr="00836731">
                <w:rPr>
                  <w:rFonts w:ascii="Arial" w:hAnsi="Arial" w:cs="Arial"/>
                  <w:b/>
                  <w:bCs/>
                  <w:lang w:eastAsia="ru-RU"/>
                </w:rPr>
                <w:t>12.24</w:t>
              </w:r>
            </w:ins>
          </w:p>
        </w:tc>
        <w:tc>
          <w:tcPr>
            <w:tcW w:w="1233" w:type="dxa"/>
            <w:shd w:val="clear" w:color="auto" w:fill="auto"/>
            <w:noWrap/>
            <w:vAlign w:val="center"/>
            <w:hideMark/>
          </w:tcPr>
          <w:p w:rsidR="00A45FAB" w:rsidRPr="00836731" w:rsidRDefault="00A45FAB" w:rsidP="00034F61">
            <w:pPr>
              <w:pStyle w:val="affff9"/>
              <w:jc w:val="center"/>
              <w:rPr>
                <w:ins w:id="2655" w:author="Lashkevich" w:date="2015-04-09T01:34:00Z"/>
                <w:rFonts w:ascii="Arial" w:hAnsi="Arial" w:cs="Arial"/>
                <w:b/>
                <w:bCs/>
                <w:lang w:eastAsia="ru-RU"/>
              </w:rPr>
            </w:pPr>
            <w:ins w:id="2656" w:author="Lashkevich" w:date="2015-04-09T01:34:00Z">
              <w:r w:rsidRPr="00836731">
                <w:rPr>
                  <w:rFonts w:ascii="Arial" w:hAnsi="Arial" w:cs="Arial"/>
                  <w:b/>
                  <w:bCs/>
                  <w:lang w:eastAsia="ru-RU"/>
                </w:rPr>
                <w:t>13.73</w:t>
              </w:r>
            </w:ins>
          </w:p>
        </w:tc>
        <w:tc>
          <w:tcPr>
            <w:tcW w:w="1235" w:type="dxa"/>
            <w:shd w:val="clear" w:color="auto" w:fill="auto"/>
            <w:noWrap/>
            <w:vAlign w:val="center"/>
            <w:hideMark/>
          </w:tcPr>
          <w:p w:rsidR="00A45FAB" w:rsidRPr="00836731" w:rsidRDefault="00A45FAB" w:rsidP="00034F61">
            <w:pPr>
              <w:pStyle w:val="affff9"/>
              <w:jc w:val="center"/>
              <w:rPr>
                <w:ins w:id="2657" w:author="Lashkevich" w:date="2015-04-09T01:34:00Z"/>
                <w:rFonts w:ascii="Arial" w:hAnsi="Arial" w:cs="Arial"/>
                <w:b/>
                <w:bCs/>
                <w:lang w:eastAsia="ru-RU"/>
              </w:rPr>
            </w:pPr>
            <w:ins w:id="2658" w:author="Lashkevich" w:date="2015-04-09T01:34:00Z">
              <w:r w:rsidRPr="00836731">
                <w:rPr>
                  <w:rFonts w:ascii="Arial" w:hAnsi="Arial" w:cs="Arial"/>
                  <w:b/>
                  <w:bCs/>
                  <w:lang w:eastAsia="ru-RU"/>
                </w:rPr>
                <w:t>13.97</w:t>
              </w:r>
            </w:ins>
          </w:p>
        </w:tc>
      </w:tr>
      <w:tr w:rsidR="00A45FAB" w:rsidRPr="00836731" w:rsidTr="00A45FAB">
        <w:trPr>
          <w:trHeight w:val="300"/>
          <w:jc w:val="center"/>
          <w:ins w:id="2659" w:author="Lashkevich" w:date="2015-04-09T01:34:00Z"/>
        </w:trPr>
        <w:tc>
          <w:tcPr>
            <w:tcW w:w="1620" w:type="dxa"/>
            <w:vAlign w:val="center"/>
          </w:tcPr>
          <w:p w:rsidR="00A45FAB" w:rsidRPr="00836731" w:rsidRDefault="00A45FAB" w:rsidP="006D40DD">
            <w:pPr>
              <w:pStyle w:val="affff9"/>
              <w:jc w:val="center"/>
              <w:rPr>
                <w:ins w:id="2660" w:author="Lashkevich" w:date="2015-04-09T01:34:00Z"/>
                <w:lang w:eastAsia="ru-RU"/>
              </w:rPr>
            </w:pPr>
            <w:ins w:id="2661" w:author="Lashkevich" w:date="2015-04-09T01:34:00Z">
              <w:r w:rsidRPr="00836731">
                <w:rPr>
                  <w:lang w:eastAsia="ru-RU"/>
                </w:rPr>
                <w:t>-46</w:t>
              </w:r>
            </w:ins>
          </w:p>
        </w:tc>
        <w:tc>
          <w:tcPr>
            <w:tcW w:w="1459" w:type="dxa"/>
            <w:shd w:val="clear" w:color="auto" w:fill="auto"/>
            <w:noWrap/>
            <w:vAlign w:val="center"/>
            <w:hideMark/>
          </w:tcPr>
          <w:p w:rsidR="00A45FAB" w:rsidRPr="00836731" w:rsidRDefault="00A45FAB" w:rsidP="00715E18">
            <w:pPr>
              <w:pStyle w:val="affff9"/>
              <w:jc w:val="center"/>
              <w:rPr>
                <w:ins w:id="2662" w:author="Lashkevich" w:date="2015-04-09T01:34:00Z"/>
                <w:lang w:eastAsia="ru-RU"/>
              </w:rPr>
            </w:pPr>
            <w:ins w:id="2663" w:author="Lashkevich" w:date="2015-04-09T01:34:00Z">
              <w:r w:rsidRPr="00836731">
                <w:rPr>
                  <w:lang w:eastAsia="ru-RU"/>
                </w:rPr>
                <w:t>50, 90</w:t>
              </w:r>
            </w:ins>
          </w:p>
        </w:tc>
        <w:tc>
          <w:tcPr>
            <w:tcW w:w="1229" w:type="dxa"/>
            <w:shd w:val="clear" w:color="auto" w:fill="auto"/>
            <w:noWrap/>
            <w:vAlign w:val="center"/>
            <w:hideMark/>
          </w:tcPr>
          <w:p w:rsidR="00A45FAB" w:rsidRPr="00836731" w:rsidRDefault="00A45FAB" w:rsidP="00715E18">
            <w:pPr>
              <w:pStyle w:val="affff9"/>
              <w:jc w:val="center"/>
              <w:rPr>
                <w:ins w:id="2664" w:author="Lashkevich" w:date="2015-04-09T01:34:00Z"/>
                <w:rFonts w:ascii="Arial" w:hAnsi="Arial" w:cs="Arial"/>
                <w:b/>
                <w:bCs/>
                <w:lang w:eastAsia="ru-RU"/>
              </w:rPr>
            </w:pPr>
            <w:ins w:id="2665" w:author="Lashkevich" w:date="2015-04-09T01:34:00Z">
              <w:r w:rsidRPr="00836731">
                <w:rPr>
                  <w:rFonts w:ascii="Arial" w:hAnsi="Arial" w:cs="Arial"/>
                  <w:b/>
                  <w:bCs/>
                  <w:lang w:eastAsia="ru-RU"/>
                </w:rPr>
                <w:t>6.81</w:t>
              </w:r>
            </w:ins>
          </w:p>
        </w:tc>
        <w:tc>
          <w:tcPr>
            <w:tcW w:w="1233" w:type="dxa"/>
            <w:shd w:val="clear" w:color="auto" w:fill="auto"/>
            <w:noWrap/>
            <w:vAlign w:val="center"/>
            <w:hideMark/>
          </w:tcPr>
          <w:p w:rsidR="00A45FAB" w:rsidRPr="00836731" w:rsidRDefault="00A45FAB" w:rsidP="00034F61">
            <w:pPr>
              <w:pStyle w:val="affff9"/>
              <w:jc w:val="center"/>
              <w:rPr>
                <w:ins w:id="2666" w:author="Lashkevich" w:date="2015-04-09T01:34:00Z"/>
                <w:rFonts w:ascii="Arial" w:hAnsi="Arial" w:cs="Arial"/>
                <w:b/>
                <w:bCs/>
                <w:lang w:eastAsia="ru-RU"/>
              </w:rPr>
            </w:pPr>
            <w:ins w:id="2667" w:author="Lashkevich" w:date="2015-04-09T01:34:00Z">
              <w:r w:rsidRPr="00836731">
                <w:rPr>
                  <w:rFonts w:ascii="Arial" w:hAnsi="Arial" w:cs="Arial"/>
                  <w:b/>
                  <w:bCs/>
                  <w:lang w:eastAsia="ru-RU"/>
                </w:rPr>
                <w:t>7.91</w:t>
              </w:r>
            </w:ins>
          </w:p>
        </w:tc>
        <w:tc>
          <w:tcPr>
            <w:tcW w:w="1235" w:type="dxa"/>
            <w:shd w:val="clear" w:color="auto" w:fill="auto"/>
            <w:noWrap/>
            <w:vAlign w:val="center"/>
            <w:hideMark/>
          </w:tcPr>
          <w:p w:rsidR="00A45FAB" w:rsidRPr="00836731" w:rsidRDefault="00A45FAB" w:rsidP="00034F61">
            <w:pPr>
              <w:pStyle w:val="affff9"/>
              <w:jc w:val="center"/>
              <w:rPr>
                <w:ins w:id="2668" w:author="Lashkevich" w:date="2015-04-09T01:34:00Z"/>
                <w:rFonts w:ascii="Arial" w:hAnsi="Arial" w:cs="Arial"/>
                <w:b/>
                <w:bCs/>
                <w:lang w:eastAsia="ru-RU"/>
              </w:rPr>
            </w:pPr>
            <w:ins w:id="2669" w:author="Lashkevich" w:date="2015-04-09T01:34:00Z">
              <w:r w:rsidRPr="00836731">
                <w:rPr>
                  <w:rFonts w:ascii="Arial" w:hAnsi="Arial" w:cs="Arial"/>
                  <w:b/>
                  <w:bCs/>
                  <w:lang w:eastAsia="ru-RU"/>
                </w:rPr>
                <w:t>8.12</w:t>
              </w:r>
            </w:ins>
          </w:p>
        </w:tc>
      </w:tr>
      <w:tr w:rsidR="00A45FAB" w:rsidRPr="00836731" w:rsidTr="00A45FAB">
        <w:trPr>
          <w:trHeight w:val="300"/>
          <w:jc w:val="center"/>
          <w:ins w:id="2670" w:author="Lashkevich" w:date="2015-04-09T01:34:00Z"/>
        </w:trPr>
        <w:tc>
          <w:tcPr>
            <w:tcW w:w="1620" w:type="dxa"/>
            <w:vAlign w:val="center"/>
          </w:tcPr>
          <w:p w:rsidR="00A45FAB" w:rsidRPr="00836731" w:rsidRDefault="00A45FAB" w:rsidP="006D40DD">
            <w:pPr>
              <w:pStyle w:val="affff9"/>
              <w:jc w:val="center"/>
              <w:rPr>
                <w:ins w:id="2671" w:author="Lashkevich" w:date="2015-04-09T01:34:00Z"/>
                <w:lang w:eastAsia="ru-RU"/>
              </w:rPr>
            </w:pPr>
            <w:ins w:id="2672" w:author="Lashkevich" w:date="2015-04-09T01:34:00Z">
              <w:r w:rsidRPr="00836731">
                <w:rPr>
                  <w:lang w:eastAsia="ru-RU"/>
                </w:rPr>
                <w:t>-52</w:t>
              </w:r>
            </w:ins>
          </w:p>
        </w:tc>
        <w:tc>
          <w:tcPr>
            <w:tcW w:w="1459" w:type="dxa"/>
            <w:shd w:val="clear" w:color="auto" w:fill="auto"/>
            <w:noWrap/>
            <w:vAlign w:val="center"/>
            <w:hideMark/>
          </w:tcPr>
          <w:p w:rsidR="00A45FAB" w:rsidRPr="00836731" w:rsidRDefault="00A45FAB" w:rsidP="00715E18">
            <w:pPr>
              <w:pStyle w:val="affff9"/>
              <w:jc w:val="center"/>
              <w:rPr>
                <w:ins w:id="2673" w:author="Lashkevich" w:date="2015-04-09T01:34:00Z"/>
                <w:lang w:eastAsia="ru-RU"/>
              </w:rPr>
            </w:pPr>
            <w:ins w:id="2674" w:author="Lashkevich" w:date="2015-04-09T01:34:00Z">
              <w:r w:rsidRPr="00836731">
                <w:rPr>
                  <w:lang w:eastAsia="ru-RU"/>
                </w:rPr>
                <w:t>50, 90</w:t>
              </w:r>
            </w:ins>
          </w:p>
        </w:tc>
        <w:tc>
          <w:tcPr>
            <w:tcW w:w="1229" w:type="dxa"/>
            <w:shd w:val="clear" w:color="auto" w:fill="auto"/>
            <w:noWrap/>
            <w:vAlign w:val="center"/>
            <w:hideMark/>
          </w:tcPr>
          <w:p w:rsidR="00A45FAB" w:rsidRPr="00836731" w:rsidRDefault="00A45FAB" w:rsidP="00715E18">
            <w:pPr>
              <w:pStyle w:val="affff9"/>
              <w:jc w:val="center"/>
              <w:rPr>
                <w:ins w:id="2675" w:author="Lashkevich" w:date="2015-04-09T01:34:00Z"/>
                <w:rFonts w:ascii="Arial" w:hAnsi="Arial" w:cs="Arial"/>
                <w:b/>
                <w:bCs/>
                <w:lang w:eastAsia="ru-RU"/>
              </w:rPr>
            </w:pPr>
            <w:ins w:id="2676" w:author="Lashkevich" w:date="2015-04-09T01:34:00Z">
              <w:r w:rsidRPr="00836731">
                <w:rPr>
                  <w:rFonts w:ascii="Arial" w:hAnsi="Arial" w:cs="Arial"/>
                  <w:b/>
                  <w:bCs/>
                  <w:lang w:eastAsia="ru-RU"/>
                </w:rPr>
                <w:t>1.20</w:t>
              </w:r>
            </w:ins>
          </w:p>
        </w:tc>
        <w:tc>
          <w:tcPr>
            <w:tcW w:w="1233" w:type="dxa"/>
            <w:shd w:val="clear" w:color="auto" w:fill="auto"/>
            <w:noWrap/>
            <w:vAlign w:val="center"/>
            <w:hideMark/>
          </w:tcPr>
          <w:p w:rsidR="00A45FAB" w:rsidRPr="00836731" w:rsidRDefault="00A45FAB" w:rsidP="00034F61">
            <w:pPr>
              <w:pStyle w:val="affff9"/>
              <w:jc w:val="center"/>
              <w:rPr>
                <w:ins w:id="2677" w:author="Lashkevich" w:date="2015-04-09T01:34:00Z"/>
                <w:rFonts w:ascii="Arial" w:hAnsi="Arial" w:cs="Arial"/>
                <w:b/>
                <w:bCs/>
                <w:lang w:eastAsia="ru-RU"/>
              </w:rPr>
            </w:pPr>
            <w:ins w:id="2678" w:author="Lashkevich" w:date="2015-04-09T01:34:00Z">
              <w:r w:rsidRPr="00836731">
                <w:rPr>
                  <w:rFonts w:ascii="Arial" w:hAnsi="Arial" w:cs="Arial"/>
                  <w:b/>
                  <w:bCs/>
                  <w:lang w:eastAsia="ru-RU"/>
                </w:rPr>
                <w:t>1.54</w:t>
              </w:r>
            </w:ins>
          </w:p>
        </w:tc>
        <w:tc>
          <w:tcPr>
            <w:tcW w:w="1235" w:type="dxa"/>
            <w:shd w:val="clear" w:color="auto" w:fill="auto"/>
            <w:noWrap/>
            <w:vAlign w:val="center"/>
            <w:hideMark/>
          </w:tcPr>
          <w:p w:rsidR="00A45FAB" w:rsidRPr="00836731" w:rsidRDefault="00A45FAB" w:rsidP="00034F61">
            <w:pPr>
              <w:pStyle w:val="affff9"/>
              <w:jc w:val="center"/>
              <w:rPr>
                <w:ins w:id="2679" w:author="Lashkevich" w:date="2015-04-09T01:34:00Z"/>
                <w:rFonts w:ascii="Arial" w:hAnsi="Arial" w:cs="Arial"/>
                <w:b/>
                <w:bCs/>
                <w:lang w:eastAsia="ru-RU"/>
              </w:rPr>
            </w:pPr>
            <w:ins w:id="2680" w:author="Lashkevich" w:date="2015-04-09T01:34:00Z">
              <w:r w:rsidRPr="00836731">
                <w:rPr>
                  <w:rFonts w:ascii="Arial" w:hAnsi="Arial" w:cs="Arial"/>
                  <w:b/>
                  <w:bCs/>
                  <w:lang w:eastAsia="ru-RU"/>
                </w:rPr>
                <w:t>1.64</w:t>
              </w:r>
            </w:ins>
          </w:p>
        </w:tc>
      </w:tr>
      <w:tr w:rsidR="00A45FAB" w:rsidRPr="00836731" w:rsidTr="00A45FAB">
        <w:trPr>
          <w:trHeight w:val="300"/>
          <w:jc w:val="center"/>
          <w:ins w:id="2681" w:author="Lashkevich" w:date="2015-04-09T01:34:00Z"/>
        </w:trPr>
        <w:tc>
          <w:tcPr>
            <w:tcW w:w="1620" w:type="dxa"/>
            <w:vAlign w:val="center"/>
          </w:tcPr>
          <w:p w:rsidR="00A45FAB" w:rsidRPr="00836731" w:rsidRDefault="00A45FAB" w:rsidP="006D40DD">
            <w:pPr>
              <w:pStyle w:val="affff9"/>
              <w:jc w:val="center"/>
              <w:rPr>
                <w:ins w:id="2682" w:author="Lashkevich" w:date="2015-04-09T01:34:00Z"/>
                <w:lang w:eastAsia="ru-RU"/>
              </w:rPr>
            </w:pPr>
            <w:ins w:id="2683" w:author="Lashkevich" w:date="2015-04-09T01:34:00Z">
              <w:r w:rsidRPr="00836731">
                <w:rPr>
                  <w:lang w:eastAsia="ru-RU"/>
                </w:rPr>
                <w:t>-56</w:t>
              </w:r>
            </w:ins>
          </w:p>
        </w:tc>
        <w:tc>
          <w:tcPr>
            <w:tcW w:w="1459" w:type="dxa"/>
            <w:shd w:val="clear" w:color="auto" w:fill="auto"/>
            <w:noWrap/>
            <w:vAlign w:val="center"/>
            <w:hideMark/>
          </w:tcPr>
          <w:p w:rsidR="00A45FAB" w:rsidRPr="00836731" w:rsidRDefault="00A45FAB" w:rsidP="00715E18">
            <w:pPr>
              <w:pStyle w:val="affff9"/>
              <w:jc w:val="center"/>
              <w:rPr>
                <w:ins w:id="2684" w:author="Lashkevich" w:date="2015-04-09T01:34:00Z"/>
                <w:lang w:eastAsia="ru-RU"/>
              </w:rPr>
            </w:pPr>
            <w:ins w:id="2685" w:author="Lashkevich" w:date="2015-04-09T01:34:00Z">
              <w:r w:rsidRPr="00836731">
                <w:rPr>
                  <w:lang w:eastAsia="ru-RU"/>
                </w:rPr>
                <w:t>90</w:t>
              </w:r>
            </w:ins>
          </w:p>
        </w:tc>
        <w:tc>
          <w:tcPr>
            <w:tcW w:w="1229" w:type="dxa"/>
            <w:shd w:val="clear" w:color="auto" w:fill="auto"/>
            <w:noWrap/>
            <w:vAlign w:val="center"/>
            <w:hideMark/>
          </w:tcPr>
          <w:p w:rsidR="00A45FAB" w:rsidRPr="00836731" w:rsidRDefault="00A45FAB" w:rsidP="00715E18">
            <w:pPr>
              <w:pStyle w:val="affff9"/>
              <w:jc w:val="center"/>
              <w:rPr>
                <w:ins w:id="2686" w:author="Lashkevich" w:date="2015-04-09T01:34:00Z"/>
                <w:rFonts w:ascii="Arial" w:hAnsi="Arial" w:cs="Arial"/>
                <w:b/>
                <w:bCs/>
                <w:lang w:eastAsia="ru-RU"/>
              </w:rPr>
            </w:pPr>
            <w:ins w:id="2687" w:author="Lashkevich" w:date="2015-04-09T01:34:00Z">
              <w:r w:rsidRPr="00836731">
                <w:rPr>
                  <w:rFonts w:ascii="Arial" w:hAnsi="Arial" w:cs="Arial"/>
                  <w:b/>
                  <w:bCs/>
                  <w:lang w:eastAsia="ru-RU"/>
                </w:rPr>
                <w:t>0.24</w:t>
              </w:r>
            </w:ins>
          </w:p>
        </w:tc>
        <w:tc>
          <w:tcPr>
            <w:tcW w:w="1233" w:type="dxa"/>
            <w:shd w:val="clear" w:color="auto" w:fill="auto"/>
            <w:noWrap/>
            <w:vAlign w:val="center"/>
            <w:hideMark/>
          </w:tcPr>
          <w:p w:rsidR="00A45FAB" w:rsidRPr="00836731" w:rsidRDefault="00A45FAB" w:rsidP="00034F61">
            <w:pPr>
              <w:pStyle w:val="affff9"/>
              <w:jc w:val="center"/>
              <w:rPr>
                <w:ins w:id="2688" w:author="Lashkevich" w:date="2015-04-09T01:34:00Z"/>
                <w:rFonts w:ascii="Arial" w:hAnsi="Arial" w:cs="Arial"/>
                <w:b/>
                <w:bCs/>
                <w:lang w:eastAsia="ru-RU"/>
              </w:rPr>
            </w:pPr>
            <w:ins w:id="2689" w:author="Lashkevich" w:date="2015-04-09T01:34:00Z">
              <w:r w:rsidRPr="00836731">
                <w:rPr>
                  <w:rFonts w:ascii="Arial" w:hAnsi="Arial" w:cs="Arial"/>
                  <w:b/>
                  <w:bCs/>
                  <w:lang w:eastAsia="ru-RU"/>
                </w:rPr>
                <w:t>0.33</w:t>
              </w:r>
            </w:ins>
          </w:p>
        </w:tc>
        <w:tc>
          <w:tcPr>
            <w:tcW w:w="1235" w:type="dxa"/>
            <w:shd w:val="clear" w:color="auto" w:fill="auto"/>
            <w:noWrap/>
            <w:vAlign w:val="center"/>
            <w:hideMark/>
          </w:tcPr>
          <w:p w:rsidR="00A45FAB" w:rsidRPr="00836731" w:rsidRDefault="00A45FAB" w:rsidP="00034F61">
            <w:pPr>
              <w:pStyle w:val="affff9"/>
              <w:jc w:val="center"/>
              <w:rPr>
                <w:ins w:id="2690" w:author="Lashkevich" w:date="2015-04-09T01:34:00Z"/>
                <w:rFonts w:ascii="Arial" w:hAnsi="Arial" w:cs="Arial"/>
                <w:b/>
                <w:bCs/>
                <w:lang w:eastAsia="ru-RU"/>
              </w:rPr>
            </w:pPr>
            <w:ins w:id="2691" w:author="Lashkevich" w:date="2015-04-09T01:34:00Z">
              <w:r w:rsidRPr="00836731">
                <w:rPr>
                  <w:rFonts w:ascii="Arial" w:hAnsi="Arial" w:cs="Arial"/>
                  <w:b/>
                  <w:bCs/>
                  <w:lang w:eastAsia="ru-RU"/>
                </w:rPr>
                <w:t>0.37</w:t>
              </w:r>
            </w:ins>
          </w:p>
        </w:tc>
      </w:tr>
      <w:tr w:rsidR="00A45FAB" w:rsidRPr="00836731" w:rsidTr="00A45FAB">
        <w:trPr>
          <w:trHeight w:val="300"/>
          <w:jc w:val="center"/>
          <w:ins w:id="2692" w:author="Lashkevich" w:date="2015-04-09T01:34:00Z"/>
        </w:trPr>
        <w:tc>
          <w:tcPr>
            <w:tcW w:w="1620" w:type="dxa"/>
            <w:vAlign w:val="center"/>
          </w:tcPr>
          <w:p w:rsidR="00A45FAB" w:rsidRPr="00836731" w:rsidRDefault="00A45FAB" w:rsidP="006D40DD">
            <w:pPr>
              <w:pStyle w:val="affff9"/>
              <w:jc w:val="center"/>
              <w:rPr>
                <w:ins w:id="2693" w:author="Lashkevich" w:date="2015-04-09T01:34:00Z"/>
                <w:lang w:eastAsia="ru-RU"/>
              </w:rPr>
            </w:pPr>
            <w:ins w:id="2694" w:author="Lashkevich" w:date="2015-04-09T01:34:00Z">
              <w:r w:rsidRPr="00836731">
                <w:rPr>
                  <w:lang w:eastAsia="ru-RU"/>
                </w:rPr>
                <w:t>-56</w:t>
              </w:r>
            </w:ins>
          </w:p>
        </w:tc>
        <w:tc>
          <w:tcPr>
            <w:tcW w:w="1459" w:type="dxa"/>
            <w:shd w:val="clear" w:color="auto" w:fill="auto"/>
            <w:noWrap/>
            <w:vAlign w:val="center"/>
            <w:hideMark/>
          </w:tcPr>
          <w:p w:rsidR="00A45FAB" w:rsidRPr="00836731" w:rsidRDefault="00A45FAB" w:rsidP="00715E18">
            <w:pPr>
              <w:pStyle w:val="affff9"/>
              <w:jc w:val="center"/>
              <w:rPr>
                <w:ins w:id="2695" w:author="Lashkevich" w:date="2015-04-09T01:34:00Z"/>
                <w:lang w:eastAsia="ru-RU"/>
              </w:rPr>
            </w:pPr>
            <w:ins w:id="2696" w:author="Lashkevich" w:date="2015-04-09T01:34:00Z">
              <w:r w:rsidRPr="00836731">
                <w:rPr>
                  <w:lang w:eastAsia="ru-RU"/>
                </w:rPr>
                <w:t>50</w:t>
              </w:r>
            </w:ins>
          </w:p>
        </w:tc>
        <w:tc>
          <w:tcPr>
            <w:tcW w:w="1229" w:type="dxa"/>
            <w:shd w:val="clear" w:color="auto" w:fill="auto"/>
            <w:noWrap/>
            <w:vAlign w:val="center"/>
            <w:hideMark/>
          </w:tcPr>
          <w:p w:rsidR="00A45FAB" w:rsidRPr="00836731" w:rsidRDefault="00A45FAB" w:rsidP="00715E18">
            <w:pPr>
              <w:pStyle w:val="affff9"/>
              <w:jc w:val="center"/>
              <w:rPr>
                <w:ins w:id="2697" w:author="Lashkevich" w:date="2015-04-09T01:34:00Z"/>
                <w:rFonts w:ascii="Arial" w:hAnsi="Arial" w:cs="Arial"/>
                <w:b/>
                <w:bCs/>
                <w:lang w:eastAsia="ru-RU"/>
              </w:rPr>
            </w:pPr>
            <w:ins w:id="2698" w:author="Lashkevich" w:date="2015-04-09T01:34:00Z">
              <w:r w:rsidRPr="00836731">
                <w:rPr>
                  <w:rFonts w:ascii="Arial" w:hAnsi="Arial" w:cs="Arial"/>
                  <w:b/>
                  <w:bCs/>
                  <w:lang w:eastAsia="ru-RU"/>
                </w:rPr>
                <w:t>0.14</w:t>
              </w:r>
            </w:ins>
          </w:p>
        </w:tc>
        <w:tc>
          <w:tcPr>
            <w:tcW w:w="1233" w:type="dxa"/>
            <w:shd w:val="clear" w:color="auto" w:fill="auto"/>
            <w:noWrap/>
            <w:vAlign w:val="center"/>
            <w:hideMark/>
          </w:tcPr>
          <w:p w:rsidR="00A45FAB" w:rsidRPr="00836731" w:rsidRDefault="00A45FAB" w:rsidP="00034F61">
            <w:pPr>
              <w:pStyle w:val="affff9"/>
              <w:jc w:val="center"/>
              <w:rPr>
                <w:ins w:id="2699" w:author="Lashkevich" w:date="2015-04-09T01:34:00Z"/>
                <w:rFonts w:ascii="Arial" w:hAnsi="Arial" w:cs="Arial"/>
                <w:b/>
                <w:bCs/>
                <w:lang w:eastAsia="ru-RU"/>
              </w:rPr>
            </w:pPr>
            <w:ins w:id="2700" w:author="Lashkevich" w:date="2015-04-09T01:34:00Z">
              <w:r w:rsidRPr="00836731">
                <w:rPr>
                  <w:rFonts w:ascii="Arial" w:hAnsi="Arial" w:cs="Arial"/>
                  <w:b/>
                  <w:bCs/>
                  <w:lang w:eastAsia="ru-RU"/>
                </w:rPr>
                <w:t>0.20</w:t>
              </w:r>
            </w:ins>
          </w:p>
        </w:tc>
        <w:tc>
          <w:tcPr>
            <w:tcW w:w="1235" w:type="dxa"/>
            <w:shd w:val="clear" w:color="auto" w:fill="auto"/>
            <w:noWrap/>
            <w:vAlign w:val="center"/>
            <w:hideMark/>
          </w:tcPr>
          <w:p w:rsidR="00A45FAB" w:rsidRPr="00836731" w:rsidRDefault="00A45FAB" w:rsidP="00034F61">
            <w:pPr>
              <w:pStyle w:val="affff9"/>
              <w:jc w:val="center"/>
              <w:rPr>
                <w:ins w:id="2701" w:author="Lashkevich" w:date="2015-04-09T01:34:00Z"/>
                <w:rFonts w:ascii="Arial" w:hAnsi="Arial" w:cs="Arial"/>
                <w:b/>
                <w:bCs/>
                <w:lang w:eastAsia="ru-RU"/>
              </w:rPr>
            </w:pPr>
            <w:ins w:id="2702" w:author="Lashkevich" w:date="2015-04-09T01:34:00Z">
              <w:r w:rsidRPr="00836731">
                <w:rPr>
                  <w:rFonts w:ascii="Arial" w:hAnsi="Arial" w:cs="Arial"/>
                  <w:b/>
                  <w:bCs/>
                  <w:lang w:eastAsia="ru-RU"/>
                </w:rPr>
                <w:t>0.22</w:t>
              </w:r>
            </w:ins>
          </w:p>
        </w:tc>
      </w:tr>
    </w:tbl>
    <w:p w:rsidR="00A45FAB" w:rsidRPr="005F623D" w:rsidRDefault="00A45FAB">
      <w:pPr>
        <w:spacing w:before="240"/>
        <w:contextualSpacing/>
        <w:rPr>
          <w:ins w:id="2703" w:author="Lashkevich" w:date="2015-04-09T01:34:00Z"/>
        </w:rPr>
        <w:pPrChange w:id="2704" w:author="Lashkevich" w:date="2015-04-09T01:50:00Z">
          <w:pPr>
            <w:spacing w:before="240" w:line="312" w:lineRule="auto"/>
            <w:contextualSpacing/>
          </w:pPr>
        </w:pPrChange>
      </w:pPr>
    </w:p>
    <w:p w:rsidR="00A45FAB" w:rsidRPr="001A24AD" w:rsidRDefault="00A45FAB">
      <w:pPr>
        <w:widowControl w:val="0"/>
        <w:ind w:firstLine="709"/>
        <w:rPr>
          <w:ins w:id="2705" w:author="Lashkevich" w:date="2015-04-09T01:34:00Z"/>
          <w:snapToGrid w:val="0"/>
        </w:rPr>
        <w:pPrChange w:id="2706" w:author="Lashkevich" w:date="2015-04-09T01:50:00Z">
          <w:pPr>
            <w:widowControl w:val="0"/>
          </w:pPr>
        </w:pPrChange>
      </w:pPr>
      <w:ins w:id="2707" w:author="Lashkevich" w:date="2015-04-09T01:34:00Z">
        <w:r>
          <w:rPr>
            <w:snapToGrid w:val="0"/>
          </w:rPr>
          <w:t>Приведенная оценка</w:t>
        </w:r>
        <w:r w:rsidRPr="001A24AD">
          <w:rPr>
            <w:snapToGrid w:val="0"/>
          </w:rPr>
          <w:t xml:space="preserve"> сделан</w:t>
        </w:r>
        <w:r>
          <w:rPr>
            <w:snapToGrid w:val="0"/>
          </w:rPr>
          <w:t>а</w:t>
        </w:r>
        <w:r w:rsidRPr="001A24AD">
          <w:rPr>
            <w:snapToGrid w:val="0"/>
          </w:rPr>
          <w:t xml:space="preserve"> </w:t>
        </w:r>
        <w:r>
          <w:rPr>
            <w:snapToGrid w:val="0"/>
          </w:rPr>
          <w:t xml:space="preserve">для максимально благоприятных условий - обязательного </w:t>
        </w:r>
        <w:r w:rsidRPr="001A24AD">
          <w:rPr>
            <w:snapToGrid w:val="0"/>
          </w:rPr>
          <w:t xml:space="preserve">применения </w:t>
        </w:r>
        <w:r>
          <w:rPr>
            <w:snapToGrid w:val="0"/>
          </w:rPr>
          <w:t>мероприятий по</w:t>
        </w:r>
        <w:r w:rsidRPr="001A24AD">
          <w:rPr>
            <w:snapToGrid w:val="0"/>
          </w:rPr>
          <w:t xml:space="preserve"> </w:t>
        </w:r>
        <w:r>
          <w:rPr>
            <w:snapToGrid w:val="0"/>
          </w:rPr>
          <w:t>снижению уровня</w:t>
        </w:r>
        <w:r w:rsidRPr="001A24AD">
          <w:rPr>
            <w:snapToGrid w:val="0"/>
          </w:rPr>
          <w:t xml:space="preserve"> помех, в частности – установки дополнительных частотно-избирательных фильтров на входе ТВ приемников, и возможно, улучшенного экранирования кабеля и электрических цепей тюнера после этого фильтра для защиты от помех со стороны систем IMT, работающих в соседней полосе частот 694-790 МГц. Установка фильтров может потребоваться для большого числа фиксированных приемников в домах с уровнем полезного сигнала ниже определенной границы и потенциально для 100% мобильных и портативных приемников, однако и в этом случае полностью устранить помехи не удастся. </w:t>
        </w:r>
      </w:ins>
    </w:p>
    <w:p w:rsidR="00A45FAB" w:rsidRDefault="00A45FAB">
      <w:pPr>
        <w:widowControl w:val="0"/>
        <w:ind w:firstLine="709"/>
        <w:rPr>
          <w:ins w:id="2708" w:author="Lashkevich" w:date="2015-04-09T01:34:00Z"/>
        </w:rPr>
        <w:pPrChange w:id="2709" w:author="Lashkevich" w:date="2015-04-09T01:50:00Z">
          <w:pPr>
            <w:widowControl w:val="0"/>
          </w:pPr>
        </w:pPrChange>
      </w:pPr>
      <w:ins w:id="2710" w:author="Lashkevich" w:date="2015-04-09T01:34:00Z">
        <w:r w:rsidRPr="001A24AD">
          <w:rPr>
            <w:snapToGrid w:val="0"/>
          </w:rPr>
          <w:t xml:space="preserve">При отсутствии мер по ограничению помех, например установки фильтров или улучшения </w:t>
        </w:r>
        <w:r>
          <w:rPr>
            <w:snapToGrid w:val="0"/>
          </w:rPr>
          <w:t>селективности по соседнему каналу</w:t>
        </w:r>
        <w:r w:rsidRPr="001A24AD">
          <w:rPr>
            <w:snapToGrid w:val="0"/>
          </w:rPr>
          <w:t xml:space="preserve"> ТВ приемников</w:t>
        </w:r>
        <w:r>
          <w:rPr>
            <w:snapToGrid w:val="0"/>
          </w:rPr>
          <w:t xml:space="preserve"> (для улучшения селективности будет необходима замена парка ТВ приемников)</w:t>
        </w:r>
        <w:r w:rsidRPr="001A24AD">
          <w:rPr>
            <w:snapToGrid w:val="0"/>
          </w:rPr>
          <w:t>, доля подверженных помехе домохозяйств будет значительно выше.</w:t>
        </w:r>
        <w:r>
          <w:rPr>
            <w:snapToGrid w:val="0"/>
          </w:rPr>
          <w:t xml:space="preserve"> Очевидно, что мероприятия по ограничению уровня помех потребуют существенных временных и финансовых затрат, и даже в случае их массового проведения, для до 14% домохозяйств не будут обеспечивать успешного решения поставленной задачи в случае утверждения предложенного предела внеполосных излучений -42 дБм/8 МГц. Таким образом, наземное вещание больше не сможет быть средством гарантированной доставки сигнала населению, так как наличие или отсутствие приема будет поставлено в зависимость от случайных факторов, включающих текущее местоположение и параметры работы терминалов подвижной связи.</w:t>
        </w:r>
      </w:ins>
    </w:p>
    <w:p w:rsidR="00A45FAB" w:rsidRPr="008E596E" w:rsidRDefault="00A45FAB">
      <w:pPr>
        <w:widowControl w:val="0"/>
        <w:ind w:firstLine="709"/>
        <w:rPr>
          <w:ins w:id="2711" w:author="Lashkevich" w:date="2015-04-09T01:34:00Z"/>
          <w:b/>
        </w:rPr>
        <w:pPrChange w:id="2712" w:author="Lashkevich" w:date="2015-04-09T01:50:00Z">
          <w:pPr>
            <w:widowControl w:val="0"/>
          </w:pPr>
        </w:pPrChange>
      </w:pPr>
      <w:ins w:id="2713" w:author="Lashkevich" w:date="2015-04-09T01:34:00Z">
        <w:r w:rsidRPr="00414A84">
          <w:rPr>
            <w:b/>
          </w:rPr>
          <w:t>Выводы по результатам исследований</w:t>
        </w:r>
        <w:r w:rsidRPr="008E596E">
          <w:rPr>
            <w:b/>
          </w:rPr>
          <w:t>:</w:t>
        </w:r>
      </w:ins>
    </w:p>
    <w:p w:rsidR="00A45FAB" w:rsidRDefault="00A45FAB">
      <w:pPr>
        <w:widowControl w:val="0"/>
        <w:ind w:firstLine="709"/>
        <w:rPr>
          <w:ins w:id="2714" w:author="Lashkevich" w:date="2015-04-09T01:34:00Z"/>
        </w:rPr>
        <w:pPrChange w:id="2715" w:author="Lashkevich" w:date="2015-04-09T01:50:00Z">
          <w:pPr>
            <w:widowControl w:val="0"/>
          </w:pPr>
        </w:pPrChange>
      </w:pPr>
      <w:ins w:id="2716" w:author="Lashkevich" w:date="2015-04-09T01:34:00Z">
        <w:r>
          <w:t>В целом большая часть не вызывающих вопросов по методологии исследований показывает большие расстояния разноса в совмещенном канале (до 270 км по суше и до 1000 км при наличии морских трасс) и проблемы ЭМС между ПС в полосе частот 694-790 МГц и РВС в полосе частот 470-694 МГц. Вопрос о направлении отчета по совместимости ПС и РВС в Исследовательские комиссии (ИК) МСЭ-Р для утверждения на завершающем пленарном собрании также не обсуждался ввиду нехватки времени. Председатели ИК должны сами (совместно) будут найти решение по процедуре одобрения данных отчетов.</w:t>
        </w:r>
      </w:ins>
    </w:p>
    <w:p w:rsidR="00A45FAB" w:rsidRPr="00DB0BC9" w:rsidRDefault="00A45FAB">
      <w:pPr>
        <w:ind w:firstLine="709"/>
        <w:rPr>
          <w:ins w:id="2717" w:author="Lashkevich" w:date="2015-04-09T01:34:00Z"/>
          <w:iCs/>
          <w:lang w:eastAsia="en-US"/>
        </w:rPr>
        <w:pPrChange w:id="2718" w:author="Lashkevich" w:date="2015-04-09T01:50:00Z">
          <w:pPr/>
        </w:pPrChange>
      </w:pPr>
      <w:ins w:id="2719" w:author="Lashkevich" w:date="2015-04-09T01:34:00Z">
        <w:r w:rsidRPr="00DB0BC9">
          <w:rPr>
            <w:iCs/>
            <w:lang w:eastAsia="en-US"/>
          </w:rPr>
          <w:t>Результаты исследований показали следующее:</w:t>
        </w:r>
      </w:ins>
    </w:p>
    <w:p w:rsidR="00A45FAB" w:rsidRPr="00DB0BC9" w:rsidRDefault="00A45FAB">
      <w:pPr>
        <w:numPr>
          <w:ilvl w:val="0"/>
          <w:numId w:val="53"/>
        </w:numPr>
        <w:tabs>
          <w:tab w:val="left" w:pos="851"/>
        </w:tabs>
        <w:suppressAutoHyphens/>
        <w:ind w:right="6"/>
        <w:rPr>
          <w:ins w:id="2720" w:author="Lashkevich" w:date="2015-04-09T01:34:00Z"/>
          <w:iCs/>
          <w:lang w:eastAsia="en-US"/>
        </w:rPr>
        <w:pPrChange w:id="2721" w:author="Lashkevich" w:date="2015-04-09T01:50:00Z">
          <w:pPr>
            <w:numPr>
              <w:numId w:val="53"/>
            </w:numPr>
            <w:tabs>
              <w:tab w:val="left" w:pos="851"/>
            </w:tabs>
            <w:suppressAutoHyphens/>
            <w:spacing w:line="360" w:lineRule="auto"/>
            <w:ind w:left="1571" w:right="6" w:hanging="360"/>
          </w:pPr>
        </w:pPrChange>
      </w:pPr>
      <w:ins w:id="2722" w:author="Lashkevich" w:date="2015-04-09T01:34:00Z">
        <w:r w:rsidRPr="00DB0BC9">
          <w:rPr>
            <w:iCs/>
            <w:lang w:eastAsia="en-US"/>
          </w:rPr>
          <w:t xml:space="preserve">Для обеспечения электромагнитной совместимости РЭС системы беспроводного широкополосного доступа и РЭС наземного ТВ вещания необходимо пространственное разнесение передающих антенн РЭС системы беспроводного широкополосного доступа и приемных антенн ТВ вещания. Требуемое разнесение может составлять от 5 до 300 м (испытан один образец, но с разными уровнями мощности на передачу и на разных частотах), в зависимости от технических характеристик РЭС системы беспроводного широкополосного доступа. Выполнение условий ЭМС не может быть обеспечено для базовых и оконечных/абонентских станций в достаточно большом количестве случаев. Требуется применение особого порядка установки базовых и эксплуатации оконечных/абонентских станций, требующего использования фиксированных антенн, отвечающих определенным условиям по ограничению возможных мест установки,  ориентации антенн в горизонтальной и вертикальной плоскости, техническим параметрам антенн. Очевидно, что в случае использования абонентских установок, обеспечить на практике такой порядок эксплуатации крайне затруднительно. </w:t>
        </w:r>
      </w:ins>
    </w:p>
    <w:p w:rsidR="00A45FAB" w:rsidRPr="00DB0BC9" w:rsidRDefault="00A45FAB">
      <w:pPr>
        <w:numPr>
          <w:ilvl w:val="0"/>
          <w:numId w:val="53"/>
        </w:numPr>
        <w:tabs>
          <w:tab w:val="left" w:pos="851"/>
        </w:tabs>
        <w:suppressAutoHyphens/>
        <w:ind w:right="6"/>
        <w:rPr>
          <w:ins w:id="2723" w:author="Lashkevich" w:date="2015-04-09T01:34:00Z"/>
          <w:iCs/>
          <w:lang w:eastAsia="en-US"/>
        </w:rPr>
        <w:pPrChange w:id="2724" w:author="Lashkevich" w:date="2015-04-09T01:50:00Z">
          <w:pPr>
            <w:numPr>
              <w:numId w:val="53"/>
            </w:numPr>
            <w:tabs>
              <w:tab w:val="left" w:pos="851"/>
            </w:tabs>
            <w:suppressAutoHyphens/>
            <w:spacing w:line="360" w:lineRule="auto"/>
            <w:ind w:left="1571" w:right="6" w:hanging="360"/>
          </w:pPr>
        </w:pPrChange>
      </w:pPr>
      <w:ins w:id="2725" w:author="Lashkevich" w:date="2015-04-09T01:34:00Z">
        <w:r w:rsidRPr="00DB0BC9">
          <w:rPr>
            <w:iCs/>
            <w:lang w:eastAsia="en-US"/>
          </w:rPr>
          <w:t xml:space="preserve">Использование мобильных абонентских станций </w:t>
        </w:r>
        <w:r>
          <w:rPr>
            <w:iCs/>
            <w:lang w:eastAsia="en-US"/>
          </w:rPr>
          <w:t>для передач на линии вверх в полосе частот 694</w:t>
        </w:r>
        <w:r w:rsidRPr="00DB0BC9">
          <w:rPr>
            <w:iCs/>
            <w:lang w:eastAsia="en-US"/>
          </w:rPr>
          <w:t xml:space="preserve">-790 МГц </w:t>
        </w:r>
        <w:r>
          <w:rPr>
            <w:iCs/>
            <w:lang w:eastAsia="en-US"/>
          </w:rPr>
          <w:t>с точки зрения обеспечения электромагнитной совместимости</w:t>
        </w:r>
        <w:r w:rsidRPr="00414A84">
          <w:rPr>
            <w:iCs/>
            <w:lang w:eastAsia="en-US"/>
          </w:rPr>
          <w:t xml:space="preserve"> </w:t>
        </w:r>
        <w:r w:rsidRPr="00DB0BC9">
          <w:rPr>
            <w:iCs/>
            <w:lang w:eastAsia="en-US"/>
          </w:rPr>
          <w:t>рекомендовано</w:t>
        </w:r>
        <w:r w:rsidRPr="00414A84">
          <w:rPr>
            <w:iCs/>
            <w:lang w:eastAsia="en-US"/>
          </w:rPr>
          <w:t xml:space="preserve"> </w:t>
        </w:r>
        <w:r w:rsidRPr="00DB0BC9">
          <w:rPr>
            <w:iCs/>
            <w:lang w:eastAsia="en-US"/>
          </w:rPr>
          <w:t xml:space="preserve">быть не может, т.к. не существует применимых на практике технических или регуляторных мер, которые могли бы </w:t>
        </w:r>
        <w:r>
          <w:rPr>
            <w:iCs/>
            <w:lang w:eastAsia="en-US"/>
          </w:rPr>
          <w:t xml:space="preserve">полностью </w:t>
        </w:r>
        <w:r w:rsidRPr="00DB0BC9">
          <w:rPr>
            <w:iCs/>
            <w:lang w:eastAsia="en-US"/>
          </w:rPr>
          <w:t>предотвратить возникновение помех приему ТВ вещания.</w:t>
        </w:r>
      </w:ins>
    </w:p>
    <w:p w:rsidR="00A45FAB" w:rsidRPr="00DB0BC9" w:rsidRDefault="00A45FAB">
      <w:pPr>
        <w:numPr>
          <w:ilvl w:val="0"/>
          <w:numId w:val="53"/>
        </w:numPr>
        <w:tabs>
          <w:tab w:val="left" w:pos="851"/>
        </w:tabs>
        <w:suppressAutoHyphens/>
        <w:ind w:right="6"/>
        <w:rPr>
          <w:ins w:id="2726" w:author="Lashkevich" w:date="2015-04-09T01:34:00Z"/>
          <w:iCs/>
          <w:lang w:eastAsia="en-US"/>
        </w:rPr>
        <w:pPrChange w:id="2727" w:author="Lashkevich" w:date="2015-04-09T01:50:00Z">
          <w:pPr>
            <w:numPr>
              <w:numId w:val="53"/>
            </w:numPr>
            <w:tabs>
              <w:tab w:val="left" w:pos="851"/>
            </w:tabs>
            <w:suppressAutoHyphens/>
            <w:spacing w:line="360" w:lineRule="auto"/>
            <w:ind w:left="1571" w:right="6" w:hanging="360"/>
          </w:pPr>
        </w:pPrChange>
      </w:pPr>
      <w:ins w:id="2728" w:author="Lashkevich" w:date="2015-04-09T01:34:00Z">
        <w:r w:rsidRPr="00DB0BC9">
          <w:rPr>
            <w:iCs/>
            <w:lang w:eastAsia="en-US"/>
          </w:rPr>
          <w:t xml:space="preserve">Отмечена зависимость величины защитного отношения, необходимого для  обеспечения ЭМС от режима работы РЭС системы беспроводного широкополосного доступа, в частности – соотношения времени приема и передачи при использовании временного дуплекса (соотношения 50% прием 50% передача, 90% прием 10% передача и т.д.). </w:t>
        </w:r>
      </w:ins>
    </w:p>
    <w:p w:rsidR="00A45FAB" w:rsidRPr="00DB0BC9" w:rsidRDefault="00A45FAB">
      <w:pPr>
        <w:numPr>
          <w:ilvl w:val="0"/>
          <w:numId w:val="53"/>
        </w:numPr>
        <w:tabs>
          <w:tab w:val="left" w:pos="851"/>
        </w:tabs>
        <w:suppressAutoHyphens/>
        <w:ind w:right="6"/>
        <w:rPr>
          <w:ins w:id="2729" w:author="Lashkevich" w:date="2015-04-09T01:34:00Z"/>
          <w:b/>
          <w:iCs/>
          <w:lang w:eastAsia="en-US"/>
        </w:rPr>
        <w:pPrChange w:id="2730" w:author="Lashkevich" w:date="2015-04-09T01:50:00Z">
          <w:pPr>
            <w:numPr>
              <w:numId w:val="53"/>
            </w:numPr>
            <w:tabs>
              <w:tab w:val="left" w:pos="851"/>
            </w:tabs>
            <w:suppressAutoHyphens/>
            <w:spacing w:line="360" w:lineRule="auto"/>
            <w:ind w:left="1571" w:right="6" w:hanging="360"/>
          </w:pPr>
        </w:pPrChange>
      </w:pPr>
      <w:ins w:id="2731" w:author="Lashkevich" w:date="2015-04-09T01:34:00Z">
        <w:r w:rsidRPr="00DB0BC9">
          <w:rPr>
            <w:iCs/>
            <w:lang w:eastAsia="en-US"/>
          </w:rPr>
          <w:t>При анализе возможных мест установки РЭС системы беспроводного широкополосного доступа ограничивающим фактором для некоторых типов РЭС, использующих прием и передачу, может являться эффект перегрузки входных цепей приемника РЭС системы беспроводного широкополосного доступа сигналами мощных станций ТВ и звукового вещания, подвижной связи и других, работающих за пределами используемого радиочастотного канала (зеркальные каналы).</w:t>
        </w:r>
      </w:ins>
    </w:p>
    <w:p w:rsidR="00A45FAB" w:rsidRPr="00DB0BC9" w:rsidRDefault="00A45FAB">
      <w:pPr>
        <w:ind w:firstLine="709"/>
        <w:rPr>
          <w:ins w:id="2732" w:author="Lashkevich" w:date="2015-04-09T01:34:00Z"/>
          <w:iCs/>
          <w:lang w:eastAsia="en-US"/>
        </w:rPr>
        <w:pPrChange w:id="2733" w:author="Lashkevich" w:date="2015-04-09T01:50:00Z">
          <w:pPr/>
        </w:pPrChange>
      </w:pPr>
      <w:ins w:id="2734" w:author="Lashkevich" w:date="2015-04-09T01:34:00Z">
        <w:r w:rsidRPr="00DB0BC9">
          <w:rPr>
            <w:iCs/>
            <w:lang w:eastAsia="en-US"/>
          </w:rPr>
          <w:t xml:space="preserve">В отношении </w:t>
        </w:r>
        <w:r>
          <w:rPr>
            <w:iCs/>
            <w:lang w:eastAsia="en-US"/>
          </w:rPr>
          <w:t xml:space="preserve">вопроса использования полосы частот 694-790 МГц (конкретнее, 703-733 МГц) для линии вверх подвижной связи, </w:t>
        </w:r>
        <w:r w:rsidRPr="00DB0BC9">
          <w:rPr>
            <w:iCs/>
            <w:lang w:eastAsia="en-US"/>
          </w:rPr>
          <w:t xml:space="preserve">это означает необходимость применения технологий ограничения помех, в частности – установки дополнительных частотно-избирательных фильтров на входе ТВ приемников, и возможно, улучшенного экранирования кабеля и электрических цепей тюнера после этого фильтра для защиты от помех со стороны систем </w:t>
        </w:r>
        <w:r w:rsidRPr="00DB0BC9">
          <w:rPr>
            <w:iCs/>
            <w:lang w:val="en-US" w:eastAsia="en-US"/>
          </w:rPr>
          <w:t>IMT</w:t>
        </w:r>
        <w:r w:rsidRPr="00DB0BC9">
          <w:rPr>
            <w:iCs/>
            <w:lang w:eastAsia="en-US"/>
          </w:rPr>
          <w:t xml:space="preserve">, работающих в соседней полосе частот 694-790 МГц. Установка фильтров может потребоваться для большого числа фиксированных приемников в домах с уровнем полезного сигнала ниже определенной границы и потенциально для 100% мобильных и портативных приемников, однако и в этом случае полностью устранить помехи не удастся. Зависимость отмеченного эффекта от частотного разноса и пределов внеполосных излучений невелика, что означает, что прием ТВ программ во всем диапазоне УВЧ будет подвержен помехам. </w:t>
        </w:r>
      </w:ins>
    </w:p>
    <w:p w:rsidR="006D40DD" w:rsidRDefault="006D40DD" w:rsidP="006D40DD">
      <w:pPr>
        <w:pStyle w:val="30"/>
        <w:rPr>
          <w:ins w:id="2735" w:author="Lashkevich" w:date="2015-04-09T01:40:00Z"/>
        </w:rPr>
      </w:pPr>
      <w:bookmarkStart w:id="2736" w:name="_Toc416309683"/>
      <w:ins w:id="2737" w:author="Lashkevich" w:date="2015-04-09T01:40:00Z">
        <w:r>
          <w:t xml:space="preserve">5.1.3 </w:t>
        </w:r>
        <w:r w:rsidRPr="007E77EC">
          <w:t>Исследования МСЭ-T и CENELEC по влиянию на кабельные сети</w:t>
        </w:r>
        <w:bookmarkEnd w:id="2736"/>
      </w:ins>
    </w:p>
    <w:p w:rsidR="006D40DD" w:rsidRPr="007F5F0E" w:rsidRDefault="006D40DD">
      <w:pPr>
        <w:ind w:firstLine="709"/>
        <w:rPr>
          <w:ins w:id="2738" w:author="Lashkevich" w:date="2015-04-09T01:40:00Z"/>
        </w:rPr>
        <w:pPrChange w:id="2739" w:author="Lashkevich" w:date="2015-04-09T01:50:00Z">
          <w:pPr/>
        </w:pPrChange>
      </w:pPr>
      <w:ins w:id="2740" w:author="Lashkevich" w:date="2015-04-09T01:40:00Z">
        <w:r w:rsidRPr="007F5F0E">
          <w:t xml:space="preserve">Помимо проблем совместимости между ПС и РвС в полосах телевизионного вещания также имеются сведения о создании помех приему программ аналоговых и цифровых систем кабельного телевизионного вещания (СКТВ). Необходимо отметить, что операторы систем кабельного телевизионного вещания, согласно последним решениям ГКРЧ, не относятся к пользователями радиочастотного спектра. </w:t>
        </w:r>
      </w:ins>
    </w:p>
    <w:p w:rsidR="006D40DD" w:rsidRPr="007F5F0E" w:rsidRDefault="006D40DD">
      <w:pPr>
        <w:ind w:firstLine="709"/>
        <w:rPr>
          <w:ins w:id="2741" w:author="Lashkevich" w:date="2015-04-09T01:40:00Z"/>
        </w:rPr>
        <w:pPrChange w:id="2742" w:author="Lashkevich" w:date="2015-04-09T01:50:00Z">
          <w:pPr/>
        </w:pPrChange>
      </w:pPr>
      <w:ins w:id="2743" w:author="Lashkevich" w:date="2015-04-09T01:40:00Z">
        <w:r w:rsidRPr="007F5F0E">
          <w:t xml:space="preserve">Важно отметить, что в силу ограниченных возможностей экранировки </w:t>
        </w:r>
        <w:r>
          <w:t xml:space="preserve">коаксиальных фидеров, кабельной разводки и </w:t>
        </w:r>
        <w:r w:rsidRPr="007F5F0E">
          <w:t xml:space="preserve">самих шасси ТВ приемников, при работе РЭС </w:t>
        </w:r>
        <w:r w:rsidRPr="006D40DD">
          <w:rPr>
            <w:rPrChange w:id="2744" w:author="Lashkevich" w:date="2015-04-09T01:43:00Z">
              <w:rPr>
                <w:lang w:val="en-US"/>
              </w:rPr>
            </w:rPrChange>
          </w:rPr>
          <w:t>LTE</w:t>
        </w:r>
        <w:r w:rsidRPr="007F5F0E">
          <w:t xml:space="preserve"> в полосе 694-790 МГц в самих домах, будут возникать помехи в перекрывающихся полосах частот. Из-за высокой загрузки стандартизованных диапазонов кабельного вещания в сетях операторов СКТВ, возможность избежать помех переводом программ из полосы частот 694-790 МГц на другие частоты (перевод на другие частоты применяется и в случае помех от эфирного ТВ) может отсутствовать, что приведет к вынужденному снижению объема или качества предоставляемых услуг. Альтернативно кабельные операторы должны будут использовать более качественное усилительное оборудование и более качественные кабельные системы.</w:t>
        </w:r>
      </w:ins>
    </w:p>
    <w:p w:rsidR="006D40DD" w:rsidRDefault="006D40DD" w:rsidP="006D40DD">
      <w:pPr>
        <w:ind w:firstLine="709"/>
        <w:rPr>
          <w:bCs/>
        </w:rPr>
      </w:pPr>
      <w:ins w:id="2745" w:author="Lashkevich" w:date="2015-04-09T01:40:00Z">
        <w:r w:rsidRPr="008929D5">
          <w:t xml:space="preserve">Несмотря на то, что кабельные сети не относятся к использованию радиочастотного спектра, в случае массового возникновения помех кабельным сетям – это может привести к необходимости пересмотра вопросов внедрения </w:t>
        </w:r>
        <w:r>
          <w:t xml:space="preserve">сетей </w:t>
        </w:r>
        <w:r>
          <w:rPr>
            <w:lang w:val="en-US"/>
          </w:rPr>
          <w:t>LTE</w:t>
        </w:r>
        <w:r w:rsidRPr="008929D5">
          <w:t xml:space="preserve"> </w:t>
        </w:r>
        <w:r>
          <w:t xml:space="preserve">в </w:t>
        </w:r>
        <w:r w:rsidRPr="008929D5">
          <w:t>полос</w:t>
        </w:r>
        <w:r>
          <w:t>е</w:t>
        </w:r>
        <w:r w:rsidRPr="008929D5">
          <w:t xml:space="preserve"> частот 694-790 МГц. По этой причине до момента внедрения сетей </w:t>
        </w:r>
        <w:r w:rsidRPr="008929D5">
          <w:rPr>
            <w:lang w:val="en-US"/>
          </w:rPr>
          <w:t>LTE</w:t>
        </w:r>
        <w:r w:rsidRPr="008929D5">
          <w:t xml:space="preserve"> в </w:t>
        </w:r>
        <w:r w:rsidRPr="008929D5">
          <w:rPr>
            <w:lang w:val="en-US"/>
          </w:rPr>
          <w:t>CEPT</w:t>
        </w:r>
        <w:r w:rsidRPr="008929D5">
          <w:t xml:space="preserve"> </w:t>
        </w:r>
        <w:r w:rsidRPr="00FD0E8E">
          <w:t>проводятся</w:t>
        </w:r>
        <w:r w:rsidRPr="008929D5">
          <w:t xml:space="preserve"> отдельные исследования данно</w:t>
        </w:r>
        <w:r>
          <w:t>й проблемы.</w:t>
        </w:r>
        <w:r w:rsidRPr="008929D5">
          <w:t xml:space="preserve"> С учетом возможной разницы в использовании кабельных сетей в странах Европы и в РФ также могут потребоваться отдельные исследования данного вопроса</w:t>
        </w:r>
        <w:r>
          <w:t xml:space="preserve"> в РФ для определения вероятности возникновения таких помех и возможных мер по их устранению</w:t>
        </w:r>
        <w:r w:rsidRPr="008929D5">
          <w:t>.</w:t>
        </w:r>
      </w:ins>
    </w:p>
    <w:p w:rsidR="00BA3BB9" w:rsidRDefault="00BA3BB9" w:rsidP="00715E18">
      <w:pPr>
        <w:ind w:firstLine="709"/>
        <w:rPr>
          <w:ins w:id="2746" w:author="Lashkevich" w:date="2015-04-09T01:41:00Z"/>
          <w:bCs/>
        </w:rPr>
      </w:pPr>
    </w:p>
    <w:p w:rsidR="006D40DD" w:rsidRPr="00244F27" w:rsidRDefault="006D40DD" w:rsidP="00715E18">
      <w:pPr>
        <w:pStyle w:val="30"/>
        <w:rPr>
          <w:ins w:id="2747" w:author="Lashkevich" w:date="2015-04-09T01:41:00Z"/>
        </w:rPr>
      </w:pPr>
      <w:bookmarkStart w:id="2748" w:name="_Toc384404588"/>
      <w:bookmarkStart w:id="2749" w:name="_Toc385011255"/>
      <w:bookmarkStart w:id="2750" w:name="_Toc416309684"/>
      <w:ins w:id="2751" w:author="Lashkevich" w:date="2015-04-09T01:41:00Z">
        <w:r>
          <w:rPr>
            <w:snapToGrid w:val="0"/>
          </w:rPr>
          <w:t>5.1.4</w:t>
        </w:r>
        <w:r w:rsidRPr="00244F27">
          <w:rPr>
            <w:snapToGrid w:val="0"/>
          </w:rPr>
          <w:t xml:space="preserve">. Выводы по результатам </w:t>
        </w:r>
        <w:bookmarkEnd w:id="2748"/>
        <w:bookmarkEnd w:id="2749"/>
        <w:r>
          <w:rPr>
            <w:snapToGrid w:val="0"/>
          </w:rPr>
          <w:t>исследований совместимости подвижной и вещательной служб</w:t>
        </w:r>
        <w:bookmarkEnd w:id="2750"/>
      </w:ins>
    </w:p>
    <w:p w:rsidR="006D40DD" w:rsidRPr="007F5F0E" w:rsidRDefault="006D40DD" w:rsidP="00034F61">
      <w:pPr>
        <w:rPr>
          <w:ins w:id="2752" w:author="Lashkevich" w:date="2015-04-09T01:41:00Z"/>
        </w:rPr>
      </w:pPr>
      <w:ins w:id="2753" w:author="Lashkevich" w:date="2015-04-09T01:41:00Z">
        <w:r>
          <w:t xml:space="preserve">На основе результатов работ </w:t>
        </w:r>
        <w:r w:rsidRPr="00244F27">
          <w:t>рабочих групп МСЭ-</w:t>
        </w:r>
        <w:r w:rsidRPr="00765ED5">
          <w:t>R</w:t>
        </w:r>
        <w:r w:rsidRPr="00244F27">
          <w:t xml:space="preserve"> и СЕРТ</w:t>
        </w:r>
        <w:r>
          <w:t xml:space="preserve"> на данный момент возможно </w:t>
        </w:r>
        <w:r w:rsidRPr="007F5F0E">
          <w:t>сделать следующие основные выводы:</w:t>
        </w:r>
      </w:ins>
    </w:p>
    <w:p w:rsidR="006D40DD" w:rsidRDefault="006D40DD">
      <w:pPr>
        <w:pStyle w:val="ab"/>
        <w:numPr>
          <w:ilvl w:val="1"/>
          <w:numId w:val="70"/>
        </w:numPr>
        <w:spacing w:after="200"/>
        <w:contextualSpacing/>
        <w:rPr>
          <w:ins w:id="2754" w:author="Lashkevich" w:date="2015-04-09T01:41:00Z"/>
        </w:rPr>
        <w:pPrChange w:id="2755" w:author="Lashkevich" w:date="2015-04-09T01:50:00Z">
          <w:pPr>
            <w:pStyle w:val="ab"/>
            <w:numPr>
              <w:ilvl w:val="1"/>
              <w:numId w:val="70"/>
            </w:numPr>
            <w:tabs>
              <w:tab w:val="num" w:pos="1440"/>
            </w:tabs>
            <w:spacing w:after="200" w:line="360" w:lineRule="auto"/>
            <w:ind w:left="1440" w:hanging="720"/>
            <w:contextualSpacing/>
          </w:pPr>
        </w:pPrChange>
      </w:pPr>
      <w:ins w:id="2756" w:author="Lashkevich" w:date="2015-04-09T01:41:00Z">
        <w:r>
          <w:t>В качестве нижней границы полосы радиочастот «второго дивиденда» на уровне ОЦГ согласовано значение 694 МГ</w:t>
        </w:r>
        <w:r>
          <w:rPr>
            <w:rFonts w:hint="cs"/>
          </w:rPr>
          <w:t xml:space="preserve">ц при использовании </w:t>
        </w:r>
        <w:r>
          <w:t>разделительной полосы шириной не менее 9 МГц (линия вверх в полосе частот 703-733 МГц).</w:t>
        </w:r>
      </w:ins>
    </w:p>
    <w:p w:rsidR="006D40DD" w:rsidRDefault="006D40DD">
      <w:pPr>
        <w:pStyle w:val="ab"/>
        <w:numPr>
          <w:ilvl w:val="1"/>
          <w:numId w:val="70"/>
        </w:numPr>
        <w:tabs>
          <w:tab w:val="clear" w:pos="1440"/>
        </w:tabs>
        <w:spacing w:after="200"/>
        <w:ind w:left="0" w:firstLine="709"/>
        <w:contextualSpacing/>
        <w:rPr>
          <w:ins w:id="2757" w:author="Lashkevich" w:date="2015-04-09T01:41:00Z"/>
        </w:rPr>
        <w:pPrChange w:id="2758" w:author="Lashkevich" w:date="2015-04-09T01:50:00Z">
          <w:pPr>
            <w:pStyle w:val="ab"/>
            <w:numPr>
              <w:ilvl w:val="1"/>
              <w:numId w:val="70"/>
            </w:numPr>
            <w:tabs>
              <w:tab w:val="num" w:pos="1440"/>
            </w:tabs>
            <w:spacing w:after="200" w:line="360" w:lineRule="auto"/>
            <w:ind w:left="0" w:hanging="720"/>
            <w:contextualSpacing/>
          </w:pPr>
        </w:pPrChange>
      </w:pPr>
      <w:ins w:id="2759" w:author="Lashkevich" w:date="2015-04-09T01:41:00Z">
        <w:r>
          <w:rPr>
            <w:rFonts w:hint="cs"/>
          </w:rPr>
          <w:t>Исследования</w:t>
        </w:r>
        <w:r>
          <w:t xml:space="preserve"> ЭМС сетей </w:t>
        </w:r>
        <w:r>
          <w:rPr>
            <w:lang w:val="en-US"/>
          </w:rPr>
          <w:t>LTE</w:t>
        </w:r>
        <w:r w:rsidRPr="00896F43">
          <w:t xml:space="preserve"> </w:t>
        </w:r>
        <w:r>
          <w:t xml:space="preserve">с другими службами на уровне приграничной координации показывают необходимость значительных расстояний разноса, </w:t>
        </w:r>
        <w:r>
          <w:rPr>
            <w:rFonts w:hint="cs"/>
          </w:rPr>
          <w:t xml:space="preserve">и поскольку </w:t>
        </w:r>
        <w:r>
          <w:t>на национальном уровне каждая страна сможет принять самостоятельное решение</w:t>
        </w:r>
        <w:r>
          <w:rPr>
            <w:rFonts w:hint="cs"/>
          </w:rPr>
          <w:t xml:space="preserve"> о внедрении </w:t>
        </w:r>
        <w:r>
          <w:rPr>
            <w:lang w:val="en-US"/>
          </w:rPr>
          <w:t>LTE</w:t>
        </w:r>
        <w:r w:rsidRPr="00896F43">
          <w:t xml:space="preserve"> </w:t>
        </w:r>
        <w:r>
          <w:t xml:space="preserve">в данной полосе частот, при различных решениях сопредельных администраций страна, внедряющая </w:t>
        </w:r>
        <w:r>
          <w:rPr>
            <w:lang w:val="en-US"/>
          </w:rPr>
          <w:t>LTE</w:t>
        </w:r>
        <w:r w:rsidRPr="00896F43">
          <w:t xml:space="preserve">, </w:t>
        </w:r>
        <w:r>
          <w:t>окажется в невыгодном положении из-за ограничений в приграничных районах.</w:t>
        </w:r>
      </w:ins>
    </w:p>
    <w:p w:rsidR="006D40DD" w:rsidRPr="007F5F0E" w:rsidRDefault="006D40DD">
      <w:pPr>
        <w:pStyle w:val="ab"/>
        <w:numPr>
          <w:ilvl w:val="1"/>
          <w:numId w:val="70"/>
        </w:numPr>
        <w:tabs>
          <w:tab w:val="clear" w:pos="1440"/>
        </w:tabs>
        <w:spacing w:after="200"/>
        <w:ind w:left="0" w:firstLine="709"/>
        <w:contextualSpacing/>
        <w:rPr>
          <w:ins w:id="2760" w:author="Lashkevich" w:date="2015-04-09T01:41:00Z"/>
        </w:rPr>
        <w:pPrChange w:id="2761" w:author="Lashkevich" w:date="2015-04-09T01:50:00Z">
          <w:pPr>
            <w:pStyle w:val="ab"/>
            <w:numPr>
              <w:ilvl w:val="1"/>
              <w:numId w:val="70"/>
            </w:numPr>
            <w:tabs>
              <w:tab w:val="num" w:pos="1440"/>
            </w:tabs>
            <w:spacing w:after="200" w:line="360" w:lineRule="auto"/>
            <w:ind w:left="0" w:hanging="720"/>
            <w:contextualSpacing/>
          </w:pPr>
        </w:pPrChange>
      </w:pPr>
      <w:ins w:id="2762" w:author="Lashkevich" w:date="2015-04-09T01:41:00Z">
        <w:r w:rsidRPr="007F5F0E">
          <w:t xml:space="preserve">Основными условиями внедрения </w:t>
        </w:r>
        <w:r w:rsidRPr="007F5F0E">
          <w:rPr>
            <w:lang w:val="en-US"/>
          </w:rPr>
          <w:t>LTE</w:t>
        </w:r>
        <w:r w:rsidRPr="007F5F0E">
          <w:t xml:space="preserve"> в диапазоне 694-790 МГц являются модификация частотных планов ТВ вещания в полосу ниже 694 МГЦ в рамках действующего Соглашения «Женева – 06» и обеспечение ЭМС с РЭС радиослужб, уже работающих в полосе частот 694-790 МГц и соседних полосах частот. Фактическая реализуемость такой модификации в относительно короткие сроки в странах СЕРТ и РСС не исследовалась </w:t>
        </w:r>
      </w:ins>
    </w:p>
    <w:p w:rsidR="006D40DD" w:rsidRDefault="006D40DD">
      <w:pPr>
        <w:pStyle w:val="ab"/>
        <w:numPr>
          <w:ilvl w:val="1"/>
          <w:numId w:val="70"/>
        </w:numPr>
        <w:tabs>
          <w:tab w:val="clear" w:pos="1440"/>
        </w:tabs>
        <w:spacing w:after="200"/>
        <w:ind w:left="0" w:firstLine="709"/>
        <w:contextualSpacing/>
        <w:rPr>
          <w:ins w:id="2763" w:author="Lashkevich" w:date="2015-04-09T01:41:00Z"/>
        </w:rPr>
        <w:pPrChange w:id="2764" w:author="Lashkevich" w:date="2015-04-09T01:50:00Z">
          <w:pPr>
            <w:pStyle w:val="ab"/>
            <w:numPr>
              <w:ilvl w:val="1"/>
              <w:numId w:val="70"/>
            </w:numPr>
            <w:tabs>
              <w:tab w:val="num" w:pos="1440"/>
            </w:tabs>
            <w:spacing w:after="200" w:line="360" w:lineRule="auto"/>
            <w:ind w:left="0" w:hanging="720"/>
            <w:contextualSpacing/>
          </w:pPr>
        </w:pPrChange>
      </w:pPr>
      <w:ins w:id="2765" w:author="Lashkevich" w:date="2015-04-09T01:41:00Z">
        <w:r>
          <w:t xml:space="preserve">В качестве ограничений по «маске» излучений абонентских терминалов  в полосах частот ниже 694 МГц </w:t>
        </w:r>
        <w:r>
          <w:rPr>
            <w:rFonts w:hint="cs"/>
          </w:rPr>
          <w:t>необходимо</w:t>
        </w:r>
        <w:r>
          <w:t xml:space="preserve"> </w:t>
        </w:r>
        <w:r>
          <w:rPr>
            <w:rFonts w:hint="cs"/>
          </w:rPr>
          <w:t>введение ограничений уровня внеполосных излучений на частотах ниже 694 МГц, в настоящий момент предложена компромиссная цифра -42 дБм/8 МГц, не обеспечивающая устранения</w:t>
        </w:r>
        <w:r w:rsidRPr="00650900">
          <w:rPr>
            <w:rFonts w:hint="cs"/>
          </w:rPr>
          <w:t xml:space="preserve"> </w:t>
        </w:r>
        <w:r>
          <w:rPr>
            <w:rFonts w:hint="cs"/>
          </w:rPr>
          <w:t>помех</w:t>
        </w:r>
        <w:r w:rsidRPr="00650900">
          <w:rPr>
            <w:rFonts w:hint="cs"/>
          </w:rPr>
          <w:t xml:space="preserve"> </w:t>
        </w:r>
        <w:r>
          <w:rPr>
            <w:rFonts w:hint="cs"/>
          </w:rPr>
          <w:t>в 40% случаев при отсутствии мероприятий по снижению помех, и в12-14% случаев при сочетании с модернизацией приемников ТВ вещания для улучшения селективности по соседним каналам.</w:t>
        </w:r>
      </w:ins>
      <w:ins w:id="2766" w:author="Lashkevich" w:date="2015-04-09T01:58:00Z">
        <w:r w:rsidR="00EF5973">
          <w:t xml:space="preserve"> Для сокращения числа затронутых помехой домохозяйств целесообразно рекомендовать величину подавления </w:t>
        </w:r>
      </w:ins>
      <w:ins w:id="2767" w:author="Lashkevich" w:date="2015-04-09T01:59:00Z">
        <w:r w:rsidR="00EF5973">
          <w:t xml:space="preserve">до уровня </w:t>
        </w:r>
      </w:ins>
      <w:ins w:id="2768" w:author="Lashkevich" w:date="2015-04-09T01:58:00Z">
        <w:r w:rsidR="00EF5973">
          <w:t>-52 дБм/8 МГц</w:t>
        </w:r>
      </w:ins>
      <w:ins w:id="2769" w:author="Lashkevich" w:date="2015-04-09T01:59:00Z">
        <w:r w:rsidR="00EF5973">
          <w:t xml:space="preserve"> (2% домохозяйств могут испытывать помехи) или -56 дБм/8 МГц (</w:t>
        </w:r>
      </w:ins>
      <w:ins w:id="2770" w:author="Lashkevich" w:date="2015-04-09T02:00:00Z">
        <w:r w:rsidR="00EF5973">
          <w:t xml:space="preserve">в этом случае лишь </w:t>
        </w:r>
      </w:ins>
      <w:ins w:id="2771" w:author="Lashkevich" w:date="2015-04-09T01:59:00Z">
        <w:r w:rsidR="00EF5973">
          <w:t>менее 0.5 % домохозяйств могут испытывать помехи).</w:t>
        </w:r>
      </w:ins>
    </w:p>
    <w:p w:rsidR="006D40DD" w:rsidRPr="00414A84" w:rsidRDefault="006D40DD">
      <w:pPr>
        <w:pStyle w:val="ab"/>
        <w:numPr>
          <w:ilvl w:val="1"/>
          <w:numId w:val="70"/>
        </w:numPr>
        <w:tabs>
          <w:tab w:val="clear" w:pos="1440"/>
        </w:tabs>
        <w:spacing w:after="200"/>
        <w:ind w:left="0" w:firstLine="709"/>
        <w:contextualSpacing/>
        <w:rPr>
          <w:ins w:id="2772" w:author="Lashkevich" w:date="2015-04-09T01:41:00Z"/>
        </w:rPr>
        <w:pPrChange w:id="2773" w:author="Lashkevich" w:date="2015-04-09T01:50:00Z">
          <w:pPr>
            <w:pStyle w:val="ab"/>
            <w:numPr>
              <w:ilvl w:val="1"/>
              <w:numId w:val="70"/>
            </w:numPr>
            <w:tabs>
              <w:tab w:val="num" w:pos="1440"/>
            </w:tabs>
            <w:spacing w:after="200" w:line="360" w:lineRule="auto"/>
            <w:ind w:left="0" w:hanging="720"/>
            <w:contextualSpacing/>
          </w:pPr>
        </w:pPrChange>
      </w:pPr>
      <w:ins w:id="2774" w:author="Lashkevich" w:date="2015-04-09T01:41:00Z">
        <w:r>
          <w:rPr>
            <w:rFonts w:hint="cs"/>
          </w:rPr>
          <w:t>С</w:t>
        </w:r>
        <w:r w:rsidRPr="00414A84">
          <w:t xml:space="preserve"> точки зрения обеспечения электромагнитной совместимости</w:t>
        </w:r>
        <w:r>
          <w:rPr>
            <w:rFonts w:hint="cs"/>
          </w:rPr>
          <w:t>,</w:t>
        </w:r>
        <w:r w:rsidRPr="00414A84">
          <w:t xml:space="preserve"> </w:t>
        </w:r>
        <w:r>
          <w:rPr>
            <w:rFonts w:hint="cs"/>
          </w:rPr>
          <w:t>и</w:t>
        </w:r>
        <w:r w:rsidRPr="00414A84">
          <w:t>спользование мобильных абонентских станций для передач на линии вверх в полосе частот 694-790 МГц рекомендовано быть не может, т.к. не существует применимых на практике технических или регуляторных мер, которые могли бы полностью предотвратить возникновение помех приему ТВ вещания.</w:t>
        </w:r>
        <w:r>
          <w:rPr>
            <w:rFonts w:hint="cs"/>
          </w:rPr>
          <w:t xml:space="preserve"> Национальным регуляторам и операторам придется решать эту проблему самостоятельно.</w:t>
        </w:r>
      </w:ins>
    </w:p>
    <w:p w:rsidR="006D40DD" w:rsidRDefault="006D40DD">
      <w:pPr>
        <w:pStyle w:val="ab"/>
        <w:numPr>
          <w:ilvl w:val="1"/>
          <w:numId w:val="70"/>
        </w:numPr>
        <w:tabs>
          <w:tab w:val="clear" w:pos="1440"/>
        </w:tabs>
        <w:spacing w:after="200"/>
        <w:ind w:left="0" w:firstLine="709"/>
        <w:contextualSpacing/>
        <w:rPr>
          <w:ins w:id="2775" w:author="Lashkevich" w:date="2015-04-09T01:41:00Z"/>
        </w:rPr>
        <w:pPrChange w:id="2776" w:author="Lashkevich" w:date="2015-04-09T01:50:00Z">
          <w:pPr>
            <w:pStyle w:val="ab"/>
            <w:numPr>
              <w:ilvl w:val="1"/>
              <w:numId w:val="70"/>
            </w:numPr>
            <w:tabs>
              <w:tab w:val="num" w:pos="1440"/>
            </w:tabs>
            <w:spacing w:after="200" w:line="360" w:lineRule="auto"/>
            <w:ind w:left="0" w:hanging="720"/>
            <w:contextualSpacing/>
          </w:pPr>
        </w:pPrChange>
      </w:pPr>
      <w:ins w:id="2777" w:author="Lashkevich" w:date="2015-04-09T01:41:00Z">
        <w:r>
          <w:rPr>
            <w:rFonts w:hint="cs"/>
          </w:rPr>
          <w:t xml:space="preserve">В случае практического внедрения сетей </w:t>
        </w:r>
        <w:r>
          <w:rPr>
            <w:lang w:val="en-US"/>
          </w:rPr>
          <w:t>LTE</w:t>
        </w:r>
        <w:r w:rsidRPr="004B5984">
          <w:t xml:space="preserve"> </w:t>
        </w:r>
        <w:r>
          <w:t>в полосе частот 694-790 МГц, степень мешающего воздействия на сети ТВ вещания в полосе частот ниже 694 МГц будет возрастать по мере увеличения количества терминалов данного стандарта у населения.</w:t>
        </w:r>
      </w:ins>
    </w:p>
    <w:p w:rsidR="006D40DD" w:rsidRDefault="006D40DD">
      <w:pPr>
        <w:pStyle w:val="ab"/>
        <w:numPr>
          <w:ilvl w:val="1"/>
          <w:numId w:val="70"/>
        </w:numPr>
        <w:tabs>
          <w:tab w:val="clear" w:pos="1440"/>
        </w:tabs>
        <w:spacing w:after="200"/>
        <w:ind w:left="0" w:firstLine="709"/>
        <w:contextualSpacing/>
        <w:rPr>
          <w:ins w:id="2778" w:author="Lashkevich" w:date="2015-04-09T01:41:00Z"/>
        </w:rPr>
        <w:pPrChange w:id="2779" w:author="Lashkevich" w:date="2015-04-09T01:50:00Z">
          <w:pPr>
            <w:pStyle w:val="ab"/>
            <w:numPr>
              <w:ilvl w:val="1"/>
              <w:numId w:val="70"/>
            </w:numPr>
            <w:tabs>
              <w:tab w:val="num" w:pos="1440"/>
            </w:tabs>
            <w:spacing w:after="200" w:line="360" w:lineRule="auto"/>
            <w:ind w:left="0" w:hanging="720"/>
            <w:contextualSpacing/>
          </w:pPr>
        </w:pPrChange>
      </w:pPr>
      <w:ins w:id="2780" w:author="Lashkevich" w:date="2015-04-09T01:41:00Z">
        <w:r>
          <w:rPr>
            <w:rFonts w:hint="cs"/>
          </w:rPr>
          <w:t>С формальной точки зрения, исследования совместимости в ОЦГ 4-5-6-7 могут рассматриваться как незавершенные (не принят один из двух отчетов).</w:t>
        </w:r>
      </w:ins>
    </w:p>
    <w:p w:rsidR="006D40DD" w:rsidRDefault="006D40DD">
      <w:pPr>
        <w:ind w:firstLine="709"/>
        <w:rPr>
          <w:ins w:id="2781" w:author="Lashkevich" w:date="2015-04-09T01:41:00Z"/>
        </w:rPr>
        <w:pPrChange w:id="2782" w:author="Lashkevich" w:date="2015-04-09T01:42:00Z">
          <w:pPr/>
        </w:pPrChange>
      </w:pPr>
      <w:ins w:id="2783" w:author="Lashkevich" w:date="2015-04-09T01:41:00Z">
        <w:r>
          <w:t>Таким образом, в настоящее время в рамках Района 1 нет единого мнения по п</w:t>
        </w:r>
        <w:r w:rsidRPr="00976966">
          <w:t>ерспектив</w:t>
        </w:r>
        <w:r>
          <w:t>ам</w:t>
        </w:r>
        <w:r w:rsidRPr="00976966">
          <w:t xml:space="preserve"> внедрения сетей связи стандарта LTE и последующих его модификаций в диапазоне 694-790 МГц</w:t>
        </w:r>
        <w:r>
          <w:t>. Можно отметить, что большое число Африканских и Арабских стран, где эфирное телевещание не было развито в значительной степени фактически могут осуществить такое внедрение с минимальными затратами за счет меньших потребностей в числе мультиплексов.</w:t>
        </w:r>
      </w:ins>
    </w:p>
    <w:p w:rsidR="006D40DD" w:rsidRDefault="006D40DD">
      <w:pPr>
        <w:ind w:firstLine="709"/>
        <w:rPr>
          <w:ins w:id="2784" w:author="Lashkevich" w:date="2015-04-09T01:41:00Z"/>
        </w:rPr>
        <w:pPrChange w:id="2785" w:author="Lashkevich" w:date="2015-04-09T01:42:00Z">
          <w:pPr/>
        </w:pPrChange>
      </w:pPr>
      <w:ins w:id="2786" w:author="Lashkevich" w:date="2015-04-09T01:41:00Z">
        <w:r>
          <w:t>В то же время в европейских странах наблюдается больш</w:t>
        </w:r>
      </w:ins>
      <w:ins w:id="2787" w:author="Lashkevich" w:date="2015-04-09T01:42:00Z">
        <w:r>
          <w:t>о</w:t>
        </w:r>
      </w:ins>
      <w:ins w:id="2788" w:author="Lashkevich" w:date="2015-04-09T01:41:00Z">
        <w:r>
          <w:t xml:space="preserve">й разброс мнений по возможности внедрения сетей </w:t>
        </w:r>
        <w:r w:rsidRPr="006D40DD">
          <w:rPr>
            <w:rPrChange w:id="2789" w:author="Lashkevich" w:date="2015-04-09T01:42:00Z">
              <w:rPr>
                <w:lang w:val="en-US"/>
              </w:rPr>
            </w:rPrChange>
          </w:rPr>
          <w:t>LTE</w:t>
        </w:r>
        <w:r w:rsidRPr="00ED5833">
          <w:t xml:space="preserve"> </w:t>
        </w:r>
        <w:r>
          <w:t xml:space="preserve">в полосе частот 694-790 МГц по причине более интенсивного использования всего диапазона частот 470-790 МГц цифровым эфирным вещанием. Несмотря на то, что ряд стран уже приняли решение о внедрении </w:t>
        </w:r>
        <w:r w:rsidRPr="00976966">
          <w:t>сетей связи стандарта LTE и последующих его модификаций в диапазоне 694-790 МГц</w:t>
        </w:r>
        <w:r>
          <w:t>, процедуры и распределение каналов по Соглашению и Плану «Женева-06» делает фактический переход достаточно сложным.</w:t>
        </w:r>
      </w:ins>
    </w:p>
    <w:p w:rsidR="006D40DD" w:rsidRPr="00153A6D" w:rsidRDefault="006D40DD">
      <w:pPr>
        <w:ind w:firstLine="709"/>
        <w:rPr>
          <w:ins w:id="2790" w:author="Lashkevich" w:date="2015-04-09T01:41:00Z"/>
        </w:rPr>
        <w:pPrChange w:id="2791" w:author="Lashkevich" w:date="2015-04-09T01:42:00Z">
          <w:pPr/>
        </w:pPrChange>
      </w:pPr>
      <w:ins w:id="2792" w:author="Lashkevich" w:date="2015-04-09T01:41:00Z">
        <w:r w:rsidRPr="008929D5">
          <w:t xml:space="preserve">Другой важной  проблемой для успешного внедрения сетей </w:t>
        </w:r>
        <w:r w:rsidRPr="008929D5">
          <w:rPr>
            <w:lang w:val="en-US"/>
          </w:rPr>
          <w:t>LTE</w:t>
        </w:r>
        <w:r w:rsidRPr="008929D5">
          <w:t xml:space="preserve"> при высвобождении полосы частот 694-790 МГц является обеспечение ЭМС между сетями стандарта </w:t>
        </w:r>
        <w:r w:rsidRPr="008929D5">
          <w:rPr>
            <w:lang w:val="en-US"/>
          </w:rPr>
          <w:t>LTE</w:t>
        </w:r>
        <w:r w:rsidRPr="008929D5">
          <w:t xml:space="preserve"> и сетями телевизионного вещания при работе последних в полосах частот ниже 694 МГц.</w:t>
        </w:r>
      </w:ins>
      <w:ins w:id="2793" w:author="Lashkevich" w:date="2015-04-09T01:42:00Z">
        <w:r>
          <w:t xml:space="preserve"> </w:t>
        </w:r>
      </w:ins>
      <w:ins w:id="2794" w:author="Lashkevich" w:date="2015-04-09T01:41:00Z">
        <w:r w:rsidRPr="008929D5">
          <w:t>В настоящее время ведутся исследования по формированию более жесткого предельного уровня внеполосных излучений, чем -25 дБм/8 МГц (соответствующий частотному классу 3</w:t>
        </w:r>
        <w:r w:rsidRPr="008929D5">
          <w:rPr>
            <w:lang w:val="en-US"/>
          </w:rPr>
          <w:t>GPP</w:t>
        </w:r>
        <w:r w:rsidRPr="008929D5">
          <w:t xml:space="preserve"> 28).В случае, если данный уровень окажется существенно ниже, предложенного в частотном классе 28, это приведет к формированию отдельного европейского рынка терминалов в части диапазона 700 МГц. Фактические исследования пока еще не закончены, в том числе из-за отсутствия необходимого оборудования для проведения стендовых и полевых испытаний. </w:t>
        </w:r>
      </w:ins>
    </w:p>
    <w:p w:rsidR="006D40DD" w:rsidRDefault="006D40DD">
      <w:pPr>
        <w:ind w:firstLine="709"/>
        <w:rPr>
          <w:ins w:id="2795" w:author="Lashkevich" w:date="2015-04-09T01:41:00Z"/>
        </w:rPr>
        <w:pPrChange w:id="2796" w:author="Lashkevich" w:date="2015-04-09T01:42:00Z">
          <w:pPr/>
        </w:pPrChange>
      </w:pPr>
      <w:ins w:id="2797" w:author="Lashkevich" w:date="2015-04-09T01:41:00Z">
        <w:r w:rsidRPr="00146B71">
          <w:t xml:space="preserve">Таким образом, внедрение </w:t>
        </w:r>
        <w:r w:rsidRPr="008120A4">
          <w:t xml:space="preserve">сетей связи стандарта LTE и последующих его модификаций в диапазоне 694-790 МГц </w:t>
        </w:r>
        <w:r w:rsidRPr="005C6556">
          <w:t xml:space="preserve">в европейских странах и странах СНГ сопряжено </w:t>
        </w:r>
        <w:r w:rsidRPr="008929D5">
          <w:t>с необходимостью решения большого числа проблем по совместимости и координации таких сетей в различных странах. Данная ситуация в значительной степени усложняется за счет больших потребностей телевещания в частотном ресурсе, которые очень сложно удовлетворить в приграничных районах для всех стран.</w:t>
        </w:r>
      </w:ins>
    </w:p>
    <w:p w:rsidR="00EF5973" w:rsidRDefault="00EF5973" w:rsidP="006D40DD">
      <w:pPr>
        <w:ind w:firstLine="709"/>
        <w:rPr>
          <w:ins w:id="2798" w:author="Lashkevich" w:date="2015-04-09T01:55:00Z"/>
        </w:rPr>
      </w:pPr>
    </w:p>
    <w:p w:rsidR="00EF5973" w:rsidRDefault="00EF5973" w:rsidP="00EF5973">
      <w:pPr>
        <w:pStyle w:val="20"/>
        <w:rPr>
          <w:ins w:id="2799" w:author="Lashkevich" w:date="2015-04-09T01:55:00Z"/>
        </w:rPr>
      </w:pPr>
      <w:bookmarkStart w:id="2800" w:name="_Toc416309685"/>
      <w:ins w:id="2801" w:author="Lashkevich" w:date="2015-04-09T01:55:00Z">
        <w:r>
          <w:t xml:space="preserve">5.2. </w:t>
        </w:r>
        <w:r w:rsidRPr="00A45FAB">
          <w:rPr>
            <w:lang w:val="ar-SA"/>
          </w:rPr>
          <w:t xml:space="preserve">Проведение исследований и определение условий совместного использования </w:t>
        </w:r>
        <w:r>
          <w:t xml:space="preserve">подвижной службы в </w:t>
        </w:r>
        <w:r w:rsidRPr="00A45FAB">
          <w:rPr>
            <w:lang w:val="ar-SA"/>
          </w:rPr>
          <w:t>полос</w:t>
        </w:r>
        <w:r>
          <w:t>е</w:t>
        </w:r>
        <w:r w:rsidRPr="00A45FAB">
          <w:rPr>
            <w:lang w:val="ar-SA"/>
          </w:rPr>
          <w:t xml:space="preserve"> радиочастот </w:t>
        </w:r>
        <w:r>
          <w:t>470</w:t>
        </w:r>
        <w:r w:rsidRPr="00A45FAB">
          <w:rPr>
            <w:lang w:val="ar-SA"/>
          </w:rPr>
          <w:t>-</w:t>
        </w:r>
        <w:r>
          <w:t>694</w:t>
        </w:r>
        <w:r w:rsidRPr="00A45FAB">
          <w:rPr>
            <w:lang w:val="ar-SA"/>
          </w:rPr>
          <w:t xml:space="preserve"> МГц </w:t>
        </w:r>
        <w:r>
          <w:t xml:space="preserve">и </w:t>
        </w:r>
        <w:r w:rsidRPr="00A45FAB">
          <w:rPr>
            <w:lang w:val="ar-SA"/>
          </w:rPr>
          <w:t>наземн</w:t>
        </w:r>
        <w:r>
          <w:t>ого</w:t>
        </w:r>
        <w:r w:rsidRPr="00A45FAB">
          <w:rPr>
            <w:lang w:val="ar-SA"/>
          </w:rPr>
          <w:t xml:space="preserve"> телевизионн</w:t>
        </w:r>
        <w:r>
          <w:t>ого</w:t>
        </w:r>
        <w:r w:rsidRPr="00A45FAB">
          <w:rPr>
            <w:lang w:val="ar-SA"/>
          </w:rPr>
          <w:t xml:space="preserve"> вещани</w:t>
        </w:r>
        <w:r>
          <w:t>я</w:t>
        </w:r>
        <w:r w:rsidRPr="00A45FAB">
          <w:rPr>
            <w:lang w:val="ar-SA"/>
          </w:rPr>
          <w:t>.</w:t>
        </w:r>
        <w:bookmarkEnd w:id="2800"/>
      </w:ins>
    </w:p>
    <w:p w:rsidR="00EF5973" w:rsidRDefault="00EF5973" w:rsidP="00EF5973">
      <w:pPr>
        <w:ind w:firstLine="709"/>
        <w:rPr>
          <w:ins w:id="2802" w:author="Lashkevich" w:date="2015-04-09T01:55:00Z"/>
          <w:bCs/>
        </w:rPr>
      </w:pPr>
    </w:p>
    <w:p w:rsidR="00EF5973" w:rsidRDefault="00715E18" w:rsidP="00EF5973">
      <w:pPr>
        <w:ind w:firstLine="709"/>
        <w:rPr>
          <w:ins w:id="2803" w:author="Lashkevich" w:date="2015-04-09T02:03:00Z"/>
        </w:rPr>
      </w:pPr>
      <w:ins w:id="2804" w:author="Lashkevich" w:date="2015-04-09T02:03:00Z">
        <w:r>
          <w:t>Как и в случае полосы радиочастот 694-790 МГц, п</w:t>
        </w:r>
      </w:ins>
      <w:ins w:id="2805" w:author="Lashkevich" w:date="2015-04-09T02:00:00Z">
        <w:r w:rsidR="00B45733">
          <w:t xml:space="preserve">роблемы совместного использования </w:t>
        </w:r>
      </w:ins>
      <w:ins w:id="2806" w:author="Lashkevich" w:date="2015-04-09T02:02:00Z">
        <w:r>
          <w:t xml:space="preserve">подвижной и радиовещательной служб в общей полосе радиочастот 470-694 МГц определяются рассмотрением </w:t>
        </w:r>
      </w:ins>
      <w:ins w:id="2807" w:author="Lashkevich" w:date="2015-04-09T02:03:00Z">
        <w:r>
          <w:t>помех в совмещенном канале и по соседним каналам.</w:t>
        </w:r>
      </w:ins>
    </w:p>
    <w:p w:rsidR="00715E18" w:rsidRDefault="00715E18" w:rsidP="00715E18">
      <w:pPr>
        <w:ind w:firstLine="709"/>
        <w:rPr>
          <w:ins w:id="2808" w:author="Lashkevich" w:date="2015-04-09T02:14:00Z"/>
        </w:rPr>
      </w:pPr>
      <w:ins w:id="2809" w:author="Lashkevich" w:date="2015-04-09T02:07:00Z">
        <w:r>
          <w:t xml:space="preserve">В случае совмещенного радиоканала результаты исследований совместного использования не сильно отличаются от полученных в полосе радиочастот 694-790 МГц и дают расстояния разноса </w:t>
        </w:r>
      </w:ins>
      <w:ins w:id="2810" w:author="Lashkevich" w:date="2015-04-09T02:11:00Z">
        <w:r>
          <w:t>до 274 км по суше с учетом суммарного воздействия помех.</w:t>
        </w:r>
      </w:ins>
      <w:ins w:id="2811" w:author="Lashkevich" w:date="2015-04-09T02:17:00Z">
        <w:r w:rsidR="000F7815">
          <w:t xml:space="preserve"> </w:t>
        </w:r>
        <w:r w:rsidR="000F7815" w:rsidRPr="000F7815">
          <w:t xml:space="preserve">Результаты </w:t>
        </w:r>
        <w:r w:rsidR="000F7815">
          <w:t xml:space="preserve">исследований </w:t>
        </w:r>
        <w:r w:rsidR="000F7815" w:rsidRPr="000F7815">
          <w:t xml:space="preserve">показывают, что превышение суммарной помехи над одиночной помехой может составлять до 21 дБ (при использовании направленных приемных антенн) и приводить к существенному увеличению необходимых расстояний разноса. </w:t>
        </w:r>
        <w:r w:rsidR="000F7815">
          <w:t xml:space="preserve">Это значит, что </w:t>
        </w:r>
        <w:r w:rsidR="000F7815" w:rsidRPr="000F7815">
          <w:t>суммарное мешающее влияние сигналов базовых станций сетей ПС должно учитываться.</w:t>
        </w:r>
      </w:ins>
    </w:p>
    <w:p w:rsidR="000F7815" w:rsidRDefault="000F7815" w:rsidP="00715E18">
      <w:pPr>
        <w:ind w:firstLine="709"/>
        <w:rPr>
          <w:ins w:id="2812" w:author="Lashkevich" w:date="2015-04-09T02:07:00Z"/>
        </w:rPr>
      </w:pPr>
      <w:ins w:id="2813" w:author="Lashkevich" w:date="2015-04-09T02:14:00Z">
        <w:r>
          <w:t xml:space="preserve">Существенным отличием полосы радиочастот 470-694 МГц в плане совместного использования </w:t>
        </w:r>
      </w:ins>
      <w:ins w:id="2814" w:author="Lashkevich" w:date="2015-04-09T02:16:00Z">
        <w:r>
          <w:t xml:space="preserve">с точки зрения помех по соседним каналам/полосам частот </w:t>
        </w:r>
      </w:ins>
      <w:ins w:id="2815" w:author="Lashkevich" w:date="2015-04-09T02:14:00Z">
        <w:r>
          <w:t>является невозможность установки фильтров на входе ТВ приемников, подавляющие полосы частот подвижной связи, поскольку в этом случае подвижная связь работает в той же полосе частот, что и ТВ вещание.</w:t>
        </w:r>
      </w:ins>
    </w:p>
    <w:p w:rsidR="00715E18" w:rsidRDefault="00715E18" w:rsidP="00715E18">
      <w:pPr>
        <w:ind w:firstLine="709"/>
        <w:rPr>
          <w:ins w:id="2816" w:author="Lashkevich" w:date="2015-04-09T02:04:00Z"/>
        </w:rPr>
      </w:pPr>
      <w:ins w:id="2817" w:author="Lashkevich" w:date="2015-04-09T02:04:00Z">
        <w:r>
          <w:t>В Российской Федерации проведены стендовые и полевые испытания системы беспроводного широкополосного доступа в полосе частот 470-694 МГц, показавшие проблемы обеспечения ЭМС подобных систем с наземным телевизионным вещанием. В частности, защитные отношения составляют порядка -43..-35 дБ в широком диапазоне частот (до канала N+14 и далее), что требует значительных расстояний пространственного разноса, которые очевидно невозможно обеспечить при использовании  беспроводного широкополосного доступа, так как один конец линии радиосвязи контролируется пользователем. Поскольку в настоящее время нет возможности провести полевые испытания реальных систем сотовой связи IMT/LTE в этой полосе частот, результаты данной работы являются хорошим примером, который может использоваться для оценки проблем совместного использования ТВ вещания и подвижной связи в полосах частот ТВ вещания.</w:t>
        </w:r>
      </w:ins>
    </w:p>
    <w:p w:rsidR="00715E18" w:rsidRDefault="00715E18" w:rsidP="00715E18">
      <w:pPr>
        <w:ind w:firstLine="709"/>
        <w:rPr>
          <w:ins w:id="2818" w:author="Lashkevich" w:date="2015-04-09T02:04:00Z"/>
        </w:rPr>
      </w:pPr>
      <w:ins w:id="2819" w:author="Lashkevich" w:date="2015-04-09T02:04:00Z">
        <w:r>
          <w:t xml:space="preserve">Исследования, основанные на различных методах теоретической оценки ЭМС наземного ТВ вещания и подвижной связи, показывают, что существует вероятность возникновения помех в совмещенном, соседних и множественных соседних каналах ТВ вещания. </w:t>
        </w:r>
      </w:ins>
      <w:ins w:id="2820" w:author="Lashkevich" w:date="2015-04-09T02:06:00Z">
        <w:r>
          <w:t>П</w:t>
        </w:r>
      </w:ins>
      <w:ins w:id="2821" w:author="Lashkevich" w:date="2015-04-09T02:04:00Z">
        <w:r>
          <w:t>олевы</w:t>
        </w:r>
      </w:ins>
      <w:ins w:id="2822" w:author="Lashkevich" w:date="2015-04-09T02:06:00Z">
        <w:r>
          <w:t>е</w:t>
        </w:r>
      </w:ins>
      <w:ins w:id="2823" w:author="Lashkevich" w:date="2015-04-09T02:04:00Z">
        <w:r>
          <w:t xml:space="preserve"> испытани</w:t>
        </w:r>
      </w:ins>
      <w:ins w:id="2824" w:author="Lashkevich" w:date="2015-04-09T02:06:00Z">
        <w:r>
          <w:t>я проводились для</w:t>
        </w:r>
      </w:ins>
      <w:ins w:id="2825" w:author="Lashkevich" w:date="2015-04-09T02:04:00Z">
        <w:r>
          <w:t xml:space="preserve"> системы связи, излучающей широкополосные сигналы, как и системы беспроводного широкополосного доступа в СПС. При этом исследовалась топология (БС + абонентские терминалы), аналогичная типовой ячейке сети подвижной связи. </w:t>
        </w:r>
      </w:ins>
    </w:p>
    <w:p w:rsidR="00715E18" w:rsidRDefault="00715E18" w:rsidP="00715E18">
      <w:pPr>
        <w:ind w:firstLine="709"/>
        <w:rPr>
          <w:ins w:id="2826" w:author="Lashkevich" w:date="2015-04-09T02:19:00Z"/>
        </w:rPr>
      </w:pPr>
      <w:ins w:id="2827" w:author="Lashkevich" w:date="2015-04-09T02:06:00Z">
        <w:r>
          <w:t>Как и в полосе радиочастот 694-790 МГц, р</w:t>
        </w:r>
      </w:ins>
      <w:ins w:id="2828" w:author="Lashkevich" w:date="2015-04-09T02:04:00Z">
        <w:r>
          <w:t>езультаты исследования показывают очень ограниченную избирательность современных ТВ приемников по соседней полосе в пределах диапазона настройки ТВ приемника. В результате испытаний были определены общие требования к процедурам регулирования использования системы беспроводного широкополосного доступа, которые исключили возможность применения подвижных абонентских терминалов и наложили существенные ограничения на применение фиксированных абонентских терминалов.</w:t>
        </w:r>
      </w:ins>
    </w:p>
    <w:p w:rsidR="00264B02" w:rsidRDefault="00264B02" w:rsidP="00264B02">
      <w:pPr>
        <w:ind w:firstLine="709"/>
        <w:rPr>
          <w:ins w:id="2829" w:author="Lashkevich" w:date="2015-04-09T02:19:00Z"/>
        </w:rPr>
      </w:pPr>
      <w:ins w:id="2830" w:author="Lashkevich" w:date="2015-04-09T02:19:00Z">
        <w:r>
          <w:t>Результаты испытаний показали следующее:</w:t>
        </w:r>
      </w:ins>
    </w:p>
    <w:p w:rsidR="00264B02" w:rsidRDefault="00264B02" w:rsidP="00264B02">
      <w:pPr>
        <w:ind w:firstLine="709"/>
        <w:rPr>
          <w:ins w:id="2831" w:author="Lashkevich" w:date="2015-04-09T02:19:00Z"/>
        </w:rPr>
      </w:pPr>
      <w:ins w:id="2832" w:author="Lashkevich" w:date="2015-04-09T02:19:00Z">
        <w:r>
          <w:t>–</w:t>
        </w:r>
        <w:r>
          <w:tab/>
          <w:t xml:space="preserve">Для обеспечения электромагнитной совместимости РЭС системы беспроводного широкополосного доступа и РЭС наземного ТВ вещания необходимо пространственное разнесение передающих антенн РЭС системы беспроводного широкополосного доступа и приемных антенн ТВ вещания. Требуемое разнесение может составлять от 5 до 300 м (испытан один образец, но с разными уровнями мощности на передачу и на разных частотах), в зависимости от технических характеристик РЭС системы беспроводного широкополосного доступа. Выполнение условий ЭМС не может быть обеспечено для базовых и оконечных/абонентских станций в достаточно большом количестве случаев. Требуется применение особого порядка установки базовых и эксплуатации оконечных/абонентских станций, требующего использования фиксированных антенн, отвечающих определенным условиям по ограничению возможных мест установки,  ориентации антенн в горизонтальной и вертикальной плоскости, техническим параметрам антенн. Очевидно, что в случае использования абонентских установок, обеспечить на практике такой порядок эксплуатации крайне затруднительно. </w:t>
        </w:r>
      </w:ins>
    </w:p>
    <w:p w:rsidR="00264B02" w:rsidRDefault="00264B02" w:rsidP="00264B02">
      <w:pPr>
        <w:ind w:firstLine="709"/>
        <w:rPr>
          <w:ins w:id="2833" w:author="Lashkevich" w:date="2015-04-09T02:19:00Z"/>
        </w:rPr>
      </w:pPr>
      <w:ins w:id="2834" w:author="Lashkevich" w:date="2015-04-09T02:19:00Z">
        <w:r>
          <w:t>–</w:t>
        </w:r>
        <w:r>
          <w:tab/>
          <w:t>Использование мобильных абонентских станций РЭС системы беспроводного широкополосного доступа 470-790 МГц не может быть рекомендовано, т.к. не существует применимых на практике технических или регуляторных мер, которые могли бы  предотвратить  возникновение помех приему ТВ вещания.</w:t>
        </w:r>
      </w:ins>
    </w:p>
    <w:p w:rsidR="00264B02" w:rsidRDefault="00264B02" w:rsidP="00264B02">
      <w:pPr>
        <w:ind w:firstLine="709"/>
        <w:rPr>
          <w:ins w:id="2835" w:author="Lashkevich" w:date="2015-04-09T02:19:00Z"/>
        </w:rPr>
      </w:pPr>
      <w:ins w:id="2836" w:author="Lashkevich" w:date="2015-04-09T02:19:00Z">
        <w:r>
          <w:t>–</w:t>
        </w:r>
        <w:r>
          <w:tab/>
          <w:t xml:space="preserve">Отмечена зависимость величины защитного отношения, необходимого для  обеспечения ЭМС от режима работы РЭС системы беспроводного широкополосного доступа, в частности – соотношения времени приема и передачи при использовании временного дуплекса (соотношения 50% прием 50% передача, 90% прием 10% передача и т.д.). </w:t>
        </w:r>
      </w:ins>
    </w:p>
    <w:p w:rsidR="00264B02" w:rsidRDefault="00264B02" w:rsidP="00264B02">
      <w:pPr>
        <w:ind w:firstLine="709"/>
        <w:rPr>
          <w:ins w:id="2837" w:author="Lashkevich" w:date="2015-04-09T02:19:00Z"/>
        </w:rPr>
      </w:pPr>
      <w:ins w:id="2838" w:author="Lashkevich" w:date="2015-04-09T02:19:00Z">
        <w:r>
          <w:t>–</w:t>
        </w:r>
        <w:r>
          <w:tab/>
          <w:t>При анализе возможных мест установки РЭС системы беспроводного широкополосного доступа ограничивающим фактором для некоторых типов РЭС, использующих прием и передачу, может являться эффект перегрузки входных цепей приемника РЭС системы беспроводного широкополосного доступа сигналами мощных станций ТВ и звукового вещания, подвижной связи и других, работающих за пределами используемого радиочастотного канала (зеркальные каналы).</w:t>
        </w:r>
      </w:ins>
    </w:p>
    <w:p w:rsidR="00264B02" w:rsidRDefault="00264B02" w:rsidP="00264B02">
      <w:pPr>
        <w:ind w:firstLine="709"/>
        <w:rPr>
          <w:ins w:id="2839" w:author="Lashkevich" w:date="2015-04-09T02:20:00Z"/>
        </w:rPr>
      </w:pPr>
      <w:ins w:id="2840" w:author="Lashkevich" w:date="2015-04-09T02:20:00Z">
        <w:r>
          <w:t>Э</w:t>
        </w:r>
      </w:ins>
      <w:ins w:id="2841" w:author="Lashkevich" w:date="2015-04-09T02:19:00Z">
        <w:r>
          <w:t>то означает необходимость применения технологий ограничения помех, аналогичных рекомендуемым при рассмотрении условий использования подвижной службой полосы частот 694-790 МГц, прежде всего – установки частотно-избирательных фильтров. Однако, применение частотно-избирательных фильтров помех внутри основной полосы ТВ вещания 470-694 МГц невозможно, поскольку приемник должен иметь возможность работы с любым радиочастотным каналом в диапазоне настройки. Зависимость отмеченного эффекта от частотного разноса и пределов внеполосных излучений невелика, что означает, что прием ТВ программ во всем диапазоне УВЧ будет подвержен помехам.</w:t>
        </w:r>
      </w:ins>
    </w:p>
    <w:p w:rsidR="00264B02" w:rsidRDefault="00264B02" w:rsidP="00264B02">
      <w:pPr>
        <w:ind w:firstLine="709"/>
        <w:rPr>
          <w:ins w:id="2842" w:author="Lashkevich" w:date="2015-04-09T01:41:00Z"/>
        </w:rPr>
      </w:pPr>
      <w:ins w:id="2843" w:author="Lashkevich" w:date="2015-04-09T02:20:00Z">
        <w:r>
          <w:t xml:space="preserve">В этой полосе частот, как и в полосе частот 694-790 МГц, будут также возникать помехи от работы ПС сетям кабельного </w:t>
        </w:r>
      </w:ins>
      <w:ins w:id="2844" w:author="Lashkevich" w:date="2015-04-09T02:21:00Z">
        <w:r>
          <w:t>в</w:t>
        </w:r>
      </w:ins>
      <w:ins w:id="2845" w:author="Lashkevich" w:date="2015-04-09T02:20:00Z">
        <w:r>
          <w:t xml:space="preserve">ещания (см. </w:t>
        </w:r>
      </w:ins>
      <w:ins w:id="2846" w:author="Lashkevich" w:date="2015-04-09T02:21:00Z">
        <w:r>
          <w:t>п. 5.1.3).</w:t>
        </w:r>
      </w:ins>
    </w:p>
    <w:p w:rsidR="006D40DD" w:rsidRDefault="006D40DD" w:rsidP="006D40DD">
      <w:pPr>
        <w:ind w:firstLine="709"/>
        <w:rPr>
          <w:bCs/>
        </w:rPr>
      </w:pPr>
    </w:p>
    <w:p w:rsidR="00116B91" w:rsidRPr="005308FC" w:rsidRDefault="00116B91" w:rsidP="00116B91">
      <w:pPr>
        <w:pStyle w:val="1"/>
      </w:pPr>
      <w:bookmarkStart w:id="2847" w:name="_Toc416309686"/>
      <w:r w:rsidRPr="00116B91">
        <w:t>6</w:t>
      </w:r>
      <w:r w:rsidRPr="005308FC">
        <w:t xml:space="preserve">. </w:t>
      </w:r>
      <w:r w:rsidRPr="00116B91">
        <w:t>Разработка предложений для заключения двух- много- сторонних соглашений по приграничной координации частотных присвоений/выделений для РЭС различных радиослужб в полосе радиочастот 470-862 МГц (ПС, РВС, ВРНС и др.; 470-694 МГц, 694-790 МГц, 790-862 МГц)</w:t>
      </w:r>
      <w:bookmarkEnd w:id="2847"/>
    </w:p>
    <w:p w:rsidR="007466BC" w:rsidRDefault="007466BC" w:rsidP="007466BC">
      <w:pPr>
        <w:jc w:val="left"/>
        <w:rPr>
          <w:ins w:id="2848" w:author="Lashkevich" w:date="2015-04-09T00:16:00Z"/>
          <w:bCs/>
        </w:rPr>
      </w:pPr>
      <w:ins w:id="2849" w:author="Lashkevich" w:date="2015-04-09T00:16:00Z">
        <w:r>
          <w:rPr>
            <w:bCs/>
          </w:rPr>
          <w:t xml:space="preserve">Проведена разработка типового соглашения </w:t>
        </w:r>
        <w:r>
          <w:rPr>
            <w:bCs/>
            <w:lang w:val="en-US"/>
          </w:rPr>
          <w:t>CEPT</w:t>
        </w:r>
        <w:r w:rsidRPr="007466BC">
          <w:rPr>
            <w:bCs/>
          </w:rPr>
          <w:t>-</w:t>
        </w:r>
        <w:r>
          <w:rPr>
            <w:bCs/>
          </w:rPr>
          <w:t>РСС по координации Подвижной службы в полосе радиочастот 790</w:t>
        </w:r>
      </w:ins>
      <w:ins w:id="2850" w:author="Lashkevich" w:date="2015-04-09T00:17:00Z">
        <w:r>
          <w:rPr>
            <w:bCs/>
          </w:rPr>
          <w:t>-862</w:t>
        </w:r>
      </w:ins>
      <w:ins w:id="2851" w:author="Lashkevich" w:date="2015-04-09T00:16:00Z">
        <w:r w:rsidR="00BA6110">
          <w:rPr>
            <w:bCs/>
          </w:rPr>
          <w:t xml:space="preserve"> МГц</w:t>
        </w:r>
        <w:r>
          <w:rPr>
            <w:bCs/>
          </w:rPr>
          <w:t>.</w:t>
        </w:r>
      </w:ins>
    </w:p>
    <w:p w:rsidR="007466BC" w:rsidRPr="007466BC" w:rsidRDefault="007466BC" w:rsidP="007466BC">
      <w:pPr>
        <w:jc w:val="left"/>
        <w:rPr>
          <w:ins w:id="2852" w:author="Lashkevich" w:date="2015-04-09T00:16:00Z"/>
          <w:bCs/>
        </w:rPr>
      </w:pPr>
    </w:p>
    <w:p w:rsidR="00BA3BB9" w:rsidRDefault="007466BC">
      <w:pPr>
        <w:jc w:val="left"/>
        <w:rPr>
          <w:bCs/>
        </w:rPr>
      </w:pPr>
      <w:ins w:id="2853" w:author="Lashkevich" w:date="2015-04-09T00:15:00Z">
        <w:r w:rsidRPr="007466BC">
          <w:rPr>
            <w:bCs/>
          </w:rPr>
          <w:t>В</w:t>
        </w:r>
        <w:r>
          <w:rPr>
            <w:bCs/>
          </w:rPr>
          <w:t xml:space="preserve"> </w:t>
        </w:r>
      </w:ins>
      <w:ins w:id="2854" w:author="Lashkevich" w:date="2015-04-09T00:16:00Z">
        <w:r>
          <w:rPr>
            <w:bCs/>
          </w:rPr>
          <w:t>2015 г.</w:t>
        </w:r>
      </w:ins>
      <w:ins w:id="2855" w:author="Lashkevich" w:date="2015-04-09T00:15:00Z">
        <w:r>
          <w:rPr>
            <w:bCs/>
          </w:rPr>
          <w:t xml:space="preserve"> </w:t>
        </w:r>
      </w:ins>
      <w:ins w:id="2856" w:author="Lashkevich" w:date="2015-04-09T00:16:00Z">
        <w:r>
          <w:rPr>
            <w:bCs/>
          </w:rPr>
          <w:t>проводится</w:t>
        </w:r>
      </w:ins>
      <w:ins w:id="2857" w:author="Lashkevich" w:date="2015-04-09T00:15:00Z">
        <w:r>
          <w:rPr>
            <w:bCs/>
          </w:rPr>
          <w:t xml:space="preserve"> разработка типового соглашения </w:t>
        </w:r>
        <w:r>
          <w:rPr>
            <w:bCs/>
            <w:lang w:val="en-US"/>
          </w:rPr>
          <w:t>CEPT</w:t>
        </w:r>
        <w:r w:rsidRPr="007466BC">
          <w:rPr>
            <w:bCs/>
          </w:rPr>
          <w:t>-</w:t>
        </w:r>
        <w:r>
          <w:rPr>
            <w:bCs/>
          </w:rPr>
          <w:t xml:space="preserve">РСС по координации </w:t>
        </w:r>
      </w:ins>
      <w:ins w:id="2858" w:author="Lashkevich" w:date="2015-04-09T00:16:00Z">
        <w:r>
          <w:rPr>
            <w:bCs/>
          </w:rPr>
          <w:t>Подвижной службы в полосе радиочастот 694-790 МГц и Воздушной радионавигационной службы.</w:t>
        </w:r>
      </w:ins>
    </w:p>
    <w:p w:rsidR="00D95E56" w:rsidRDefault="00D95E56">
      <w:pPr>
        <w:jc w:val="left"/>
        <w:rPr>
          <w:bCs/>
        </w:rPr>
      </w:pPr>
    </w:p>
    <w:p w:rsidR="00D95E56" w:rsidRDefault="00D95E56">
      <w:pPr>
        <w:jc w:val="left"/>
        <w:rPr>
          <w:bCs/>
        </w:rPr>
      </w:pPr>
      <w:r>
        <w:rPr>
          <w:bCs/>
        </w:rPr>
        <w:br w:type="page"/>
      </w:r>
    </w:p>
    <w:p w:rsidR="00D95E56" w:rsidRDefault="00D95E56">
      <w:pPr>
        <w:jc w:val="left"/>
        <w:rPr>
          <w:bCs/>
        </w:rPr>
      </w:pPr>
    </w:p>
    <w:p w:rsidR="00D95E56" w:rsidRDefault="00D95E56">
      <w:pPr>
        <w:jc w:val="left"/>
        <w:rPr>
          <w:bCs/>
        </w:rPr>
      </w:pPr>
    </w:p>
    <w:p w:rsidR="00D95E56" w:rsidRPr="005D58C8" w:rsidRDefault="00D95E56" w:rsidP="00D95E56">
      <w:pPr>
        <w:pStyle w:val="1"/>
      </w:pPr>
      <w:r>
        <w:t>Приложение.</w:t>
      </w:r>
      <w:r>
        <w:br/>
      </w:r>
      <w:r w:rsidRPr="00D95E56">
        <w:t>Использование</w:t>
      </w:r>
      <w:r w:rsidRPr="005D58C8">
        <w:t xml:space="preserve"> полосы частот 694-790 МГц в других странах</w:t>
      </w:r>
    </w:p>
    <w:p w:rsidR="00D95E56" w:rsidRPr="005D58C8" w:rsidRDefault="00D95E56" w:rsidP="00D95E56">
      <w:pPr>
        <w:ind w:firstLine="709"/>
      </w:pPr>
      <w:r w:rsidRPr="005D58C8">
        <w:t xml:space="preserve">Вещание выполняет важную социальную функцию, и в соответствии с этим   во многих странах создание общественных вещательных организаций рассматривается  как вопрос государственной политики. Британская вещательная корпорация (BBC), например, устанавливается Соединенном Королевстве Королевской хартией. </w:t>
      </w:r>
    </w:p>
    <w:p w:rsidR="00D95E56" w:rsidRPr="005D58C8" w:rsidRDefault="00D95E56" w:rsidP="00D95E56">
      <w:pPr>
        <w:ind w:firstLine="709"/>
      </w:pPr>
      <w:r w:rsidRPr="005D58C8">
        <w:t>К примеру, в уставе ВВС декларируется, шесть общественно значимых целей:</w:t>
      </w:r>
    </w:p>
    <w:p w:rsidR="00D95E56" w:rsidRPr="005D58C8" w:rsidRDefault="00D95E56" w:rsidP="00D95E56">
      <w:pPr>
        <w:ind w:left="567"/>
      </w:pPr>
      <w:r w:rsidRPr="005D58C8">
        <w:t>- Поддержка гражданства и гражданского общества;</w:t>
      </w:r>
      <w:r w:rsidRPr="005D58C8">
        <w:br/>
        <w:t>-</w:t>
      </w:r>
      <w:r w:rsidRPr="005D58C8">
        <w:tab/>
        <w:t xml:space="preserve"> </w:t>
      </w:r>
      <w:r w:rsidRPr="005D58C8">
        <w:tab/>
        <w:t>Содействие образованию и обучению;</w:t>
      </w:r>
      <w:r w:rsidRPr="005D58C8">
        <w:br/>
        <w:t>- Стимулирование творчества и культурного опыта;</w:t>
      </w:r>
      <w:r w:rsidRPr="005D58C8">
        <w:br/>
        <w:t>- Отображение  Великобритании, ее народов, регионов и общин;</w:t>
      </w:r>
      <w:r w:rsidRPr="005D58C8">
        <w:br/>
        <w:t>- Представление Великобритании в мире и мира в Великобритании;</w:t>
      </w:r>
      <w:r w:rsidRPr="005D58C8">
        <w:br/>
        <w:t>- Помощь  в информировании  общественности о пользе новых технологий связи и услуг, а также выполнение ведущей роли  в переходе на цифровое телевидение.</w:t>
      </w:r>
    </w:p>
    <w:p w:rsidR="00D95E56" w:rsidRPr="005D58C8" w:rsidRDefault="00D95E56" w:rsidP="00D95E56">
      <w:pPr>
        <w:ind w:firstLine="709"/>
      </w:pPr>
      <w:r w:rsidRPr="005D58C8">
        <w:t>В других странах, финансируемых государством и коммерческих вещателей часто обязывают реализовывать  подобные общественно-значимые цели в обмен на доступ к спектру. Например, CBS Inc. заявляет: "Радиочастотный спектр, предоставленный CBS, позволяет компании обеспечивать передачу важной общественной информации тем, кто полагается только на эфирные вещательные сигналы, о чрезвычайных ситуациях, новостях, погоде, а также спортивную и развлекательную информацию»</w:t>
      </w:r>
    </w:p>
    <w:p w:rsidR="00D95E56" w:rsidRPr="005D58C8" w:rsidRDefault="00D95E56" w:rsidP="00D95E56">
      <w:pPr>
        <w:ind w:firstLine="709"/>
      </w:pPr>
      <w:r w:rsidRPr="005D58C8">
        <w:t>В документе МСЭ-R Doc. 6A/264, Annex 10 говорится:</w:t>
      </w:r>
    </w:p>
    <w:p w:rsidR="00D95E56" w:rsidRPr="005D58C8" w:rsidRDefault="00D95E56" w:rsidP="00D95E56">
      <w:pPr>
        <w:ind w:firstLine="709"/>
      </w:pPr>
      <w:r w:rsidRPr="005D58C8">
        <w:t>«Исторически сложилось, что доставка телевидения осуществлялась с помощью наземных средств. Механизмы доставки в последующие десятилетия развивались, и в итоге разошлись. В некоторых странах, доставка по кабелю или спутниковой системой стал доминировать, а в других наземная доставка остается доминирующей.</w:t>
      </w:r>
    </w:p>
    <w:p w:rsidR="00D95E56" w:rsidRPr="005D58C8" w:rsidRDefault="00D95E56" w:rsidP="00D95E56">
      <w:pPr>
        <w:ind w:firstLine="709"/>
      </w:pPr>
    </w:p>
    <w:p w:rsidR="00D95E56" w:rsidRPr="005D58C8" w:rsidRDefault="00D95E56" w:rsidP="00D95E56">
      <w:pPr>
        <w:ind w:firstLine="709"/>
      </w:pPr>
      <w:r w:rsidRPr="005D58C8">
        <w:t>Страны Европы</w:t>
      </w:r>
    </w:p>
    <w:p w:rsidR="00D95E56" w:rsidRPr="005D58C8" w:rsidRDefault="00D95E56" w:rsidP="00D95E56">
      <w:pPr>
        <w:ind w:firstLine="709"/>
      </w:pPr>
    </w:p>
    <w:p w:rsidR="00D95E56" w:rsidRPr="005D58C8" w:rsidRDefault="00D95E56" w:rsidP="00D95E56">
      <w:pPr>
        <w:ind w:firstLine="709"/>
      </w:pPr>
      <w:r w:rsidRPr="005D58C8">
        <w:t xml:space="preserve">Европейские стран являлись пионерами во внедрении цифрового телевизионного вещания в Районе 1, на международном уровне соглашения по внедрению НЦТВ действовали с 1998 года. Кульминацией этого процесса стана Региональная конференция 2006 года, на которой был принят частотный план для стран Европы и других стран Района 1, а также Ирана. Именно Европейские страны способствовали принятию системы </w:t>
      </w:r>
      <w:r w:rsidRPr="005D58C8">
        <w:rPr>
          <w:lang w:val="en-US"/>
        </w:rPr>
        <w:t>DVB</w:t>
      </w:r>
      <w:r w:rsidRPr="005D58C8">
        <w:t>-</w:t>
      </w:r>
      <w:r w:rsidRPr="005D58C8">
        <w:rPr>
          <w:lang w:val="en-US"/>
        </w:rPr>
        <w:t>T</w:t>
      </w:r>
      <w:r w:rsidRPr="005D58C8">
        <w:t xml:space="preserve"> в качестве стандарта в остальных странах Района 1 и началу работ по переводу НЦТВ на цифровой формат в этих странах. </w:t>
      </w:r>
    </w:p>
    <w:p w:rsidR="00D95E56" w:rsidRPr="005D58C8" w:rsidRDefault="00D95E56" w:rsidP="00D95E56">
      <w:pPr>
        <w:ind w:firstLine="709"/>
      </w:pPr>
      <w:r w:rsidRPr="005D58C8">
        <w:t xml:space="preserve">В настоящее время большинство стран Европы активно использует наземное эфирное цифровое телевизионное вещание в полосе частот 470-790 МГц. В большинстве стран Европы сети эфирного аналогового ТВ вещания были выведены из эксплуатации в 2012 году. Дальнейшее развертывание сетей НЦТВ осуществляется в стандарте DVB-T2. Страны, ранее уже построившие сети вещания на основе стандарта </w:t>
      </w:r>
      <w:r w:rsidRPr="005D58C8">
        <w:rPr>
          <w:lang w:val="en-US"/>
        </w:rPr>
        <w:t>DVB</w:t>
      </w:r>
      <w:r w:rsidRPr="005D58C8">
        <w:t>-</w:t>
      </w:r>
      <w:r w:rsidRPr="005D58C8">
        <w:rPr>
          <w:lang w:val="en-US"/>
        </w:rPr>
        <w:t>T</w:t>
      </w:r>
      <w:r w:rsidRPr="005D58C8">
        <w:t xml:space="preserve">, в основном в стандартной четкости, начинают постепенный переход к вещанию в стандарте </w:t>
      </w:r>
      <w:r w:rsidRPr="005D58C8">
        <w:rPr>
          <w:lang w:val="en-US"/>
        </w:rPr>
        <w:t>DVB</w:t>
      </w:r>
      <w:r w:rsidRPr="005D58C8">
        <w:t>-</w:t>
      </w:r>
      <w:r w:rsidRPr="005D58C8">
        <w:rPr>
          <w:lang w:val="en-US"/>
        </w:rPr>
        <w:t>T</w:t>
      </w:r>
      <w:r w:rsidRPr="005D58C8">
        <w:t xml:space="preserve">2 с одновременным переводом всех программ в стандарт высокой четкости (исключением является Германия, которая пока делает ставку на ТВ стандартной четкости для приема на портативные устройства.) Во многих случаях переход от </w:t>
      </w:r>
      <w:r w:rsidRPr="005D58C8">
        <w:rPr>
          <w:lang w:val="en-US"/>
        </w:rPr>
        <w:t>DVB</w:t>
      </w:r>
      <w:r w:rsidRPr="005D58C8">
        <w:t>-</w:t>
      </w:r>
      <w:r w:rsidRPr="005D58C8">
        <w:rPr>
          <w:lang w:val="en-US"/>
        </w:rPr>
        <w:t>T</w:t>
      </w:r>
      <w:r w:rsidRPr="005D58C8">
        <w:t xml:space="preserve"> к </w:t>
      </w:r>
      <w:r w:rsidRPr="005D58C8">
        <w:rPr>
          <w:lang w:val="en-US"/>
        </w:rPr>
        <w:t>DVB</w:t>
      </w:r>
      <w:r w:rsidRPr="005D58C8">
        <w:t>-</w:t>
      </w:r>
      <w:r w:rsidRPr="005D58C8">
        <w:rPr>
          <w:lang w:val="en-US"/>
        </w:rPr>
        <w:t>T</w:t>
      </w:r>
      <w:r w:rsidRPr="005D58C8">
        <w:t xml:space="preserve">2 и высокой четкости не может произойти быстро, поскольку требует смены парка приемного оборудования у населения. Это означает необходимость переходного периода, в течение которого будут одновременно работать мультиплексы систем </w:t>
      </w:r>
      <w:r w:rsidRPr="005D58C8">
        <w:rPr>
          <w:lang w:val="en-US"/>
        </w:rPr>
        <w:t>DVB</w:t>
      </w:r>
      <w:r w:rsidRPr="005D58C8">
        <w:t>-</w:t>
      </w:r>
      <w:r w:rsidRPr="005D58C8">
        <w:rPr>
          <w:lang w:val="en-US"/>
        </w:rPr>
        <w:t>T</w:t>
      </w:r>
      <w:r w:rsidRPr="005D58C8">
        <w:t xml:space="preserve"> и </w:t>
      </w:r>
      <w:r w:rsidRPr="005D58C8">
        <w:rPr>
          <w:lang w:val="en-US"/>
        </w:rPr>
        <w:t>DVB</w:t>
      </w:r>
      <w:r w:rsidRPr="005D58C8">
        <w:t>-</w:t>
      </w:r>
      <w:r w:rsidRPr="005D58C8">
        <w:rPr>
          <w:lang w:val="en-US"/>
        </w:rPr>
        <w:t>T</w:t>
      </w:r>
      <w:r w:rsidRPr="005D58C8">
        <w:t xml:space="preserve">2, поэтому количество необходимого частотного ресурса дополнительно возрастает. </w:t>
      </w:r>
    </w:p>
    <w:p w:rsidR="00D95E56" w:rsidRPr="005D58C8" w:rsidRDefault="00D95E56" w:rsidP="00D95E56">
      <w:pPr>
        <w:ind w:firstLine="709"/>
      </w:pPr>
      <w:r w:rsidRPr="005D58C8">
        <w:t>Необходимо отметить, что при высвобождении полосы 790-862 МГц для нужд подвижной связи страны Европы уже провели «уплотнение» ТВ вещания в полосу частот 470-790 МГц (по сравнению с первоначальной полосой 470-864 МГц в диапазоне УВЧ). Кроме того, в ряде стран - Великобритании, Ирландии и Италии - уже отмечено возникновение помех от РЭС подвижной связи в полосе 790-864 МГц  на прием программ ТВ вещания, поскольку полоса 790-864 МГц находится внутри стандартного диапазона настройки ТВ приемников. Таким образом, подавление этих излучений в приемниках ТВ вещания, как эфирного, так и кабельного, не может быть обеспечиваться боковыми фильтрами приемника по краю рабочего диапазона. Все это осложняет работы по развитию наземного ТВ вещания в большинстве стран Европы, поэтому в настоящее время АС уделяют активное внимание поиску дополнительных частот для запуска мультиплексов высокой четкости.</w:t>
      </w:r>
    </w:p>
    <w:p w:rsidR="00D95E56" w:rsidRPr="005D58C8" w:rsidRDefault="00D95E56" w:rsidP="00D95E56">
      <w:pPr>
        <w:ind w:firstLine="709"/>
      </w:pPr>
    </w:p>
    <w:p w:rsidR="00D95E56" w:rsidRPr="005D58C8" w:rsidRDefault="00D95E56" w:rsidP="00D95E56">
      <w:pPr>
        <w:ind w:firstLine="709"/>
      </w:pPr>
      <w:r w:rsidRPr="005D58C8">
        <w:rPr>
          <w:b/>
        </w:rPr>
        <w:t>В Финляндии</w:t>
      </w:r>
      <w:r w:rsidRPr="005D58C8">
        <w:t xml:space="preserve"> после запуска вещания четырех национальных мультиплексов в формате DVB-T осуществлено развертывание трех национальных мультиплексов стандарта DVB-T2, где организовано вещание телеканалов в формате ТВЧ. Аналоговое телевидение отключено в 2007 году. До отключения в полосе 470-862 МГц (УВЧ диапазон) вещали 3 мультиплекса в цифровом формате стандарта </w:t>
      </w:r>
      <w:r w:rsidRPr="005D58C8">
        <w:rPr>
          <w:lang w:val="en-US"/>
        </w:rPr>
        <w:t>DVB</w:t>
      </w:r>
      <w:r w:rsidRPr="005D58C8">
        <w:t>-</w:t>
      </w:r>
      <w:r w:rsidRPr="005D58C8">
        <w:rPr>
          <w:lang w:val="en-US"/>
        </w:rPr>
        <w:t>T</w:t>
      </w:r>
      <w:r w:rsidRPr="005D58C8">
        <w:t xml:space="preserve">. После отключения аналогового телевидения был добавлен ещё один мультиплекс в эти же частоты. Кроме того, в ОВЧ диапазоне (174-230 МГц) размещены ещё 3 мультиплекса цифрового телевидения стандарта </w:t>
      </w:r>
      <w:r w:rsidRPr="005D58C8">
        <w:rPr>
          <w:lang w:val="en-US"/>
        </w:rPr>
        <w:t>DVB</w:t>
      </w:r>
      <w:r w:rsidRPr="005D58C8">
        <w:t>-</w:t>
      </w:r>
      <w:r w:rsidRPr="005D58C8">
        <w:rPr>
          <w:lang w:val="en-US"/>
        </w:rPr>
        <w:t>T</w:t>
      </w:r>
      <w:r w:rsidRPr="005D58C8">
        <w:t>2. Полоса 790-862 МГц распределена для подвижной связи в 2008 году, аукционы на эти частоты пройдут в 2013 году шестью лотами 2</w:t>
      </w:r>
      <w:r w:rsidRPr="005D58C8">
        <w:rPr>
          <w:lang w:val="en-US"/>
        </w:rPr>
        <w:t>x</w:t>
      </w:r>
      <w:r w:rsidRPr="005D58C8">
        <w:t>5 МГц.</w:t>
      </w:r>
    </w:p>
    <w:p w:rsidR="00D95E56" w:rsidRPr="005D58C8" w:rsidRDefault="00D95E56" w:rsidP="00D95E56">
      <w:pPr>
        <w:ind w:firstLine="709"/>
        <w:rPr>
          <w:rFonts w:eastAsia="Calibri"/>
        </w:rPr>
      </w:pPr>
      <w:r w:rsidRPr="005D58C8">
        <w:t>В Финляндии вопросами выделения полос частот для определённых служб и выдачи лицензий на использование РЧС ведает государственный регулятор FICORA. В данный момент в Финляндии лицензии выдаются на конкурсной основе, аналогично Российской Федерации. Лицензии для вещателей были выданы до 2016 года и основной целью данного отчёта является определения возможных сценариев дальнейшего использования полос частот ОВЧ и УВЧ диапазонов после 2016 года. В отчёте приведена статистика, касающаяся ТВ-аудитории и оборудования, которое население использует для приёма телесигнала. Кроме того, приведены данные об экономических факторах развития рынка услуг телевидения (объём рынка услуг, структура доходов и её изменения за период с 2002 по 2010 год, структура денежного потока рынка услуг телевидения). Представлены 3 варианта распределения полос частот Цифрового Дивиденда с 2017 года (срок окончания действия существующих лицензий):</w:t>
      </w:r>
    </w:p>
    <w:p w:rsidR="00D95E56" w:rsidRPr="005D58C8" w:rsidRDefault="00D95E56" w:rsidP="00D95E56">
      <w:pPr>
        <w:numPr>
          <w:ilvl w:val="0"/>
          <w:numId w:val="31"/>
        </w:numPr>
        <w:suppressAutoHyphens/>
        <w:spacing w:after="200" w:line="276" w:lineRule="auto"/>
        <w:ind w:left="0" w:firstLine="0"/>
      </w:pPr>
      <w:r w:rsidRPr="005D58C8">
        <w:rPr>
          <w:rFonts w:eastAsia="Calibri"/>
        </w:rPr>
        <w:t>первый вариант – Аукционная система (Рис.2.20). Госканалы (</w:t>
      </w:r>
      <w:r w:rsidRPr="005D58C8">
        <w:rPr>
          <w:rFonts w:eastAsia="Calibri"/>
          <w:lang w:val="en-US"/>
        </w:rPr>
        <w:t>YLE</w:t>
      </w:r>
      <w:r w:rsidRPr="005D58C8">
        <w:rPr>
          <w:rFonts w:eastAsia="Calibri"/>
        </w:rPr>
        <w:t xml:space="preserve">) и «каналы общественного значения» получат два лота в стандарте </w:t>
      </w:r>
      <w:r w:rsidRPr="005D58C8">
        <w:rPr>
          <w:rFonts w:eastAsia="Calibri"/>
          <w:lang w:val="en-US"/>
        </w:rPr>
        <w:t>DVB</w:t>
      </w:r>
      <w:r w:rsidRPr="005D58C8">
        <w:rPr>
          <w:rFonts w:eastAsia="Calibri"/>
        </w:rPr>
        <w:t>-</w:t>
      </w:r>
      <w:r w:rsidRPr="005D58C8">
        <w:rPr>
          <w:rFonts w:eastAsia="Calibri"/>
          <w:lang w:val="en-US"/>
        </w:rPr>
        <w:t>T</w:t>
      </w:r>
      <w:r w:rsidRPr="005D58C8">
        <w:rPr>
          <w:rFonts w:eastAsia="Calibri"/>
        </w:rPr>
        <w:t xml:space="preserve">2 в полосе частот 470-698 МГЦ на конкурсной основе, 2 мультиплекса в стандарте </w:t>
      </w:r>
      <w:r w:rsidRPr="005D58C8">
        <w:rPr>
          <w:rFonts w:eastAsia="Calibri"/>
          <w:lang w:val="en-US"/>
        </w:rPr>
        <w:t>DVB</w:t>
      </w:r>
      <w:r w:rsidRPr="005D58C8">
        <w:rPr>
          <w:rFonts w:eastAsia="Calibri"/>
        </w:rPr>
        <w:t>-</w:t>
      </w:r>
      <w:r w:rsidRPr="005D58C8">
        <w:rPr>
          <w:rFonts w:eastAsia="Calibri"/>
          <w:lang w:val="en-US"/>
        </w:rPr>
        <w:t>T</w:t>
      </w:r>
      <w:r w:rsidRPr="005D58C8">
        <w:rPr>
          <w:rFonts w:eastAsia="Calibri"/>
        </w:rPr>
        <w:t xml:space="preserve">2 в том же диапазоне будут распределены на аукционной основе, 2 мультиплекса в стандарте </w:t>
      </w:r>
      <w:r w:rsidRPr="005D58C8">
        <w:rPr>
          <w:rFonts w:eastAsia="Calibri"/>
          <w:lang w:val="en-US"/>
        </w:rPr>
        <w:t>DVB</w:t>
      </w:r>
      <w:r w:rsidRPr="005D58C8">
        <w:rPr>
          <w:rFonts w:eastAsia="Calibri"/>
        </w:rPr>
        <w:t>-</w:t>
      </w:r>
      <w:r w:rsidRPr="005D58C8">
        <w:rPr>
          <w:rFonts w:eastAsia="Calibri"/>
          <w:lang w:val="en-US"/>
        </w:rPr>
        <w:t>T</w:t>
      </w:r>
      <w:r w:rsidRPr="005D58C8">
        <w:rPr>
          <w:rFonts w:eastAsia="Calibri"/>
        </w:rPr>
        <w:t xml:space="preserve">1/2 в диапазоне 698-790 МГц на аукционной основе и 3 мультиплекса в стандарте </w:t>
      </w:r>
      <w:r w:rsidRPr="005D58C8">
        <w:rPr>
          <w:rFonts w:eastAsia="Calibri"/>
          <w:lang w:val="en-US"/>
        </w:rPr>
        <w:t>DVB</w:t>
      </w:r>
      <w:r w:rsidRPr="005D58C8">
        <w:rPr>
          <w:rFonts w:eastAsia="Calibri"/>
        </w:rPr>
        <w:t>-</w:t>
      </w:r>
      <w:r w:rsidRPr="005D58C8">
        <w:rPr>
          <w:rFonts w:eastAsia="Calibri"/>
          <w:lang w:val="en-US"/>
        </w:rPr>
        <w:t>T</w:t>
      </w:r>
      <w:r w:rsidRPr="005D58C8">
        <w:rPr>
          <w:rFonts w:eastAsia="Calibri"/>
        </w:rPr>
        <w:t>2 в полосе частот 174-230 МГц на аукционной основе. Государственные каналы и «каналы общественного значения» скорее всего должны быть бесплатными для населения. Все ключевые мультиплексы общенациональные, т.е. вещание планируется на всю страну. Для каналов, которые распределяются на аукционной основе нет ограничений на контент и на качество (</w:t>
      </w:r>
      <w:r w:rsidRPr="005D58C8">
        <w:rPr>
          <w:rFonts w:eastAsia="Calibri"/>
          <w:lang w:val="en-US"/>
        </w:rPr>
        <w:t>SD</w:t>
      </w:r>
      <w:r w:rsidRPr="005D58C8">
        <w:rPr>
          <w:rFonts w:eastAsia="Calibri"/>
        </w:rPr>
        <w:t>/</w:t>
      </w:r>
      <w:r w:rsidRPr="005D58C8">
        <w:rPr>
          <w:rFonts w:eastAsia="Calibri"/>
          <w:lang w:val="en-US"/>
        </w:rPr>
        <w:t>HD</w:t>
      </w:r>
      <w:r w:rsidRPr="005D58C8">
        <w:rPr>
          <w:rFonts w:eastAsia="Calibri"/>
        </w:rPr>
        <w:t>). Кроме того, возможно внедрение дополнительных региональных мультиплексов в УВЧ и ОВЧ диапазоны. Подвижная связь не использует полосу частот 698-790 МГц до 2026 года.</w:t>
      </w:r>
    </w:p>
    <w:p w:rsidR="00D95E56" w:rsidRPr="005D58C8" w:rsidRDefault="00D95E56" w:rsidP="00D95E56">
      <w:pPr>
        <w:spacing w:after="200" w:line="276" w:lineRule="auto"/>
        <w:rPr>
          <w:rFonts w:eastAsia="Calibri"/>
        </w:rPr>
      </w:pPr>
      <w:r w:rsidRPr="005D58C8">
        <w:rPr>
          <w:noProof/>
        </w:rPr>
        <w:drawing>
          <wp:inline distT="0" distB="0" distL="0" distR="0" wp14:anchorId="5E68B9D5" wp14:editId="72AE0A1A">
            <wp:extent cx="5943600" cy="3634740"/>
            <wp:effectExtent l="0" t="0" r="0" b="381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3634740"/>
                    </a:xfrm>
                    <a:prstGeom prst="rect">
                      <a:avLst/>
                    </a:prstGeom>
                    <a:solidFill>
                      <a:srgbClr val="FFFFFF"/>
                    </a:solidFill>
                    <a:ln>
                      <a:noFill/>
                    </a:ln>
                  </pic:spPr>
                </pic:pic>
              </a:graphicData>
            </a:graphic>
          </wp:inline>
        </w:drawing>
      </w:r>
    </w:p>
    <w:p w:rsidR="00D95E56" w:rsidRPr="005D58C8" w:rsidRDefault="00D95E56" w:rsidP="00D95E56">
      <w:pPr>
        <w:spacing w:after="200" w:line="276" w:lineRule="auto"/>
        <w:jc w:val="center"/>
        <w:rPr>
          <w:rFonts w:eastAsia="Calibri"/>
        </w:rPr>
      </w:pPr>
      <w:r w:rsidRPr="005D58C8">
        <w:rPr>
          <w:rFonts w:eastAsia="Calibri"/>
        </w:rPr>
        <w:t>Рисунок 2.</w:t>
      </w:r>
      <w:r>
        <w:rPr>
          <w:rFonts w:eastAsia="Calibri"/>
        </w:rPr>
        <w:t>11</w:t>
      </w:r>
      <w:r w:rsidRPr="005D58C8">
        <w:rPr>
          <w:rFonts w:eastAsia="Calibri"/>
        </w:rPr>
        <w:t>. Первый вариант распределения полос Цифрового Дивиденда.</w:t>
      </w:r>
    </w:p>
    <w:p w:rsidR="00D95E56" w:rsidRPr="005D58C8" w:rsidRDefault="00D95E56" w:rsidP="00D95E56">
      <w:pPr>
        <w:spacing w:after="200" w:line="276" w:lineRule="auto"/>
        <w:rPr>
          <w:rFonts w:eastAsia="Calibri"/>
        </w:rPr>
      </w:pPr>
    </w:p>
    <w:p w:rsidR="00D95E56" w:rsidRPr="005D58C8" w:rsidRDefault="00D95E56" w:rsidP="00D95E56">
      <w:pPr>
        <w:numPr>
          <w:ilvl w:val="0"/>
          <w:numId w:val="31"/>
        </w:numPr>
        <w:suppressAutoHyphens/>
        <w:spacing w:before="240" w:after="200" w:line="276" w:lineRule="auto"/>
        <w:ind w:left="0" w:firstLine="0"/>
      </w:pPr>
      <w:r w:rsidRPr="005D58C8">
        <w:rPr>
          <w:rFonts w:eastAsia="Calibri"/>
        </w:rPr>
        <w:t>второй вариант – использование «административной стимулирующей платы за спектр» (Рис. 2.21). В отличие от 1-го варианта, полоса 698-790 МГц распределяется для подвижной связи, а коммерческие каналы, т.е. негосударственные каналы (</w:t>
      </w:r>
      <w:r w:rsidRPr="005D58C8">
        <w:rPr>
          <w:rFonts w:eastAsia="Calibri"/>
          <w:lang w:val="en-US"/>
        </w:rPr>
        <w:t>YLE</w:t>
      </w:r>
      <w:r w:rsidRPr="005D58C8">
        <w:rPr>
          <w:rFonts w:eastAsia="Calibri"/>
        </w:rPr>
        <w:t>) и не «каналы общественного значения» распределяются на конкурсной основе с использованием новой «административной стимулирующей платы за спектр» на базе оценки экономической ценности рассматриваемых полос частот взамен существующей фиксированной платы. Лицензии планируется выдавать на 20 лет.</w:t>
      </w:r>
    </w:p>
    <w:p w:rsidR="00D95E56" w:rsidRPr="005D58C8" w:rsidRDefault="00D95E56" w:rsidP="00D95E56">
      <w:pPr>
        <w:spacing w:after="200" w:line="276" w:lineRule="auto"/>
        <w:rPr>
          <w:rFonts w:eastAsia="Calibri"/>
        </w:rPr>
      </w:pPr>
      <w:r w:rsidRPr="005D58C8">
        <w:rPr>
          <w:noProof/>
        </w:rPr>
        <w:drawing>
          <wp:inline distT="0" distB="0" distL="0" distR="0" wp14:anchorId="19C66C9A" wp14:editId="6C410BA9">
            <wp:extent cx="5943600" cy="374142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3741420"/>
                    </a:xfrm>
                    <a:prstGeom prst="rect">
                      <a:avLst/>
                    </a:prstGeom>
                    <a:solidFill>
                      <a:srgbClr val="FFFFFF"/>
                    </a:solidFill>
                    <a:ln>
                      <a:noFill/>
                    </a:ln>
                  </pic:spPr>
                </pic:pic>
              </a:graphicData>
            </a:graphic>
          </wp:inline>
        </w:drawing>
      </w:r>
    </w:p>
    <w:p w:rsidR="00D95E56" w:rsidRPr="005D58C8" w:rsidRDefault="00D95E56" w:rsidP="00D95E56">
      <w:pPr>
        <w:spacing w:after="200" w:line="276" w:lineRule="auto"/>
        <w:jc w:val="center"/>
        <w:rPr>
          <w:rFonts w:eastAsia="Calibri"/>
        </w:rPr>
      </w:pPr>
      <w:r w:rsidRPr="005D58C8">
        <w:rPr>
          <w:rFonts w:eastAsia="Calibri"/>
        </w:rPr>
        <w:t>Рис</w:t>
      </w:r>
      <w:r>
        <w:rPr>
          <w:rFonts w:eastAsia="Calibri"/>
        </w:rPr>
        <w:t>унок 2.1</w:t>
      </w:r>
      <w:r w:rsidRPr="005D58C8">
        <w:rPr>
          <w:rFonts w:eastAsia="Calibri"/>
        </w:rPr>
        <w:t>1. Второй вариант распределения полос Цифрового Дивиденда.</w:t>
      </w:r>
    </w:p>
    <w:p w:rsidR="00D95E56" w:rsidRPr="005D58C8" w:rsidRDefault="00D95E56" w:rsidP="00D95E56">
      <w:pPr>
        <w:spacing w:after="200" w:line="276" w:lineRule="auto"/>
        <w:rPr>
          <w:rFonts w:eastAsia="Calibri"/>
        </w:rPr>
      </w:pPr>
    </w:p>
    <w:p w:rsidR="00D95E56" w:rsidRPr="005D58C8" w:rsidRDefault="00D95E56" w:rsidP="00D95E56">
      <w:pPr>
        <w:numPr>
          <w:ilvl w:val="0"/>
          <w:numId w:val="31"/>
        </w:numPr>
        <w:suppressAutoHyphens/>
        <w:spacing w:after="200" w:line="276" w:lineRule="auto"/>
        <w:ind w:left="0" w:firstLine="0"/>
        <w:rPr>
          <w:rFonts w:eastAsia="Calibri"/>
        </w:rPr>
      </w:pPr>
      <w:r w:rsidRPr="005D58C8">
        <w:rPr>
          <w:rFonts w:eastAsia="Calibri"/>
        </w:rPr>
        <w:t>третий вариант – усиление конкуренции (Рис. 2.22). Данный вариант отличается от 2-ого лишь тем, что один из государственных мультиплексов будет переведён в ОВЧ диапазон для создания равных условий для операторов коммерческого телевидения.</w:t>
      </w:r>
    </w:p>
    <w:p w:rsidR="00D95E56" w:rsidRPr="005D58C8" w:rsidRDefault="00D95E56" w:rsidP="00D95E56">
      <w:pPr>
        <w:spacing w:after="200" w:line="276" w:lineRule="auto"/>
        <w:rPr>
          <w:rFonts w:eastAsia="Calibri"/>
        </w:rPr>
      </w:pPr>
    </w:p>
    <w:p w:rsidR="00D95E56" w:rsidRPr="005D58C8" w:rsidRDefault="00D95E56" w:rsidP="00D95E56">
      <w:pPr>
        <w:spacing w:after="200" w:line="276" w:lineRule="auto"/>
        <w:rPr>
          <w:rFonts w:eastAsia="Calibri"/>
        </w:rPr>
      </w:pPr>
      <w:r w:rsidRPr="005D58C8">
        <w:rPr>
          <w:noProof/>
        </w:rPr>
        <w:drawing>
          <wp:inline distT="0" distB="0" distL="0" distR="0" wp14:anchorId="166949AF" wp14:editId="603C78A4">
            <wp:extent cx="5928360" cy="390906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28360" cy="3909060"/>
                    </a:xfrm>
                    <a:prstGeom prst="rect">
                      <a:avLst/>
                    </a:prstGeom>
                    <a:solidFill>
                      <a:srgbClr val="FFFFFF"/>
                    </a:solidFill>
                    <a:ln>
                      <a:noFill/>
                    </a:ln>
                  </pic:spPr>
                </pic:pic>
              </a:graphicData>
            </a:graphic>
          </wp:inline>
        </w:drawing>
      </w:r>
    </w:p>
    <w:p w:rsidR="00D95E56" w:rsidRPr="005D58C8" w:rsidRDefault="00D95E56" w:rsidP="00D95E56">
      <w:pPr>
        <w:spacing w:after="200" w:line="276" w:lineRule="auto"/>
        <w:rPr>
          <w:rFonts w:eastAsia="Calibri"/>
        </w:rPr>
      </w:pPr>
      <w:r w:rsidRPr="005D58C8">
        <w:rPr>
          <w:rFonts w:eastAsia="Calibri"/>
        </w:rPr>
        <w:t>Рисунок 2.22. Третий вариант распределения полос Цифрового Дивиденда.</w:t>
      </w:r>
    </w:p>
    <w:p w:rsidR="00D95E56" w:rsidRPr="005D58C8" w:rsidRDefault="00D95E56" w:rsidP="00D95E56">
      <w:pPr>
        <w:spacing w:after="200" w:line="276" w:lineRule="auto"/>
        <w:rPr>
          <w:rFonts w:eastAsia="Calibri"/>
        </w:rPr>
      </w:pPr>
    </w:p>
    <w:p w:rsidR="00D95E56" w:rsidRPr="005D58C8" w:rsidRDefault="00D95E56" w:rsidP="00D95E56">
      <w:pPr>
        <w:ind w:firstLine="709"/>
      </w:pPr>
      <w:r w:rsidRPr="005D58C8">
        <w:t>В отчёте FICORA отмечено, что 2-ой сценарий является наиболее предпочтительным с точки зрения обеспечения конкуренции и жизнеспособности телевидения. Отмечено, что переход на технологию DVB-T2 c использованием Mpeg-4 может ускорить процесс перехода к HDTV. Полный переход от DVB-T1 к DVB-T2 рекомендуется завершить к 2020 году, т.е. в 2017 году не более одного государственного бесплатного мультиплекса может вещать в старом формате DVB-T. Для реализации этого министерство связи и транспорта планирует в 2013 году собрать группу по разработке детального плана перехода на DVB-T2. Важным нововведением нового типа лицензии на вещание станет отсутствие пункта типа вещания по качеству, т.е. оператор сам вправе решать, вещать ему в SD или в HD. Таким образом, оператор сети распространения сам договаривается с операторами и определяет, сколько программ будет в мультиплексе и в каком качестве.</w:t>
      </w:r>
    </w:p>
    <w:p w:rsidR="00D95E56" w:rsidRPr="005D58C8" w:rsidRDefault="00D95E56" w:rsidP="00D95E56">
      <w:pPr>
        <w:ind w:firstLine="709"/>
      </w:pPr>
    </w:p>
    <w:p w:rsidR="00D95E56" w:rsidRPr="005D58C8" w:rsidRDefault="00D95E56" w:rsidP="00D95E56">
      <w:pPr>
        <w:ind w:firstLine="709"/>
      </w:pPr>
      <w:r w:rsidRPr="005D58C8">
        <w:rPr>
          <w:b/>
        </w:rPr>
        <w:t>В Дании</w:t>
      </w:r>
      <w:r w:rsidRPr="005D58C8">
        <w:t xml:space="preserve"> в настоящее время запущено вещание 5-ти мультиплексов, из которых 2 - общедоступных и 3 - платных. Вещание платных мультиплексов осуществляется в стандарте DVB-T2. Ведется вещание телеканалов как в стандартном разрешении, так и в формате ТВЧ.</w:t>
      </w:r>
    </w:p>
    <w:p w:rsidR="00D95E56" w:rsidRPr="005D58C8" w:rsidRDefault="00D95E56" w:rsidP="00D95E56">
      <w:pPr>
        <w:ind w:firstLine="709"/>
      </w:pPr>
    </w:p>
    <w:p w:rsidR="00D95E56" w:rsidRPr="005D58C8" w:rsidRDefault="00D95E56" w:rsidP="00D95E56">
      <w:pPr>
        <w:ind w:firstLine="709"/>
      </w:pPr>
      <w:r w:rsidRPr="005D58C8">
        <w:rPr>
          <w:b/>
        </w:rPr>
        <w:t>В Великобритании</w:t>
      </w:r>
      <w:r w:rsidRPr="005D58C8">
        <w:t xml:space="preserve"> запущено вещание 3 общедоступных мультиплексов цифрового вещания и 3 платных. Несмотря на развитие сетей мобильной связи 4-го поколения и высказывания отдельных экспертов о прекращении эфирного телевизионного вещания, был запущен национальных мультиплекс в стандарте DVB-T2, состоящий из телеканалов в формате ТВЧ. Планируется запуск еще одного мультиплекса с муниципальным вещанием. В частности, второй мультиплекс в стандарте DVB-T2 уже запущен в Северной Ирландии. По данным исследований компании Broadcasters Audience Research Board (BARB), которая измеряет аудиторию ТВ каналов, на бесплатное эфирное ТВ  приходится 75 % всего времени просмотра ТВ программ в Великобритании, при этом более 95 % самых популярных телепрограмм были доступны на бесплатной эфирной платформе Freeview (торговая марка оператора Arqiva). Бесплатная эфирная платформа Freeview обслуживает 19,3 млн. домохозяйств, по сравнению с чуть менее 15 миллионами, обслуживаемыми вместе тремя главными платформами платного телевидения: спутниковым BSkyB, кабельным Virgin Media, и оператором гибридного IPTV/DTT BT Vision. Среди 5 % телепрограмм, убеждающих зрителей платить за телевидения в основном спортивные трансляции (Английская премьер лига, Крикет, Формула 1 и т.п.).</w:t>
      </w:r>
    </w:p>
    <w:p w:rsidR="00D95E56" w:rsidRPr="005D58C8" w:rsidRDefault="00D95E56" w:rsidP="00D95E56">
      <w:pPr>
        <w:ind w:firstLine="709"/>
        <w:rPr>
          <w:b/>
        </w:rPr>
      </w:pPr>
      <w:r w:rsidRPr="005D58C8">
        <w:t xml:space="preserve">      </w:t>
      </w:r>
    </w:p>
    <w:p w:rsidR="00D95E56" w:rsidRPr="005D58C8" w:rsidRDefault="00D95E56" w:rsidP="00D95E56">
      <w:pPr>
        <w:ind w:firstLine="709"/>
      </w:pPr>
      <w:r w:rsidRPr="005D58C8">
        <w:rPr>
          <w:b/>
        </w:rPr>
        <w:t>В Швеции</w:t>
      </w:r>
      <w:r w:rsidRPr="005D58C8">
        <w:t xml:space="preserve"> запущено вещание 5 национальных мультиплексов в стандарте DVB-T. После чего было запущено вещание двух мультиплексов в стандарте DVB-T2, включающих по 5 телеканалов высокой четкости. </w:t>
      </w:r>
    </w:p>
    <w:p w:rsidR="00D95E56" w:rsidRPr="005D58C8" w:rsidRDefault="00D95E56" w:rsidP="00D95E56">
      <w:pPr>
        <w:ind w:firstLine="709"/>
      </w:pPr>
    </w:p>
    <w:p w:rsidR="00D95E56" w:rsidRPr="005D58C8" w:rsidRDefault="00D95E56" w:rsidP="00D95E56">
      <w:pPr>
        <w:ind w:firstLine="709"/>
      </w:pPr>
      <w:r w:rsidRPr="005D58C8">
        <w:rPr>
          <w:b/>
        </w:rPr>
        <w:t>Во Франции</w:t>
      </w:r>
      <w:r w:rsidRPr="005D58C8">
        <w:t xml:space="preserve"> запущено вещание 2 общедоступных мультиплексов и 4 платных. Кроме того, во Франции «запущены» 2 мультиплекса с региональными программами. В настоящее время начато вещание 6 телевизионных телеканалов в формате ТВЧ по стандарту DVB-T2. </w:t>
      </w:r>
    </w:p>
    <w:p w:rsidR="00D95E56" w:rsidRPr="005D58C8" w:rsidRDefault="00D95E56" w:rsidP="00D95E56">
      <w:pPr>
        <w:ind w:firstLine="709"/>
      </w:pPr>
    </w:p>
    <w:p w:rsidR="00D95E56" w:rsidRPr="005D58C8" w:rsidRDefault="00D95E56" w:rsidP="00D95E56">
      <w:pPr>
        <w:ind w:firstLine="709"/>
      </w:pPr>
      <w:r w:rsidRPr="005D58C8">
        <w:rPr>
          <w:b/>
        </w:rPr>
        <w:t>В Италии</w:t>
      </w:r>
      <w:r w:rsidRPr="005D58C8">
        <w:t xml:space="preserve"> организовано вещание 18 мультиплексов, где осуществляется трансляция порядка 64 телеканалов. Очередные 6 мультиплексов предполагается запустить в формате DVB-T2. В апреле 2012 года регулятором принято решение о том, что все телевизоры и сет-топ-боксы должны оснащаться тюнером стандарта DVB-T2.</w:t>
      </w:r>
    </w:p>
    <w:p w:rsidR="00D95E56" w:rsidRPr="005D58C8" w:rsidRDefault="00D95E56" w:rsidP="00D95E56">
      <w:pPr>
        <w:ind w:firstLine="709"/>
        <w:rPr>
          <w:b/>
        </w:rPr>
      </w:pPr>
      <w:r w:rsidRPr="005D58C8">
        <w:t xml:space="preserve">  </w:t>
      </w:r>
    </w:p>
    <w:p w:rsidR="00D95E56" w:rsidRPr="005D58C8" w:rsidRDefault="00D95E56" w:rsidP="00D95E56">
      <w:pPr>
        <w:ind w:firstLine="709"/>
      </w:pPr>
      <w:r w:rsidRPr="005D58C8">
        <w:rPr>
          <w:b/>
        </w:rPr>
        <w:t>В Австрии</w:t>
      </w:r>
      <w:r w:rsidRPr="005D58C8">
        <w:t xml:space="preserve"> запущено вещание двух национальных мультиплексов. Третий развертывается в качестве локального, где осуществляется вещание местных телеканалов. После запуска трех мультиплексов в стандарте DVB-T, планируется запуск 4-го и 5-го мультиплексов в стандарте DVB-T2, где в общей сложности предполагается транслировать 20 телеканалов в стандартном разрешении. </w:t>
      </w:r>
    </w:p>
    <w:p w:rsidR="00D95E56" w:rsidRPr="005D58C8" w:rsidRDefault="00D95E56" w:rsidP="00D95E56">
      <w:pPr>
        <w:ind w:firstLine="709"/>
        <w:rPr>
          <w:b/>
        </w:rPr>
      </w:pPr>
      <w:r w:rsidRPr="005D58C8">
        <w:t xml:space="preserve"> </w:t>
      </w:r>
    </w:p>
    <w:p w:rsidR="00D95E56" w:rsidRPr="005D58C8" w:rsidRDefault="00D95E56" w:rsidP="00D95E56">
      <w:pPr>
        <w:ind w:firstLine="709"/>
      </w:pPr>
      <w:r w:rsidRPr="005D58C8">
        <w:rPr>
          <w:b/>
        </w:rPr>
        <w:t>В Хорватии</w:t>
      </w:r>
      <w:r w:rsidRPr="005D58C8">
        <w:t xml:space="preserve"> развернуто вещание 3 мультиплексов в стандарте DVB-T. В настоящее время тремя компаниями подписано соглашение о развертывании 4-го и 5-го мультиплексов в стандарте DVB-T2. Предполагается начать вещание в 2014 году.</w:t>
      </w:r>
    </w:p>
    <w:p w:rsidR="00D95E56" w:rsidRPr="005D58C8" w:rsidRDefault="00D95E56" w:rsidP="00D95E56">
      <w:pPr>
        <w:ind w:firstLine="709"/>
      </w:pPr>
    </w:p>
    <w:p w:rsidR="00D95E56" w:rsidRPr="005D58C8" w:rsidRDefault="00D95E56" w:rsidP="00D95E56">
      <w:pPr>
        <w:ind w:firstLine="709"/>
      </w:pPr>
      <w:r w:rsidRPr="005D58C8">
        <w:t xml:space="preserve">   </w:t>
      </w:r>
    </w:p>
    <w:p w:rsidR="00D95E56" w:rsidRPr="005D58C8" w:rsidRDefault="00D95E56" w:rsidP="00D95E56">
      <w:pPr>
        <w:ind w:firstLine="709"/>
      </w:pPr>
      <w:r w:rsidRPr="005D58C8">
        <w:t>Несмотря на запуск вещания в стандарте DVB-T, во многих странах организовано тестовое вещание в стандарте DVB-T2. В настоящее время запуск сервисов в стандарте DVB-T2 ожидается в Германии, Чехии, Словакии, Словении, Испании и других странах.</w:t>
      </w:r>
    </w:p>
    <w:p w:rsidR="00D95E56" w:rsidRPr="005D58C8" w:rsidRDefault="00D95E56" w:rsidP="00D95E56">
      <w:pPr>
        <w:ind w:firstLine="709"/>
      </w:pPr>
      <w:r w:rsidRPr="005D58C8">
        <w:t xml:space="preserve"> </w:t>
      </w:r>
    </w:p>
    <w:p w:rsidR="00D95E56" w:rsidRPr="005D58C8" w:rsidRDefault="00D95E56" w:rsidP="00D95E56">
      <w:pPr>
        <w:ind w:firstLine="709"/>
      </w:pPr>
      <w:r w:rsidRPr="005D58C8">
        <w:t>Имеющийся опыт Европейских стран позволяет сделать вывод о том, что наземное цифровое телевизионное вещание является эффективным способом доставки аудиовизуальной информации. Большинство стран, в которых в том числе осуществляется развертывание сетей мобильной связи 4-го поколения, продолжается развертывание наземных сетей цифрового телевизионного вещания, причем в большинстве случаев, в дополнение к мультиплексу в стандартном разрешении по стандарту DVB-T, осуществляется запуск вещания мультиплексов по стандарту DVB-T2, состоящих из телеканалов в формате ТВЧ.</w:t>
      </w:r>
    </w:p>
    <w:p w:rsidR="00D95E56" w:rsidRPr="005D58C8" w:rsidRDefault="00D95E56" w:rsidP="00D95E56">
      <w:pPr>
        <w:ind w:firstLine="709"/>
      </w:pPr>
    </w:p>
    <w:p w:rsidR="00D95E56" w:rsidRPr="005D58C8" w:rsidRDefault="00D95E56" w:rsidP="00D95E56">
      <w:pPr>
        <w:ind w:firstLine="709"/>
      </w:pPr>
      <w:r w:rsidRPr="005D58C8">
        <w:t>На фоне всего вышеизложенного уместно отметить, что аукцион на получение частот для сетей связи 4-ого поколения, проведенный регулятором британского телекоммуникационного рынка, собрал лишь 2,3 млрд. фунтов стерлингов – на 1,2 млрд. фунтов меньше, чем ожидало правительство. Победители не обеспечили ажиотажного спроса на технологию LTE. Для сравнения: в 2000 г. на фоне бума Интернет потребления, продажа частот для 3G принесла британской казне 22,5 млрд. фунтов стерлингов. Таким образом, технология LTE является во многом переоцененной и реальный спрос на эту технологию еще предстоит оценить в ближайшее время.</w:t>
      </w:r>
    </w:p>
    <w:p w:rsidR="00D95E56" w:rsidRPr="005D58C8" w:rsidRDefault="00D95E56" w:rsidP="00D95E56">
      <w:pPr>
        <w:ind w:firstLine="709"/>
      </w:pPr>
    </w:p>
    <w:p w:rsidR="00D95E56" w:rsidRPr="005D58C8" w:rsidRDefault="00D95E56" w:rsidP="00D95E56">
      <w:pPr>
        <w:ind w:firstLine="709"/>
      </w:pPr>
      <w:r w:rsidRPr="005D58C8">
        <w:t>Страны Африки</w:t>
      </w:r>
    </w:p>
    <w:p w:rsidR="00D95E56" w:rsidRPr="005D58C8" w:rsidRDefault="00D95E56" w:rsidP="00D95E56">
      <w:pPr>
        <w:ind w:firstLine="709"/>
      </w:pPr>
    </w:p>
    <w:p w:rsidR="00D95E56" w:rsidRPr="005D58C8" w:rsidRDefault="00D95E56" w:rsidP="00D95E56">
      <w:pPr>
        <w:ind w:firstLine="709"/>
        <w:rPr>
          <w:b/>
        </w:rPr>
      </w:pPr>
      <w:r w:rsidRPr="005D58C8">
        <w:t xml:space="preserve">В большинстве стран Африки развитие телевизионного вещания идет медленными темпами. Действует один или несколько национальных каналов в аналоговом формате, четких планов по переводу вещания на цифровой формат не определено. </w:t>
      </w:r>
    </w:p>
    <w:p w:rsidR="00D95E56" w:rsidRPr="005D58C8" w:rsidRDefault="00D95E56" w:rsidP="00D95E56">
      <w:pPr>
        <w:ind w:firstLine="709"/>
      </w:pPr>
      <w:r w:rsidRPr="005D58C8">
        <w:rPr>
          <w:b/>
        </w:rPr>
        <w:t>В Южно-Африканской Республике</w:t>
      </w:r>
      <w:r w:rsidRPr="005D58C8">
        <w:t xml:space="preserve"> наземное цифровое телевизионное вещания в стандарте DVB-T2 выбрано в качестве основного способа распространения телесигнала. При этом, для ЮАР, как и для России характерны низкая плотность населения и существенная разница в доходах населения мегаполисов и остального населения страны. По мнению министра связи ЮАР, внедрение наземного эфирного телевизионного вещания помимо прочего будет способствовать увеличению числа рабочих мест и стимулированию развития экономики страны.</w:t>
      </w:r>
    </w:p>
    <w:p w:rsidR="00D95E56" w:rsidRPr="005D58C8" w:rsidRDefault="00D95E56" w:rsidP="00D95E56">
      <w:pPr>
        <w:ind w:firstLine="709"/>
      </w:pPr>
    </w:p>
    <w:p w:rsidR="00D95E56" w:rsidRPr="005D58C8" w:rsidRDefault="00D95E56" w:rsidP="00D95E56">
      <w:pPr>
        <w:ind w:firstLine="709"/>
        <w:rPr>
          <w:color w:val="943634"/>
        </w:rPr>
      </w:pPr>
      <w:r w:rsidRPr="005D58C8">
        <w:t>Северная Америка</w:t>
      </w:r>
    </w:p>
    <w:p w:rsidR="00D95E56" w:rsidRPr="005D58C8" w:rsidRDefault="00D95E56" w:rsidP="00D95E56">
      <w:pPr>
        <w:ind w:firstLine="709"/>
        <w:rPr>
          <w:color w:val="943634"/>
        </w:rPr>
      </w:pPr>
    </w:p>
    <w:p w:rsidR="00D95E56" w:rsidRPr="005D58C8" w:rsidRDefault="00D95E56" w:rsidP="00D95E56">
      <w:pPr>
        <w:ind w:firstLine="709"/>
      </w:pPr>
      <w:r w:rsidRPr="005D58C8">
        <w:t xml:space="preserve">В странах Северной Америки (США, Канада), которые относятся ко 2 Району радиосвязи МСЭ, используется отличающееся распределение частот, наземное вещание развито значительно меньше чем в странах Европы и используется в основном спутниковое вещание. Это связано с широким распространением индивидуальных домохозяйств, расположенных в пригородных районах, в которых постоянно проживает основная масса платежеспособного населения. </w:t>
      </w:r>
    </w:p>
    <w:p w:rsidR="00D95E56" w:rsidRPr="005D58C8" w:rsidRDefault="00D95E56" w:rsidP="00D95E56">
      <w:pPr>
        <w:ind w:firstLine="709"/>
      </w:pPr>
      <w:r w:rsidRPr="005D58C8">
        <w:t xml:space="preserve">США были первой страной, перешедшей на цифровое ТВ вещание. Используемая США система </w:t>
      </w:r>
      <w:r w:rsidRPr="005D58C8">
        <w:rPr>
          <w:lang w:val="en-US"/>
        </w:rPr>
        <w:t>ATSC</w:t>
      </w:r>
      <w:r w:rsidRPr="005D58C8">
        <w:t xml:space="preserve"> изначально была ориентирована на передачу программ в формате высокой четкости. Несмотря на высокую (в то время) стоимость приемников ТВ высокой четкости, переход на передачу программ ТВЧ в США начался еще в начале века и на сегодняшний день все основные ТВ каналы передаются в формате высокой четкости. В то же время количество эфирных программ, по сравнению с кабельными и спутниковыми сетями, невелико.</w:t>
      </w:r>
    </w:p>
    <w:p w:rsidR="00D95E56" w:rsidRPr="005D58C8" w:rsidRDefault="00D95E56" w:rsidP="00D95E56">
      <w:pPr>
        <w:ind w:firstLine="709"/>
      </w:pPr>
      <w:r w:rsidRPr="005D58C8">
        <w:t>Именно в США впервые был поставлен вопрос об использовании полосы частот 694-790 МГц для нужд, отличных от ТВ вещания, и именно американские компании (</w:t>
      </w:r>
      <w:r w:rsidRPr="005D58C8">
        <w:rPr>
          <w:lang w:val="en-US"/>
        </w:rPr>
        <w:t>QUALCOMM</w:t>
      </w:r>
      <w:r w:rsidRPr="005D58C8">
        <w:t xml:space="preserve">, </w:t>
      </w:r>
      <w:r w:rsidRPr="005D58C8">
        <w:rPr>
          <w:lang w:val="en-US"/>
        </w:rPr>
        <w:t>Motorola</w:t>
      </w:r>
      <w:r w:rsidRPr="005D58C8">
        <w:t>) продвигают использование полосы 694-790 МГц в оборудовании подвижной связи. Радиочастотный спектр в США может принадлежать на праве собственности юридическим и физическим лицам. Для высвобождения полосы частот регулятором (</w:t>
      </w:r>
      <w:r w:rsidRPr="005D58C8">
        <w:rPr>
          <w:lang w:val="en-US"/>
        </w:rPr>
        <w:t>FCC</w:t>
      </w:r>
      <w:r w:rsidRPr="005D58C8">
        <w:t>) был реализован механизм обратных аукционов, при помощи которых операторы подвижной связи могут выкупать спектр у операторов ТВ вещания, однако популярность данного механизма пока невелика. Вещатели США (</w:t>
      </w:r>
      <w:r w:rsidRPr="005D58C8">
        <w:rPr>
          <w:lang w:val="en-US"/>
        </w:rPr>
        <w:t>CBS</w:t>
      </w:r>
      <w:r w:rsidRPr="005D58C8">
        <w:t xml:space="preserve">, </w:t>
      </w:r>
      <w:r w:rsidRPr="005D58C8">
        <w:rPr>
          <w:lang w:val="en-US"/>
        </w:rPr>
        <w:t>Naba</w:t>
      </w:r>
      <w:r w:rsidRPr="005D58C8">
        <w:t xml:space="preserve"> и др.) сопротивляются планам </w:t>
      </w:r>
      <w:r w:rsidRPr="005D58C8">
        <w:rPr>
          <w:lang w:val="en-US"/>
        </w:rPr>
        <w:t>FCC</w:t>
      </w:r>
      <w:r w:rsidRPr="005D58C8">
        <w:t xml:space="preserve"> и фактически блокируют передачу спектра операторам подвижной службы, осознавая ценность соответствующего частотного ресурса как в настоящее время, так и в долгосрочной перспективе с учетом прогнозируемого развития технологий цифрового вещания и связи.</w:t>
      </w:r>
    </w:p>
    <w:p w:rsidR="00D95E56" w:rsidRPr="005D58C8" w:rsidRDefault="00D95E56" w:rsidP="00D95E56">
      <w:pPr>
        <w:ind w:firstLine="709"/>
      </w:pPr>
      <w:r w:rsidRPr="005D58C8">
        <w:t>Канада исторически из-за большой территории и низкой плотности населения, большая часть которого проживает в индивидуальных домохозяйствах,  также ориентируется на развитие спутникового ТВ и проявляет аналогичную готовность к использованию спектра ТВ вещания для подвижной службы. Район 2 уже имеет необходимые для этого распределения в Таблице частот Регламента радиосвязи.</w:t>
      </w:r>
    </w:p>
    <w:p w:rsidR="00D95E56" w:rsidRPr="005D58C8" w:rsidRDefault="00D95E56" w:rsidP="00D95E56">
      <w:pPr>
        <w:ind w:firstLine="709"/>
      </w:pPr>
      <w:r w:rsidRPr="005D58C8">
        <w:t xml:space="preserve">Несмотря на то, что для стран Северной Америки характерно чрезвычайно высокое проникновение услуг широкополосного доступа, в развитие которых активное участие принимают гиганты телеком-индустрии, большинство населения вне крупных городов по прежнему использует в качестве основного источника высококачественного цифрового видео контента запись ТВ программ на </w:t>
      </w:r>
      <w:r w:rsidRPr="005D58C8">
        <w:rPr>
          <w:lang w:val="en-US"/>
        </w:rPr>
        <w:t>DVR</w:t>
      </w:r>
      <w:r w:rsidRPr="005D58C8">
        <w:t xml:space="preserve"> (ТВ приемники с функцией записи). Это вызвано тем, что интерактивные видео сервисы все еще требуют для своей работы слишком хороших каналов связи, чем те что доступны для большинства проживающего в сельской и пригородной местности населения США. Это не относится к населению городов, однако в городах сдерживающим фактором является высокая стоимость услуг интерактивного ТВ, которое чувствительно к любому увеличению абонентской нагрузки и требует от операторов и поставщиков услуг значительных вложений в инфраструктуру, растущих пропорционально количеству абонентов. В противном случае начинается отток абонентов из-за низкого качества или недоступности услуг. Эти проблемы обусловлены объективными техническими ограничениями, присущими архитектуре «клиент-сервер» или «клиент-облако», отмасштабированной для охвата населения страны. Обеспечить качество подобных услуг при традиционной модели их предоставления – чрезвычайно сложная и ресурсоемкая задача. </w:t>
      </w:r>
    </w:p>
    <w:p w:rsidR="00D95E56" w:rsidRPr="005D58C8" w:rsidRDefault="00D95E56" w:rsidP="00D95E56">
      <w:pPr>
        <w:ind w:firstLine="709"/>
      </w:pPr>
      <w:r w:rsidRPr="005D58C8">
        <w:t xml:space="preserve">Использование более перспективных технологий, вовлекающих пользователя в технологическую цепочку распространения контента и позволяющих существенно снизить стоимость услуг, таких как распределенные сети связи и пиринговые сети обмена данными, ограничивается на законодательном уровне из-за нерешенности вопроса с защитой авторских прав. </w:t>
      </w:r>
    </w:p>
    <w:p w:rsidR="00D95E56" w:rsidRPr="005D58C8" w:rsidRDefault="00D95E56" w:rsidP="00D95E56">
      <w:pPr>
        <w:ind w:firstLine="709"/>
      </w:pPr>
      <w:r w:rsidRPr="005D58C8">
        <w:t xml:space="preserve">Таким образом, в западных странах, и прежде всего в США, сложилась ситуация своеобразной технологической консервации рынка доставки цифрового контента, объективно замедляющая развитие конкурирующих с вещанием технологий доставки и снижающая их доступность с точки зрения конечной стоимости. А большой объем необходимых долгосрочных инвестиций в сочетании с необходимостью получения дохода от инвестиций в короткие сроки (дефицит дешевых «длинных» денег для бизнеса является известной проблемой современного финансового рынка) практически исключает возможность </w:t>
      </w:r>
      <w:r w:rsidRPr="005D58C8">
        <w:rPr>
          <w:u w:val="single"/>
        </w:rPr>
        <w:t>опережающего развития</w:t>
      </w:r>
      <w:r w:rsidRPr="005D58C8">
        <w:t xml:space="preserve"> сетей ШПД, необходимого для предоставления качественных услуг интерактивного ТВ вещания широким слоям населения.</w:t>
      </w:r>
    </w:p>
    <w:p w:rsidR="00D95E56" w:rsidRPr="005D58C8" w:rsidRDefault="00D95E56" w:rsidP="00D95E56">
      <w:pPr>
        <w:ind w:firstLine="709"/>
      </w:pPr>
      <w:r w:rsidRPr="005D58C8">
        <w:t xml:space="preserve"> С учетом ограниченных возможностей реализации, сформировались определенная ниша для применения интерактивного ТВ, ограниченная техническими факторами и уровнем платежеспособности населения и условиями его проживания (некоторые типы домохозяйств охватить проще, чем другие). В этих условиях традиционные технологии широковещательной доставки (и прежде всего вещание в выделенных каналах связи, не подверженных падению качества при пиках абонентской нагрузки) сохраняют свои позиции благодаря широкому проникновению и значительно более низкой стоимости услуг для абонентов. Наличие приемников с функцией программируемой записи, дающих зрителю возможность освободиться от привязки к времени передачи интересующих его программ, существенно повышает привлекательность вещания как альтернативы использованию сетей связи. </w:t>
      </w:r>
    </w:p>
    <w:p w:rsidR="00D95E56" w:rsidRPr="005D58C8" w:rsidRDefault="00D95E56" w:rsidP="00D95E56">
      <w:pPr>
        <w:ind w:firstLine="709"/>
      </w:pPr>
      <w:r w:rsidRPr="005D58C8">
        <w:t>Несмотря на преобладание спутникового приема программ ТВ вещания, Американские вещатели рассматривают наземное вещание как средство обеспечения приема программ на приемники, которые сложно подсоединить к спутниковой антенне, и как средство доставки региональных местных программ в домохозяйства, не подключенные к кабельной сети. Отмечается, что дальнейшее развитие наземного ТВ вещания важно в связи с:</w:t>
      </w:r>
    </w:p>
    <w:p w:rsidR="00D95E56" w:rsidRPr="005D58C8" w:rsidRDefault="00D95E56" w:rsidP="00D95E56">
      <w:pPr>
        <w:numPr>
          <w:ilvl w:val="0"/>
          <w:numId w:val="32"/>
        </w:numPr>
        <w:suppressAutoHyphens/>
        <w:ind w:left="851" w:firstLine="0"/>
      </w:pPr>
      <w:r w:rsidRPr="005D58C8">
        <w:t>четко выраженной тенденцией увеличения количества ТВ приемников и видеоэкранов в домохозяйствах, что создает потребность в более простых средствах приема сигнала;</w:t>
      </w:r>
    </w:p>
    <w:p w:rsidR="00D95E56" w:rsidRPr="005D58C8" w:rsidRDefault="00D95E56" w:rsidP="00D95E56">
      <w:pPr>
        <w:numPr>
          <w:ilvl w:val="0"/>
          <w:numId w:val="32"/>
        </w:numPr>
        <w:suppressAutoHyphens/>
        <w:ind w:left="851" w:firstLine="0"/>
      </w:pPr>
      <w:r w:rsidRPr="005D58C8">
        <w:t>повышением потребительских ожиданий в отношении качества и номенклатуры программ, передаваемых наземным вещанием;</w:t>
      </w:r>
    </w:p>
    <w:p w:rsidR="00D95E56" w:rsidRPr="005D58C8" w:rsidRDefault="00D95E56" w:rsidP="00D95E56">
      <w:pPr>
        <w:numPr>
          <w:ilvl w:val="0"/>
          <w:numId w:val="32"/>
        </w:numPr>
        <w:suppressAutoHyphens/>
        <w:ind w:left="851" w:firstLine="0"/>
      </w:pPr>
      <w:r w:rsidRPr="005D58C8">
        <w:t>дефицитом спутниковой емкости для передачи местных и региональных программ, дополнительных услуг;</w:t>
      </w:r>
    </w:p>
    <w:p w:rsidR="00D95E56" w:rsidRPr="005D58C8" w:rsidRDefault="00D95E56" w:rsidP="00D95E56">
      <w:pPr>
        <w:numPr>
          <w:ilvl w:val="0"/>
          <w:numId w:val="32"/>
        </w:numPr>
        <w:suppressAutoHyphens/>
        <w:ind w:left="851" w:firstLine="0"/>
        <w:rPr>
          <w:color w:val="943634"/>
        </w:rPr>
      </w:pPr>
      <w:r w:rsidRPr="005D58C8">
        <w:t>появлением широкой номенклатуры портативных устройств, способных осуществлять воспроизведение ТВ программ в высоком качестве и не имеющих возможности подключения к спутниковой антенне или кабельной сети.</w:t>
      </w:r>
    </w:p>
    <w:p w:rsidR="00D95E56" w:rsidRPr="005D58C8" w:rsidRDefault="00D95E56" w:rsidP="00D95E56">
      <w:pPr>
        <w:ind w:left="851"/>
        <w:rPr>
          <w:color w:val="943634"/>
        </w:rPr>
      </w:pPr>
    </w:p>
    <w:p w:rsidR="00D95E56" w:rsidRPr="007466BC" w:rsidRDefault="00D95E56">
      <w:pPr>
        <w:jc w:val="left"/>
        <w:rPr>
          <w:bCs/>
        </w:rPr>
      </w:pPr>
    </w:p>
    <w:sectPr w:rsidR="00D95E56" w:rsidRPr="007466BC" w:rsidSect="005A347B">
      <w:pgSz w:w="16838" w:h="11906" w:orient="landscape"/>
      <w:pgMar w:top="1701" w:right="1134" w:bottom="851" w:left="1134" w:header="709" w:footer="709" w:gutter="0"/>
      <w:cols w:space="708"/>
      <w:docGrid w:linePitch="360"/>
      <w:sectPrChange w:id="2859" w:author="Анна Чижикова" w:date="2015-04-09T16:50:00Z">
        <w:sectPr w:rsidR="00D95E56" w:rsidRPr="007466BC" w:rsidSect="005A347B">
          <w:pgSz w:w="11906" w:h="16838" w:orient="portrait"/>
          <w:pgMar w:top="284" w:right="849" w:bottom="1276" w:left="1701" w:header="709" w:footer="709" w:gutter="0"/>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301" w:rsidRDefault="00C32301" w:rsidP="00503486">
      <w:r>
        <w:separator/>
      </w:r>
    </w:p>
    <w:p w:rsidR="00C32301" w:rsidRDefault="00C32301"/>
  </w:endnote>
  <w:endnote w:type="continuationSeparator" w:id="0">
    <w:p w:rsidR="00C32301" w:rsidRDefault="00C32301" w:rsidP="00503486">
      <w:r>
        <w:continuationSeparator/>
      </w:r>
    </w:p>
    <w:p w:rsidR="00C32301" w:rsidRDefault="00C323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angal">
    <w:panose1 w:val="02040503050203030202"/>
    <w:charset w:val="00"/>
    <w:family w:val="roman"/>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pPr>
      <w:pStyle w:val="af5"/>
      <w:jc w:val="right"/>
    </w:pPr>
    <w:r>
      <w:fldChar w:fldCharType="begin"/>
    </w:r>
    <w:r>
      <w:instrText xml:space="preserve"> PAGE </w:instrText>
    </w:r>
    <w:r>
      <w:fldChar w:fldCharType="separate"/>
    </w:r>
    <w:r w:rsidR="00E70BC3">
      <w:rPr>
        <w:noProof/>
      </w:rPr>
      <w:t>165</w:t>
    </w:r>
    <w:r>
      <w:fldChar w:fldCharType="end"/>
    </w:r>
  </w:p>
  <w:p w:rsidR="006876C6" w:rsidRDefault="006876C6">
    <w:pPr>
      <w:pStyle w:val="af5"/>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301" w:rsidRDefault="00C32301" w:rsidP="00503486">
      <w:r>
        <w:separator/>
      </w:r>
    </w:p>
    <w:p w:rsidR="00C32301" w:rsidRDefault="00C32301"/>
  </w:footnote>
  <w:footnote w:type="continuationSeparator" w:id="0">
    <w:p w:rsidR="00C32301" w:rsidRDefault="00C32301" w:rsidP="00503486">
      <w:r>
        <w:continuationSeparator/>
      </w:r>
    </w:p>
    <w:p w:rsidR="00C32301" w:rsidRDefault="00C32301"/>
  </w:footnote>
  <w:footnote w:id="1">
    <w:p w:rsidR="006876C6" w:rsidRPr="00D22886" w:rsidRDefault="006876C6" w:rsidP="00A13856">
      <w:pPr>
        <w:pStyle w:val="af"/>
        <w:rPr>
          <w:ins w:id="259" w:author="Lashkevich" w:date="2015-04-09T01:07:00Z"/>
          <w:lang w:val="en-US"/>
        </w:rPr>
      </w:pPr>
      <w:ins w:id="260" w:author="Lashkevich" w:date="2015-04-09T01:07:00Z">
        <w:r w:rsidRPr="00D22886">
          <w:rPr>
            <w:rStyle w:val="ae"/>
            <w:lang w:val="en-US"/>
          </w:rPr>
          <w:t>3</w:t>
        </w:r>
        <w:r w:rsidRPr="00D22886">
          <w:rPr>
            <w:lang w:val="en-US"/>
          </w:rPr>
          <w:t xml:space="preserve"> </w:t>
        </w:r>
        <w:r w:rsidRPr="00D22886">
          <w:rPr>
            <w:lang w:val="en-US"/>
          </w:rPr>
          <w:tab/>
          <w:t>Ericsson Traffic Mobility Report.</w:t>
        </w:r>
      </w:ins>
    </w:p>
  </w:footnote>
  <w:footnote w:id="2">
    <w:p w:rsidR="006876C6" w:rsidRPr="00D22886" w:rsidRDefault="006876C6" w:rsidP="00A13856">
      <w:pPr>
        <w:pStyle w:val="af"/>
        <w:rPr>
          <w:ins w:id="261" w:author="Lashkevich" w:date="2015-04-09T01:07:00Z"/>
          <w:lang w:val="en-US"/>
        </w:rPr>
      </w:pPr>
      <w:ins w:id="262" w:author="Lashkevich" w:date="2015-04-09T01:07:00Z">
        <w:r w:rsidRPr="00D22886">
          <w:rPr>
            <w:rStyle w:val="ae"/>
            <w:lang w:val="en-US"/>
          </w:rPr>
          <w:t>4</w:t>
        </w:r>
        <w:r w:rsidRPr="00D22886">
          <w:rPr>
            <w:lang w:val="en-US"/>
          </w:rPr>
          <w:t xml:space="preserve"> </w:t>
        </w:r>
        <w:r w:rsidRPr="00D22886">
          <w:rPr>
            <w:lang w:val="en-US"/>
          </w:rPr>
          <w:tab/>
          <w:t>Pyramid Research quarterly mobile data forecast, February 2013.</w:t>
        </w:r>
      </w:ins>
    </w:p>
  </w:footnote>
  <w:footnote w:id="3">
    <w:p w:rsidR="006876C6" w:rsidRPr="00D22886" w:rsidRDefault="006876C6" w:rsidP="00A13856">
      <w:pPr>
        <w:pStyle w:val="af"/>
        <w:rPr>
          <w:ins w:id="270" w:author="Lashkevich" w:date="2015-04-09T01:07:00Z"/>
          <w:lang w:val="en-US"/>
        </w:rPr>
      </w:pPr>
      <w:ins w:id="271" w:author="Lashkevich" w:date="2015-04-09T01:07:00Z">
        <w:r w:rsidRPr="00D22886">
          <w:rPr>
            <w:rStyle w:val="ae"/>
            <w:lang w:val="en-US"/>
          </w:rPr>
          <w:t>5</w:t>
        </w:r>
        <w:r w:rsidRPr="00D22886">
          <w:rPr>
            <w:lang w:val="en-US"/>
          </w:rPr>
          <w:t xml:space="preserve"> </w:t>
        </w:r>
        <w:r w:rsidRPr="00D22886">
          <w:rPr>
            <w:lang w:val="en-US"/>
          </w:rPr>
          <w:tab/>
          <w:t>Emeka Obiodu and Jeremy Green (2012): The Future of Voice, OVUM.</w:t>
        </w:r>
      </w:ins>
    </w:p>
  </w:footnote>
  <w:footnote w:id="4">
    <w:p w:rsidR="006876C6" w:rsidRPr="00D22886" w:rsidRDefault="006876C6" w:rsidP="00A13856">
      <w:pPr>
        <w:pStyle w:val="af"/>
        <w:rPr>
          <w:ins w:id="272" w:author="Lashkevich" w:date="2015-04-09T01:07:00Z"/>
          <w:lang w:val="en-US"/>
        </w:rPr>
      </w:pPr>
      <w:ins w:id="273" w:author="Lashkevich" w:date="2015-04-09T01:07:00Z">
        <w:r w:rsidRPr="00D22886">
          <w:rPr>
            <w:rStyle w:val="ae"/>
            <w:lang w:val="en-US"/>
          </w:rPr>
          <w:t>6</w:t>
        </w:r>
        <w:r w:rsidRPr="00D22886">
          <w:rPr>
            <w:lang w:val="en-US"/>
          </w:rPr>
          <w:t xml:space="preserve"> </w:t>
        </w:r>
        <w:r w:rsidRPr="00D22886">
          <w:rPr>
            <w:lang w:val="en-US"/>
          </w:rPr>
          <w:tab/>
          <w:t>Saul Berman, Lynn Kesterson-Townes, Anthony Marshall and Robini Srivathsa (2012): The power of Cloud: Driving business model innovation. IBM Global Business Services.</w:t>
        </w:r>
      </w:ins>
    </w:p>
  </w:footnote>
  <w:footnote w:id="5">
    <w:p w:rsidR="006876C6" w:rsidRPr="00D22886" w:rsidRDefault="006876C6" w:rsidP="00A13856">
      <w:pPr>
        <w:pStyle w:val="af"/>
        <w:rPr>
          <w:ins w:id="274" w:author="Lashkevich" w:date="2015-04-09T01:07:00Z"/>
          <w:lang w:val="en-US"/>
        </w:rPr>
      </w:pPr>
      <w:ins w:id="275" w:author="Lashkevich" w:date="2015-04-09T01:07:00Z">
        <w:r w:rsidRPr="00D22886">
          <w:rPr>
            <w:rStyle w:val="ae"/>
            <w:lang w:val="en-US"/>
          </w:rPr>
          <w:t>7</w:t>
        </w:r>
        <w:r w:rsidRPr="00D22886">
          <w:rPr>
            <w:lang w:val="en-US"/>
          </w:rPr>
          <w:t xml:space="preserve"> </w:t>
        </w:r>
        <w:r w:rsidRPr="00D22886">
          <w:rPr>
            <w:lang w:val="en-US"/>
          </w:rPr>
          <w:tab/>
        </w:r>
        <w:r w:rsidRPr="009B4947">
          <w:t>Индекс</w:t>
        </w:r>
        <w:r w:rsidRPr="00D22886">
          <w:rPr>
            <w:lang w:val="en-US"/>
          </w:rPr>
          <w:t xml:space="preserve"> </w:t>
        </w:r>
        <w:r w:rsidRPr="009B4947">
          <w:t>визуальных</w:t>
        </w:r>
        <w:r w:rsidRPr="00D22886">
          <w:rPr>
            <w:lang w:val="en-US"/>
          </w:rPr>
          <w:t xml:space="preserve"> </w:t>
        </w:r>
        <w:r w:rsidRPr="009B4947">
          <w:t>сетевых</w:t>
        </w:r>
        <w:r w:rsidRPr="00D22886">
          <w:rPr>
            <w:lang w:val="en-US"/>
          </w:rPr>
          <w:t xml:space="preserve"> </w:t>
        </w:r>
        <w:r w:rsidRPr="009B4947">
          <w:t>технологий</w:t>
        </w:r>
        <w:r w:rsidRPr="00D22886">
          <w:rPr>
            <w:lang w:val="en-US"/>
          </w:rPr>
          <w:t xml:space="preserve"> (VNI) </w:t>
        </w:r>
        <w:r w:rsidRPr="009B4947">
          <w:t>МСЭ</w:t>
        </w:r>
        <w:r w:rsidRPr="00D22886">
          <w:rPr>
            <w:lang w:val="en-US"/>
          </w:rPr>
          <w:t xml:space="preserve"> </w:t>
        </w:r>
        <w:r w:rsidRPr="009B4947">
          <w:t>и</w:t>
        </w:r>
        <w:r w:rsidRPr="00D22886">
          <w:rPr>
            <w:lang w:val="en-US"/>
          </w:rPr>
          <w:t xml:space="preserve"> CISCO.</w:t>
        </w:r>
      </w:ins>
    </w:p>
  </w:footnote>
  <w:footnote w:id="6">
    <w:p w:rsidR="006876C6" w:rsidRPr="00D22886" w:rsidRDefault="006876C6" w:rsidP="00A13856">
      <w:pPr>
        <w:pStyle w:val="af"/>
        <w:rPr>
          <w:ins w:id="278" w:author="Lashkevich" w:date="2015-04-09T01:07:00Z"/>
          <w:lang w:val="en-US"/>
        </w:rPr>
      </w:pPr>
      <w:ins w:id="279" w:author="Lashkevich" w:date="2015-04-09T01:07:00Z">
        <w:r w:rsidRPr="00D22886">
          <w:rPr>
            <w:rStyle w:val="ae"/>
            <w:lang w:val="en-US"/>
          </w:rPr>
          <w:t>8</w:t>
        </w:r>
        <w:r w:rsidRPr="00D22886">
          <w:rPr>
            <w:lang w:val="en-US"/>
          </w:rPr>
          <w:t xml:space="preserve"> </w:t>
        </w:r>
        <w:r w:rsidRPr="00D22886">
          <w:rPr>
            <w:lang w:val="en-US"/>
          </w:rPr>
          <w:tab/>
          <w:t>Cisco Visual Networking Index: Forecast and Methodology, 2011−2016.</w:t>
        </w:r>
      </w:ins>
    </w:p>
  </w:footnote>
  <w:footnote w:id="7">
    <w:p w:rsidR="006876C6" w:rsidRPr="00D22886" w:rsidRDefault="006876C6" w:rsidP="00A13856">
      <w:pPr>
        <w:pStyle w:val="af"/>
        <w:rPr>
          <w:ins w:id="280" w:author="Lashkevich" w:date="2015-04-09T01:07:00Z"/>
          <w:lang w:val="en-US"/>
        </w:rPr>
      </w:pPr>
      <w:ins w:id="281" w:author="Lashkevich" w:date="2015-04-09T01:07:00Z">
        <w:r w:rsidRPr="00D22886">
          <w:rPr>
            <w:rStyle w:val="ae"/>
            <w:lang w:val="en-US"/>
          </w:rPr>
          <w:t>9</w:t>
        </w:r>
        <w:r w:rsidRPr="00D22886">
          <w:rPr>
            <w:lang w:val="en-US"/>
          </w:rPr>
          <w:t xml:space="preserve"> </w:t>
        </w:r>
        <w:r w:rsidRPr="00D22886">
          <w:rPr>
            <w:lang w:val="en-US"/>
          </w:rPr>
          <w:tab/>
        </w:r>
        <w:r w:rsidRPr="009B4947">
          <w:t>Источники</w:t>
        </w:r>
        <w:r w:rsidRPr="00D22886">
          <w:rPr>
            <w:lang w:val="en-US"/>
          </w:rPr>
          <w:t xml:space="preserve">: </w:t>
        </w:r>
        <w:r w:rsidRPr="009B4947">
          <w:t>Глобальный</w:t>
        </w:r>
        <w:r w:rsidRPr="00D22886">
          <w:rPr>
            <w:lang w:val="en-US"/>
          </w:rPr>
          <w:t xml:space="preserve"> </w:t>
        </w:r>
        <w:r w:rsidRPr="009B4947">
          <w:t>институт</w:t>
        </w:r>
        <w:r w:rsidRPr="00D22886">
          <w:rPr>
            <w:lang w:val="en-US"/>
          </w:rPr>
          <w:t xml:space="preserve"> McKinsey, Twitter, Cisco, Gartner, EMC, SAS, IBM, MEPTEC, QAS.</w:t>
        </w:r>
      </w:ins>
    </w:p>
  </w:footnote>
  <w:footnote w:id="8">
    <w:p w:rsidR="006876C6" w:rsidRPr="00D22886" w:rsidRDefault="006876C6" w:rsidP="00A13856">
      <w:pPr>
        <w:pStyle w:val="af"/>
        <w:rPr>
          <w:ins w:id="541" w:author="Lashkevich" w:date="2015-04-09T01:07:00Z"/>
          <w:lang w:val="en-US"/>
        </w:rPr>
      </w:pPr>
      <w:ins w:id="542" w:author="Lashkevich" w:date="2015-04-09T01:07:00Z">
        <w:r w:rsidRPr="00D22886">
          <w:rPr>
            <w:rStyle w:val="ae"/>
            <w:lang w:val="en-US"/>
          </w:rPr>
          <w:t>10</w:t>
        </w:r>
        <w:r w:rsidRPr="00D22886">
          <w:rPr>
            <w:lang w:val="en-US"/>
          </w:rPr>
          <w:t xml:space="preserve"> </w:t>
        </w:r>
        <w:r w:rsidRPr="00D22886">
          <w:rPr>
            <w:lang w:val="en-US"/>
          </w:rPr>
          <w:tab/>
          <w:t>Cisco Visual Networking Index: Forecast and Methodology, 2011−2016.</w:t>
        </w:r>
      </w:ins>
    </w:p>
  </w:footnote>
  <w:footnote w:id="9">
    <w:p w:rsidR="006876C6" w:rsidRPr="00D22886" w:rsidRDefault="006876C6" w:rsidP="00A13856">
      <w:pPr>
        <w:pStyle w:val="af"/>
        <w:rPr>
          <w:ins w:id="556" w:author="Lashkevich" w:date="2015-04-09T01:07:00Z"/>
          <w:lang w:val="en-US"/>
        </w:rPr>
      </w:pPr>
      <w:ins w:id="557" w:author="Lashkevich" w:date="2015-04-09T01:07:00Z">
        <w:r w:rsidRPr="00D22886">
          <w:rPr>
            <w:rStyle w:val="ae"/>
            <w:lang w:val="en-US"/>
          </w:rPr>
          <w:t>11</w:t>
        </w:r>
        <w:r w:rsidRPr="00D22886">
          <w:rPr>
            <w:lang w:val="en-US"/>
          </w:rPr>
          <w:t xml:space="preserve"> </w:t>
        </w:r>
        <w:r w:rsidRPr="00D22886">
          <w:rPr>
            <w:lang w:val="en-US"/>
          </w:rPr>
          <w:tab/>
        </w:r>
        <w:r w:rsidRPr="009B4947">
          <w:t>Согласно</w:t>
        </w:r>
        <w:r w:rsidRPr="00D22886">
          <w:rPr>
            <w:lang w:val="en-US"/>
          </w:rPr>
          <w:t xml:space="preserve"> </w:t>
        </w:r>
        <w:r w:rsidRPr="009B4947">
          <w:t>определению</w:t>
        </w:r>
        <w:r w:rsidRPr="00D22886">
          <w:rPr>
            <w:lang w:val="en-US"/>
          </w:rPr>
          <w:t xml:space="preserve"> Gartner.</w:t>
        </w:r>
      </w:ins>
    </w:p>
  </w:footnote>
  <w:footnote w:id="10">
    <w:p w:rsidR="006876C6" w:rsidRPr="00D22886" w:rsidRDefault="006876C6" w:rsidP="00A13856">
      <w:pPr>
        <w:pStyle w:val="af"/>
        <w:rPr>
          <w:ins w:id="558" w:author="Lashkevich" w:date="2015-04-09T01:07:00Z"/>
          <w:lang w:val="en-US"/>
        </w:rPr>
      </w:pPr>
      <w:ins w:id="559" w:author="Lashkevich" w:date="2015-04-09T01:07:00Z">
        <w:r w:rsidRPr="00D22886">
          <w:rPr>
            <w:rStyle w:val="ae"/>
            <w:lang w:val="en-US"/>
          </w:rPr>
          <w:t>12</w:t>
        </w:r>
        <w:r w:rsidRPr="00D22886">
          <w:rPr>
            <w:lang w:val="en-US"/>
          </w:rPr>
          <w:t xml:space="preserve"> </w:t>
        </w:r>
        <w:r w:rsidRPr="00D22886">
          <w:rPr>
            <w:lang w:val="en-US"/>
          </w:rPr>
          <w:tab/>
        </w:r>
        <w:r w:rsidRPr="009B4947">
          <w:t>Источники</w:t>
        </w:r>
        <w:r w:rsidRPr="00D22886">
          <w:rPr>
            <w:lang w:val="en-US"/>
          </w:rPr>
          <w:t xml:space="preserve">: </w:t>
        </w:r>
        <w:r w:rsidRPr="009B4947">
          <w:t>Глобальный</w:t>
        </w:r>
        <w:r w:rsidRPr="00D22886">
          <w:rPr>
            <w:lang w:val="en-US"/>
          </w:rPr>
          <w:t xml:space="preserve"> </w:t>
        </w:r>
        <w:r w:rsidRPr="009B4947">
          <w:t>институт</w:t>
        </w:r>
        <w:r w:rsidRPr="00D22886">
          <w:rPr>
            <w:lang w:val="en-US"/>
          </w:rPr>
          <w:t xml:space="preserve"> McKinsey, Twitter, Cisco, Gartner, EMC, SAS, IBM, MEPTEC, QAS.</w:t>
        </w:r>
      </w:ins>
    </w:p>
  </w:footnote>
  <w:footnote w:id="11">
    <w:p w:rsidR="006876C6" w:rsidRPr="00D22886" w:rsidRDefault="006876C6" w:rsidP="00A13856">
      <w:pPr>
        <w:pStyle w:val="af"/>
        <w:rPr>
          <w:ins w:id="564" w:author="Lashkevich" w:date="2015-04-09T01:07:00Z"/>
          <w:lang w:val="en-US"/>
        </w:rPr>
      </w:pPr>
      <w:ins w:id="565" w:author="Lashkevich" w:date="2015-04-09T01:07:00Z">
        <w:r w:rsidRPr="00D22886">
          <w:rPr>
            <w:rStyle w:val="ae"/>
            <w:lang w:val="en-US"/>
          </w:rPr>
          <w:t>13</w:t>
        </w:r>
        <w:r w:rsidRPr="00D22886">
          <w:rPr>
            <w:lang w:val="en-US"/>
          </w:rPr>
          <w:t xml:space="preserve"> </w:t>
        </w:r>
        <w:r w:rsidRPr="00D22886">
          <w:rPr>
            <w:lang w:val="en-US"/>
          </w:rPr>
          <w:tab/>
          <w:t>World Trade Organization (2013): World Trade Report 2013.</w:t>
        </w:r>
      </w:ins>
    </w:p>
  </w:footnote>
  <w:footnote w:id="12">
    <w:p w:rsidR="006876C6" w:rsidRPr="00D22886" w:rsidRDefault="006876C6" w:rsidP="00A13856">
      <w:pPr>
        <w:pStyle w:val="af"/>
        <w:rPr>
          <w:ins w:id="568" w:author="Lashkevich" w:date="2015-04-09T01:07:00Z"/>
          <w:lang w:val="en-US"/>
        </w:rPr>
      </w:pPr>
      <w:ins w:id="569" w:author="Lashkevich" w:date="2015-04-09T01:07:00Z">
        <w:r w:rsidRPr="00D22886">
          <w:rPr>
            <w:rStyle w:val="ae"/>
            <w:lang w:val="en-US"/>
          </w:rPr>
          <w:t>36</w:t>
        </w:r>
        <w:r w:rsidRPr="00D22886">
          <w:rPr>
            <w:lang w:val="en-US"/>
          </w:rPr>
          <w:t xml:space="preserve"> </w:t>
        </w:r>
        <w:r w:rsidRPr="00D22886">
          <w:rPr>
            <w:lang w:val="en-US"/>
          </w:rPr>
          <w:tab/>
          <w:t>McKinsey Global Institute (2013): Disruptive technologies: Advances that will transform life, business, and the global economy.</w:t>
        </w:r>
      </w:ins>
    </w:p>
  </w:footnote>
  <w:footnote w:id="13">
    <w:p w:rsidR="006876C6" w:rsidRPr="00956F0D" w:rsidRDefault="006876C6" w:rsidP="00A13856">
      <w:pPr>
        <w:pStyle w:val="af"/>
        <w:rPr>
          <w:ins w:id="572" w:author="Lashkevich" w:date="2015-04-09T01:07:00Z"/>
        </w:rPr>
      </w:pPr>
      <w:ins w:id="573" w:author="Lashkevich" w:date="2015-04-09T01:07:00Z">
        <w:r w:rsidRPr="00956F0D">
          <w:rPr>
            <w:rStyle w:val="ae"/>
          </w:rPr>
          <w:t>37</w:t>
        </w:r>
        <w:r w:rsidRPr="00956F0D">
          <w:t xml:space="preserve"> </w:t>
        </w:r>
        <w:r>
          <w:tab/>
        </w:r>
        <w:r w:rsidRPr="009B4947">
          <w:t>К числу примеров относятся цифровая повестка дня Чили, 2004 год, цифровая Чешская Республика, 2011 год, цифровая стратегия Эквадора 2.0, 2011 год, цифровой план Франции, 2010 год, цифровой Габон, 2011 год, цифровая стратегия Греции, 2006 год, план действий Венгрии по цифровому обновлению, 2010 год, план Италии "Цифровая Италия", 2010 год, цифровая повестка дня Мексики, 2011 год, цифровая стратегия Омана, Соединенное Королевство, 2005 год, цифровая повестка дня Уругвая, 2008–2010 годы.</w:t>
        </w:r>
      </w:ins>
    </w:p>
  </w:footnote>
  <w:footnote w:id="14">
    <w:p w:rsidR="006876C6" w:rsidRDefault="006876C6" w:rsidP="00372112">
      <w:r>
        <w:rPr>
          <w:rStyle w:val="affff7"/>
        </w:rPr>
        <w:footnoteRef/>
      </w:r>
      <w:r>
        <w:br w:type="page"/>
      </w:r>
      <w:r>
        <w:rPr>
          <w:rStyle w:val="affff7"/>
        </w:rPr>
        <w:tab/>
      </w:r>
      <w:r>
        <w:rPr>
          <w:rFonts w:eastAsia="Calibri" w:cs="Calibri"/>
          <w:sz w:val="20"/>
          <w:lang w:val="ar-SA"/>
        </w:rPr>
        <w:tab/>
        <w:t xml:space="preserve"> </w:t>
      </w:r>
      <w:r>
        <w:rPr>
          <w:rFonts w:cs="Calibri"/>
          <w:sz w:val="20"/>
          <w:lang w:val="ar-SA"/>
        </w:rPr>
        <w:tab/>
      </w:r>
      <w:r>
        <w:rPr>
          <w:rFonts w:cs="Calibri"/>
          <w:color w:val="333333"/>
          <w:lang w:val="ar-SA"/>
        </w:rPr>
        <w:t xml:space="preserve">Администрации </w:t>
      </w:r>
      <w:r>
        <w:rPr>
          <w:rFonts w:cs="Calibri"/>
          <w:lang w:val="ar-SA"/>
        </w:rPr>
        <w:t>Швейцарии, Армении (</w:t>
      </w:r>
      <w:r>
        <w:rPr>
          <w:rFonts w:cs="Calibri"/>
          <w:color w:val="333333"/>
          <w:lang w:val="ar-SA"/>
        </w:rPr>
        <w:t>Республика</w:t>
      </w:r>
      <w:r>
        <w:rPr>
          <w:rFonts w:cs="Calibri"/>
          <w:lang w:val="ar-SA"/>
        </w:rPr>
        <w:t>), Казахстан (</w:t>
      </w:r>
      <w:r>
        <w:rPr>
          <w:rFonts w:cs="Calibri"/>
          <w:color w:val="333333"/>
          <w:lang w:val="ar-SA"/>
        </w:rPr>
        <w:t xml:space="preserve">Республика), </w:t>
      </w:r>
      <w:r>
        <w:rPr>
          <w:rFonts w:cs="Calibri"/>
          <w:lang w:val="ar-SA"/>
        </w:rPr>
        <w:t>Украина</w:t>
      </w:r>
      <w:r>
        <w:rPr>
          <w:rFonts w:cs="Calibri"/>
          <w:color w:val="333333"/>
          <w:lang w:val="ar-SA"/>
        </w:rPr>
        <w:t xml:space="preserve">, Ангола </w:t>
      </w:r>
      <w:r>
        <w:rPr>
          <w:rFonts w:cs="Calibri"/>
          <w:lang w:val="ar-SA"/>
        </w:rPr>
        <w:t>(Республика)</w:t>
      </w:r>
      <w:r>
        <w:rPr>
          <w:rFonts w:cs="Calibri"/>
          <w:color w:val="333333"/>
          <w:lang w:val="ar-SA"/>
        </w:rPr>
        <w:t xml:space="preserve">, Камерун </w:t>
      </w:r>
      <w:r>
        <w:rPr>
          <w:rFonts w:cs="Calibri"/>
          <w:lang w:val="ar-SA"/>
        </w:rPr>
        <w:t>(Республика)</w:t>
      </w:r>
      <w:r>
        <w:rPr>
          <w:rFonts w:cs="Calibri"/>
          <w:color w:val="333333"/>
          <w:lang w:val="ar-SA"/>
        </w:rPr>
        <w:t xml:space="preserve">, Ливия, Мали </w:t>
      </w:r>
      <w:r>
        <w:rPr>
          <w:rFonts w:cs="Calibri"/>
          <w:lang w:val="ar-SA"/>
        </w:rPr>
        <w:t>(Республика)</w:t>
      </w:r>
      <w:r>
        <w:rPr>
          <w:rFonts w:cs="Calibri"/>
          <w:color w:val="333333"/>
          <w:lang w:val="ar-SA"/>
        </w:rPr>
        <w:t xml:space="preserve">, Сенегал </w:t>
      </w:r>
      <w:r>
        <w:rPr>
          <w:rFonts w:cs="Calibri"/>
          <w:lang w:val="ar-SA"/>
        </w:rPr>
        <w:t>(</w:t>
      </w:r>
      <w:r>
        <w:rPr>
          <w:rFonts w:cs="Calibri"/>
          <w:color w:val="333333"/>
          <w:lang w:val="ar-SA"/>
        </w:rPr>
        <w:t xml:space="preserve">Республика), </w:t>
      </w:r>
      <w:r>
        <w:rPr>
          <w:rFonts w:cs="Calibri"/>
          <w:lang w:val="ar-SA"/>
        </w:rPr>
        <w:t>Сейшельские острова (</w:t>
      </w:r>
      <w:r>
        <w:rPr>
          <w:rFonts w:cs="Calibri"/>
          <w:color w:val="333333"/>
          <w:lang w:val="ar-SA"/>
        </w:rPr>
        <w:t>Республика)</w:t>
      </w:r>
      <w:r>
        <w:rPr>
          <w:rFonts w:cs="Calibri"/>
          <w:lang w:val="ar-SA"/>
        </w:rPr>
        <w:t>, Свазиленд</w:t>
      </w:r>
      <w:r>
        <w:rPr>
          <w:rFonts w:cs="Calibri"/>
          <w:color w:val="333333"/>
          <w:lang w:val="ar-SA"/>
        </w:rPr>
        <w:t xml:space="preserve"> </w:t>
      </w:r>
      <w:r>
        <w:rPr>
          <w:rFonts w:cs="Calibri"/>
          <w:lang w:val="ar-SA"/>
        </w:rPr>
        <w:t>(Королевство</w:t>
      </w:r>
      <w:r>
        <w:rPr>
          <w:rFonts w:cs="Calibri"/>
          <w:color w:val="333333"/>
          <w:lang w:val="ar-SA"/>
        </w:rPr>
        <w:t xml:space="preserve">), Танзания </w:t>
      </w:r>
      <w:r>
        <w:rPr>
          <w:rFonts w:cs="Calibri"/>
          <w:lang w:val="ar-SA"/>
        </w:rPr>
        <w:t>(Объединенная Республика</w:t>
      </w:r>
      <w:r>
        <w:rPr>
          <w:rFonts w:cs="Calibri"/>
          <w:color w:val="333333"/>
          <w:lang w:val="ar-SA"/>
        </w:rPr>
        <w:t xml:space="preserve">) </w:t>
      </w:r>
      <w:r>
        <w:rPr>
          <w:rFonts w:cs="Calibri"/>
          <w:lang w:val="ar-SA"/>
        </w:rPr>
        <w:t>и</w:t>
      </w:r>
      <w:r>
        <w:rPr>
          <w:rFonts w:cs="Calibri"/>
          <w:color w:val="333333"/>
          <w:lang w:val="ar-SA"/>
        </w:rPr>
        <w:t xml:space="preserve"> </w:t>
      </w:r>
      <w:r>
        <w:rPr>
          <w:rFonts w:cs="Calibri"/>
          <w:lang w:val="ar-SA"/>
        </w:rPr>
        <w:t>Оман (</w:t>
      </w:r>
      <w:r>
        <w:rPr>
          <w:rFonts w:cs="Calibri"/>
          <w:color w:val="333333"/>
          <w:lang w:val="ar-SA"/>
        </w:rPr>
        <w:t xml:space="preserve">Султанат) не представили </w:t>
      </w:r>
      <w:r>
        <w:rPr>
          <w:rFonts w:cs="Calibri"/>
          <w:lang w:val="ar-SA"/>
        </w:rPr>
        <w:t>четкий ответ</w:t>
      </w:r>
      <w:r>
        <w:rPr>
          <w:rFonts w:cs="Calibri"/>
          <w:color w:val="333333"/>
          <w:lang w:val="ar-SA"/>
        </w:rPr>
        <w:t xml:space="preserve"> </w:t>
      </w:r>
      <w:r>
        <w:rPr>
          <w:rFonts w:cs="Calibri"/>
          <w:lang w:val="ar-SA"/>
        </w:rPr>
        <w:t>на этот вопрос.</w:t>
      </w:r>
      <w:r>
        <w:br w:type="page"/>
      </w:r>
    </w:p>
  </w:footnote>
  <w:footnote w:id="15">
    <w:p w:rsidR="006876C6" w:rsidRDefault="006876C6" w:rsidP="00372112">
      <w:pPr>
        <w:rPr>
          <w:rFonts w:cs="Calibri"/>
          <w:color w:val="333333"/>
          <w:lang w:val="ar-SA"/>
        </w:rPr>
      </w:pPr>
      <w:r>
        <w:rPr>
          <w:rStyle w:val="affff7"/>
        </w:rPr>
        <w:footnoteRef/>
      </w:r>
      <w:r>
        <w:rPr>
          <w:rFonts w:eastAsia="Calibri" w:cs="Calibri"/>
          <w:bCs/>
          <w:lang w:val="ar-SA"/>
        </w:rPr>
        <w:tab/>
      </w:r>
      <w:r>
        <w:rPr>
          <w:rFonts w:eastAsia="Calibri" w:cs="Calibri"/>
          <w:bCs/>
        </w:rPr>
        <w:t xml:space="preserve"> </w:t>
      </w:r>
      <w:r>
        <w:rPr>
          <w:rFonts w:cs="Calibri"/>
          <w:b/>
          <w:bCs/>
          <w:color w:val="333333"/>
          <w:lang w:val="ar-SA"/>
        </w:rPr>
        <w:t>Администрации, которым требуется менее</w:t>
      </w:r>
      <w:r>
        <w:rPr>
          <w:rFonts w:cs="Calibri"/>
          <w:color w:val="333333"/>
          <w:lang w:val="ar-SA"/>
        </w:rPr>
        <w:t xml:space="preserve"> </w:t>
      </w:r>
      <w:r>
        <w:rPr>
          <w:rFonts w:cs="Calibri"/>
          <w:b/>
          <w:bCs/>
          <w:color w:val="333333"/>
          <w:lang w:val="ar-SA"/>
        </w:rPr>
        <w:t>224 МГц (470 – 694 МГц)</w:t>
      </w:r>
      <w:r>
        <w:rPr>
          <w:rFonts w:cs="Calibri"/>
          <w:color w:val="333333"/>
          <w:lang w:val="ar-SA"/>
        </w:rPr>
        <w:t>: Египет (Арабская Республика), Судан (Республика) и Оман (Султанат)и Арабские Эмираты.</w:t>
      </w:r>
    </w:p>
    <w:p w:rsidR="006876C6" w:rsidRDefault="006876C6" w:rsidP="00372112">
      <w:r>
        <w:rPr>
          <w:rFonts w:cs="Calibri"/>
          <w:color w:val="333333"/>
          <w:lang w:val="ar-SA"/>
        </w:rPr>
        <w:tab/>
      </w:r>
    </w:p>
    <w:p w:rsidR="006876C6" w:rsidRDefault="006876C6" w:rsidP="00372112"/>
    <w:p w:rsidR="006876C6" w:rsidRDefault="006876C6" w:rsidP="00372112"/>
  </w:footnote>
  <w:footnote w:id="16">
    <w:p w:rsidR="006876C6" w:rsidRPr="00AB025E" w:rsidRDefault="006876C6" w:rsidP="00AB2282">
      <w:pPr>
        <w:pStyle w:val="af"/>
      </w:pPr>
      <w:r w:rsidRPr="00D27159">
        <w:rPr>
          <w:rStyle w:val="ae"/>
        </w:rPr>
        <w:footnoteRef/>
      </w:r>
      <w:r w:rsidRPr="00D27159">
        <w:t xml:space="preserve"> Рекомендация МСЭ-</w:t>
      </w:r>
      <w:r w:rsidRPr="00D27159">
        <w:rPr>
          <w:lang w:val="en-US"/>
        </w:rPr>
        <w:t>R</w:t>
      </w:r>
      <w:r w:rsidRPr="00D27159">
        <w:t xml:space="preserve"> </w:t>
      </w:r>
      <w:r w:rsidRPr="00D27159">
        <w:rPr>
          <w:lang w:val="en-US"/>
        </w:rPr>
        <w:t>M</w:t>
      </w:r>
      <w:r w:rsidRPr="00D27159">
        <w:t>.1768-1 «Методика расчета потребностей в спектре для наземного сегмента Международной подвижной электросвязи».</w:t>
      </w:r>
    </w:p>
  </w:footnote>
  <w:footnote w:id="17">
    <w:p w:rsidR="006876C6" w:rsidRPr="00D6056A" w:rsidRDefault="006876C6" w:rsidP="00E31ECA">
      <w:pPr>
        <w:pStyle w:val="af"/>
      </w:pPr>
      <w:r w:rsidRPr="00740309">
        <w:rPr>
          <w:rStyle w:val="ae"/>
        </w:rPr>
        <w:footnoteRef/>
      </w:r>
      <w:r w:rsidRPr="00740309">
        <w:t xml:space="preserve"> Отчет 44 Форума </w:t>
      </w:r>
      <w:r w:rsidRPr="00740309">
        <w:rPr>
          <w:lang w:val="en-US"/>
        </w:rPr>
        <w:t>UMTS</w:t>
      </w:r>
      <w:r w:rsidRPr="00740309">
        <w:t xml:space="preserve"> “Отчёт по </w:t>
      </w:r>
      <w:r>
        <w:t>прогнозам</w:t>
      </w:r>
      <w:r w:rsidRPr="00740309">
        <w:t xml:space="preserve"> трафика подвижно</w:t>
      </w:r>
      <w:r>
        <w:t>й связи</w:t>
      </w:r>
      <w:r w:rsidRPr="00740309">
        <w:t xml:space="preserve"> на 2010-2020 гг.”, </w:t>
      </w:r>
      <w:r>
        <w:t>я</w:t>
      </w:r>
      <w:r w:rsidRPr="00740309">
        <w:t>нварь 2011</w:t>
      </w:r>
      <w:r>
        <w:t xml:space="preserve"> года</w:t>
      </w:r>
      <w:r w:rsidRPr="00740309">
        <w:t>.</w:t>
      </w:r>
    </w:p>
  </w:footnote>
  <w:footnote w:id="18">
    <w:p w:rsidR="006876C6" w:rsidRPr="002C5347" w:rsidRDefault="006876C6" w:rsidP="00E31ECA">
      <w:pPr>
        <w:pStyle w:val="af"/>
        <w:rPr>
          <w:lang w:val="en-US"/>
        </w:rPr>
      </w:pPr>
      <w:r w:rsidRPr="00E31ECA">
        <w:rPr>
          <w:rStyle w:val="ae"/>
        </w:rPr>
        <w:footnoteRef/>
      </w:r>
      <w:r w:rsidRPr="002C5347">
        <w:rPr>
          <w:lang w:val="en-US"/>
        </w:rPr>
        <w:t xml:space="preserve"> </w:t>
      </w:r>
      <w:r w:rsidRPr="007A7082">
        <w:rPr>
          <w:lang w:val="en-US"/>
        </w:rPr>
        <w:t>Data Capabilities: GPRS to HSDPA and Beyond</w:t>
      </w:r>
      <w:r>
        <w:rPr>
          <w:lang w:val="en-US"/>
        </w:rPr>
        <w:t>. Rysavy Research, 2005.</w:t>
      </w:r>
    </w:p>
  </w:footnote>
  <w:footnote w:id="19">
    <w:p w:rsidR="006876C6" w:rsidRPr="00D5048B" w:rsidRDefault="006876C6" w:rsidP="00E31ECA">
      <w:pPr>
        <w:pStyle w:val="af"/>
        <w:rPr>
          <w:lang w:val="en-US"/>
        </w:rPr>
      </w:pPr>
      <w:r w:rsidRPr="00E31ECA">
        <w:rPr>
          <w:rStyle w:val="ae"/>
        </w:rPr>
        <w:footnoteRef/>
      </w:r>
      <w:r w:rsidRPr="00D5048B">
        <w:rPr>
          <w:lang w:val="en-US"/>
        </w:rPr>
        <w:t xml:space="preserve"> 4G Capacity Gains</w:t>
      </w:r>
      <w:r>
        <w:rPr>
          <w:lang w:val="en-US"/>
        </w:rPr>
        <w:t xml:space="preserve">. </w:t>
      </w:r>
      <w:r w:rsidRPr="00D5048B">
        <w:rPr>
          <w:lang w:val="en-US"/>
        </w:rPr>
        <w:t>Real Wireless Ltd.</w:t>
      </w:r>
      <w:r>
        <w:rPr>
          <w:lang w:val="en-US"/>
        </w:rPr>
        <w:t xml:space="preserve">, 2011. </w:t>
      </w:r>
    </w:p>
  </w:footnote>
  <w:footnote w:id="20">
    <w:p w:rsidR="006876C6" w:rsidRPr="000C1DAF" w:rsidRDefault="006876C6" w:rsidP="00E31ECA">
      <w:pPr>
        <w:pStyle w:val="af"/>
        <w:rPr>
          <w:lang w:val="en-US"/>
        </w:rPr>
      </w:pPr>
      <w:r w:rsidRPr="00E31ECA">
        <w:rPr>
          <w:rStyle w:val="ae"/>
        </w:rPr>
        <w:footnoteRef/>
      </w:r>
      <w:r w:rsidRPr="000C1DAF">
        <w:rPr>
          <w:lang w:val="en-US"/>
        </w:rPr>
        <w:t xml:space="preserve"> </w:t>
      </w:r>
      <w:r>
        <w:t>ОАО</w:t>
      </w:r>
      <w:r w:rsidRPr="000C1DAF">
        <w:rPr>
          <w:lang w:val="en-US"/>
        </w:rPr>
        <w:t xml:space="preserve"> "</w:t>
      </w:r>
      <w:r>
        <w:t>МегаФон</w:t>
      </w:r>
      <w:r w:rsidRPr="000C1DAF">
        <w:rPr>
          <w:lang w:val="en-US"/>
        </w:rPr>
        <w:t>"</w:t>
      </w:r>
    </w:p>
  </w:footnote>
  <w:footnote w:id="21">
    <w:p w:rsidR="006876C6" w:rsidRPr="00B669BF" w:rsidRDefault="006876C6" w:rsidP="00E31ECA">
      <w:pPr>
        <w:pStyle w:val="af"/>
        <w:rPr>
          <w:highlight w:val="green"/>
        </w:rPr>
      </w:pPr>
      <w:r w:rsidRPr="0025185C">
        <w:rPr>
          <w:rStyle w:val="ae"/>
        </w:rPr>
        <w:footnoteRef/>
      </w:r>
      <w:r w:rsidRPr="0025185C">
        <w:t xml:space="preserve"> Документ 5</w:t>
      </w:r>
      <w:r w:rsidRPr="0025185C">
        <w:rPr>
          <w:lang w:val="en-US"/>
        </w:rPr>
        <w:t>D</w:t>
      </w:r>
      <w:r w:rsidRPr="0025185C">
        <w:t xml:space="preserve">/242, подготовленный </w:t>
      </w:r>
      <w:r w:rsidRPr="0025185C">
        <w:rPr>
          <w:lang w:val="en-US"/>
        </w:rPr>
        <w:t>GSMA</w:t>
      </w:r>
      <w:r w:rsidRPr="0025185C">
        <w:t>. ОБНОВЛЕННОЕ РАССМОТРЕНИЕ ПОТРЕБНОСТЕЙ В СПЕКТРЕ СОГЛАСНО ПУНКТУ 1.1 ПОВЕСТКИ ДНЯ.</w:t>
      </w:r>
    </w:p>
  </w:footnote>
  <w:footnote w:id="22">
    <w:p w:rsidR="006876C6" w:rsidRPr="00CA57A6" w:rsidRDefault="006876C6" w:rsidP="00E31ECA">
      <w:pPr>
        <w:pStyle w:val="af"/>
      </w:pPr>
      <w:r w:rsidRPr="0025185C">
        <w:rPr>
          <w:rStyle w:val="ae"/>
        </w:rPr>
        <w:footnoteRef/>
      </w:r>
      <w:r w:rsidRPr="0025185C">
        <w:t xml:space="preserve"> Материал компании </w:t>
      </w:r>
      <w:r w:rsidRPr="0025185C">
        <w:rPr>
          <w:lang w:val="en-US"/>
        </w:rPr>
        <w:t>Coleago</w:t>
      </w:r>
      <w:r w:rsidRPr="0025185C">
        <w:t xml:space="preserve"> </w:t>
      </w:r>
      <w:r w:rsidRPr="0025185C">
        <w:rPr>
          <w:lang w:val="en-US"/>
        </w:rPr>
        <w:t>Consulting</w:t>
      </w:r>
      <w:r w:rsidRPr="0025185C">
        <w:t xml:space="preserve">, подготовленный для </w:t>
      </w:r>
      <w:r w:rsidRPr="0025185C">
        <w:rPr>
          <w:lang w:val="en-US"/>
        </w:rPr>
        <w:t>GSMA</w:t>
      </w:r>
      <w:r w:rsidRPr="0025185C">
        <w:t>. ОБЗОР ПОТРЕБНОСТЕЙ В СПЕКТРЕ В РОССИИ</w:t>
      </w:r>
    </w:p>
  </w:footnote>
  <w:footnote w:id="23">
    <w:p w:rsidR="006876C6" w:rsidRPr="00D27159" w:rsidRDefault="006876C6" w:rsidP="00E31ECA">
      <w:pPr>
        <w:pStyle w:val="af"/>
      </w:pPr>
      <w:r w:rsidRPr="00D27159">
        <w:rPr>
          <w:rStyle w:val="ae"/>
        </w:rPr>
        <w:footnoteRef/>
      </w:r>
      <w:r w:rsidRPr="00D27159">
        <w:t xml:space="preserve"> Форум России и стран СНГ, посвященный сетям </w:t>
      </w:r>
      <w:r w:rsidRPr="00D27159">
        <w:rPr>
          <w:lang w:val="en-US"/>
        </w:rPr>
        <w:t>LTE</w:t>
      </w:r>
      <w:r w:rsidRPr="00D27159">
        <w:t xml:space="preserve">, 2013 год. </w:t>
      </w:r>
      <w:r w:rsidRPr="00D27159">
        <w:rPr>
          <w:lang w:val="en-US"/>
        </w:rPr>
        <w:t>GSMA</w:t>
      </w:r>
      <w:r w:rsidRPr="00D27159">
        <w:t>: Меняя ландшафт радиочастотного спектра.</w:t>
      </w:r>
    </w:p>
  </w:footnote>
  <w:footnote w:id="24">
    <w:p w:rsidR="006876C6" w:rsidRDefault="006876C6" w:rsidP="005D58C8">
      <w:r>
        <w:rPr>
          <w:rStyle w:val="affff7"/>
        </w:rPr>
        <w:footnoteRef/>
      </w:r>
      <w:r>
        <w:br w:type="page"/>
      </w:r>
      <w:r>
        <w:rPr>
          <w:rStyle w:val="affff7"/>
        </w:rPr>
        <w:tab/>
      </w:r>
      <w:r>
        <w:rPr>
          <w:rFonts w:cs="Calibri"/>
          <w:sz w:val="20"/>
          <w:szCs w:val="20"/>
          <w:lang w:val="ar-SA"/>
        </w:rPr>
        <w:tab/>
        <w:t xml:space="preserve"> Использование режима </w:t>
      </w:r>
      <w:r>
        <w:rPr>
          <w:rFonts w:cs="Calibri"/>
          <w:sz w:val="20"/>
          <w:szCs w:val="20"/>
          <w:lang w:val="en-US"/>
        </w:rPr>
        <w:t>eMBMS</w:t>
      </w:r>
      <w:r>
        <w:rPr>
          <w:rFonts w:cs="Calibri"/>
          <w:sz w:val="20"/>
          <w:szCs w:val="20"/>
          <w:lang w:val="ar-SA"/>
        </w:rPr>
        <w:t xml:space="preserve"> позволяет осуществлять широковещательную доставку данных в одном направлении с использованием инфраструктуры сетей подвижной связи</w:t>
      </w:r>
      <w:r>
        <w:br w:type="page"/>
      </w:r>
    </w:p>
  </w:footnote>
  <w:footnote w:id="25">
    <w:p w:rsidR="006876C6" w:rsidRPr="009B7AAA" w:rsidRDefault="006876C6">
      <w:pPr>
        <w:pStyle w:val="af"/>
      </w:pPr>
      <w:r>
        <w:rPr>
          <w:rStyle w:val="ae"/>
        </w:rPr>
        <w:footnoteRef/>
      </w:r>
      <w:r>
        <w:t xml:space="preserve"> Данные отличия в меньшей степени проявляются при использовании в сетях </w:t>
      </w:r>
      <w:r>
        <w:rPr>
          <w:lang w:val="en-US"/>
        </w:rPr>
        <w:t>IMT</w:t>
      </w:r>
      <w:r w:rsidRPr="009B7AAA">
        <w:t xml:space="preserve"> </w:t>
      </w:r>
      <w:r>
        <w:t xml:space="preserve">режима передачи вещательной информации, такого как режим </w:t>
      </w:r>
      <w:r>
        <w:rPr>
          <w:lang w:val="en-US"/>
        </w:rPr>
        <w:t>eMBMS</w:t>
      </w:r>
      <w:r w:rsidRPr="009B7AAA">
        <w:t xml:space="preserve"> </w:t>
      </w:r>
      <w:r>
        <w:t xml:space="preserve">в сетях </w:t>
      </w:r>
      <w:r>
        <w:rPr>
          <w:lang w:val="en-US"/>
        </w:rPr>
        <w:t>LTE</w:t>
      </w:r>
      <w:r w:rsidRPr="009B7AAA">
        <w:t xml:space="preserve">. </w:t>
      </w:r>
      <w:r>
        <w:t xml:space="preserve">Однако, данная технология на момент написания отчета все еще находится на этапе стандартизации и детально не рассматривается. </w:t>
      </w:r>
    </w:p>
  </w:footnote>
  <w:footnote w:id="26">
    <w:p w:rsidR="006876C6" w:rsidRDefault="006876C6" w:rsidP="00A45FAB">
      <w:pPr>
        <w:pStyle w:val="af"/>
        <w:rPr>
          <w:ins w:id="1723" w:author="Lashkevich" w:date="2015-04-09T01:34:00Z"/>
        </w:rPr>
      </w:pPr>
      <w:ins w:id="1724" w:author="Lashkevich" w:date="2015-04-09T01:34:00Z">
        <w:r>
          <w:rPr>
            <w:rStyle w:val="ae"/>
          </w:rPr>
          <w:footnoteRef/>
        </w:r>
        <w:r>
          <w:t xml:space="preserve"> </w:t>
        </w:r>
        <w:r w:rsidRPr="00E16F25">
          <w:rPr>
            <w:sz w:val="24"/>
            <w:szCs w:val="24"/>
          </w:rPr>
          <w:t xml:space="preserve">На расстояниях разноса меньше 22 метров помеха </w:t>
        </w:r>
        <w:r>
          <w:rPr>
            <w:sz w:val="24"/>
            <w:szCs w:val="24"/>
          </w:rPr>
          <w:t xml:space="preserve">дополнительно </w:t>
        </w:r>
        <w:r w:rsidRPr="00E16F25">
          <w:rPr>
            <w:sz w:val="24"/>
            <w:szCs w:val="24"/>
          </w:rPr>
          <w:t>ослабл</w:t>
        </w:r>
        <w:r>
          <w:rPr>
            <w:sz w:val="24"/>
            <w:szCs w:val="24"/>
          </w:rPr>
          <w:t>яется</w:t>
        </w:r>
        <w:r w:rsidRPr="00E16F25">
          <w:rPr>
            <w:sz w:val="24"/>
            <w:szCs w:val="24"/>
          </w:rPr>
          <w:t xml:space="preserve"> диаграммой направленности приемной антенны в вертикальной плоскости.</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rsidP="00D372D6">
    <w:pPr>
      <w:pStyle w:val="16"/>
    </w:pPr>
    <w:r>
      <w:t>Рабочий документ к п</w:t>
    </w:r>
    <w:r w:rsidRPr="006D3E45">
      <w:t>роект</w:t>
    </w:r>
    <w:r>
      <w:t>у</w:t>
    </w:r>
    <w:r w:rsidRPr="006D3E45">
      <w:t xml:space="preserve"> </w:t>
    </w:r>
    <w:r w:rsidRPr="00D372D6">
      <w:t>Отчета</w:t>
    </w:r>
    <w:r w:rsidRPr="006D3E45">
      <w:t xml:space="preserve"> РСС [номер]</w:t>
    </w:r>
    <w:r w:rsidRPr="0097615E">
      <w:t xml:space="preserve">    страница</w:t>
    </w:r>
    <w:r>
      <w:t xml:space="preserve"> </w:t>
    </w:r>
    <w:r>
      <w:fldChar w:fldCharType="begin"/>
    </w:r>
    <w:r>
      <w:instrText>PAGE   \* MERGEFORMAT</w:instrText>
    </w:r>
    <w:r>
      <w:fldChar w:fldCharType="separate"/>
    </w:r>
    <w:r w:rsidR="00E70BC3">
      <w:rPr>
        <w:noProof/>
      </w:rPr>
      <w:t>1</w:t>
    </w:r>
    <w:r>
      <w:rPr>
        <w:noProof/>
      </w:rPr>
      <w:fldChar w:fldCharType="end"/>
    </w:r>
  </w:p>
  <w:p w:rsidR="006876C6" w:rsidRPr="00B876EE" w:rsidRDefault="006876C6" w:rsidP="00D372D6">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pPr>
      <w:pStyle w:val="af3"/>
      <w:rPr>
        <w:sz w:val="2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6C6" w:rsidRDefault="006876C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469E8CD4"/>
    <w:lvl w:ilvl="0">
      <w:start w:val="1"/>
      <w:numFmt w:val="decimal"/>
      <w:lvlText w:val="%1."/>
      <w:lvlJc w:val="left"/>
      <w:pPr>
        <w:tabs>
          <w:tab w:val="num" w:pos="643"/>
        </w:tabs>
        <w:ind w:left="643" w:hanging="360"/>
      </w:pPr>
      <w:rPr>
        <w:rFonts w:cs="Times New Roman"/>
      </w:rPr>
    </w:lvl>
  </w:abstractNum>
  <w:abstractNum w:abstractNumId="1">
    <w:nsid w:val="FFFFFF80"/>
    <w:multiLevelType w:val="singleLevel"/>
    <w:tmpl w:val="922E7B60"/>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FA80CAF8"/>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7DFA8818"/>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AB0C7B84"/>
    <w:lvl w:ilvl="0">
      <w:start w:val="1"/>
      <w:numFmt w:val="bullet"/>
      <w:lvlText w:val=""/>
      <w:lvlJc w:val="left"/>
      <w:pPr>
        <w:tabs>
          <w:tab w:val="num" w:pos="643"/>
        </w:tabs>
        <w:ind w:left="643" w:hanging="360"/>
      </w:pPr>
      <w:rPr>
        <w:rFonts w:ascii="Symbol" w:hAnsi="Symbol" w:hint="default"/>
      </w:rPr>
    </w:lvl>
  </w:abstractNum>
  <w:abstractNum w:abstractNumId="5">
    <w:nsid w:val="FFFFFF88"/>
    <w:multiLevelType w:val="singleLevel"/>
    <w:tmpl w:val="9416BDE8"/>
    <w:lvl w:ilvl="0">
      <w:start w:val="1"/>
      <w:numFmt w:val="decimal"/>
      <w:lvlText w:val="%1."/>
      <w:lvlJc w:val="left"/>
      <w:pPr>
        <w:tabs>
          <w:tab w:val="num" w:pos="360"/>
        </w:tabs>
        <w:ind w:left="360" w:hanging="360"/>
      </w:pPr>
      <w:rPr>
        <w:rFonts w:cs="Times New Roman"/>
      </w:rPr>
    </w:lvl>
  </w:abstractNum>
  <w:abstractNum w:abstractNumId="6">
    <w:nsid w:val="FFFFFF89"/>
    <w:multiLevelType w:val="singleLevel"/>
    <w:tmpl w:val="64EAECF8"/>
    <w:lvl w:ilvl="0">
      <w:start w:val="1"/>
      <w:numFmt w:val="bullet"/>
      <w:lvlText w:val=""/>
      <w:lvlJc w:val="left"/>
      <w:pPr>
        <w:tabs>
          <w:tab w:val="num" w:pos="360"/>
        </w:tabs>
        <w:ind w:left="360" w:hanging="360"/>
      </w:pPr>
      <w:rPr>
        <w:rFonts w:ascii="Symbol" w:hAnsi="Symbol" w:hint="default"/>
      </w:rPr>
    </w:lvl>
  </w:abstractNum>
  <w:abstractNum w:abstractNumId="7">
    <w:nsid w:val="FFFFFFFE"/>
    <w:multiLevelType w:val="singleLevel"/>
    <w:tmpl w:val="1ED663CC"/>
    <w:lvl w:ilvl="0">
      <w:numFmt w:val="bullet"/>
      <w:lvlText w:val="*"/>
      <w:lvlJc w:val="left"/>
    </w:lvl>
  </w:abstractNum>
  <w:abstractNum w:abstractNumId="8">
    <w:nsid w:val="00000001"/>
    <w:multiLevelType w:val="multilevel"/>
    <w:tmpl w:val="00000000"/>
    <w:lvl w:ilvl="0">
      <w:start w:val="1"/>
      <w:numFmt w:val="bullet"/>
      <w:lvlText w:val="•"/>
      <w:lvlJc w:val="left"/>
      <w:rPr>
        <w:rFonts w:ascii="Verdana" w:hAnsi="Verdana"/>
        <w:b w:val="0"/>
        <w:i w:val="0"/>
        <w:smallCaps w:val="0"/>
        <w:strike w:val="0"/>
        <w:color w:val="000000"/>
        <w:spacing w:val="0"/>
        <w:w w:val="100"/>
        <w:position w:val="0"/>
        <w:sz w:val="20"/>
        <w:u w:val="none"/>
      </w:rPr>
    </w:lvl>
    <w:lvl w:ilvl="1">
      <w:start w:val="1"/>
      <w:numFmt w:val="bullet"/>
      <w:lvlText w:val="•"/>
      <w:lvlJc w:val="left"/>
      <w:rPr>
        <w:rFonts w:ascii="Verdana" w:hAnsi="Verdana"/>
        <w:b w:val="0"/>
        <w:i w:val="0"/>
        <w:smallCaps w:val="0"/>
        <w:strike w:val="0"/>
        <w:color w:val="000000"/>
        <w:spacing w:val="0"/>
        <w:w w:val="100"/>
        <w:position w:val="0"/>
        <w:sz w:val="20"/>
        <w:u w:val="none"/>
      </w:rPr>
    </w:lvl>
    <w:lvl w:ilvl="2">
      <w:start w:val="1"/>
      <w:numFmt w:val="bullet"/>
      <w:lvlText w:val="•"/>
      <w:lvlJc w:val="left"/>
      <w:rPr>
        <w:rFonts w:ascii="Verdana" w:hAnsi="Verdana"/>
        <w:b w:val="0"/>
        <w:i w:val="0"/>
        <w:smallCaps w:val="0"/>
        <w:strike w:val="0"/>
        <w:color w:val="000000"/>
        <w:spacing w:val="0"/>
        <w:w w:val="100"/>
        <w:position w:val="0"/>
        <w:sz w:val="20"/>
        <w:u w:val="none"/>
      </w:rPr>
    </w:lvl>
    <w:lvl w:ilvl="3">
      <w:start w:val="1"/>
      <w:numFmt w:val="bullet"/>
      <w:lvlText w:val="•"/>
      <w:lvlJc w:val="left"/>
      <w:rPr>
        <w:rFonts w:ascii="Verdana" w:hAnsi="Verdana"/>
        <w:b w:val="0"/>
        <w:i w:val="0"/>
        <w:smallCaps w:val="0"/>
        <w:strike w:val="0"/>
        <w:color w:val="000000"/>
        <w:spacing w:val="0"/>
        <w:w w:val="100"/>
        <w:position w:val="0"/>
        <w:sz w:val="20"/>
        <w:u w:val="none"/>
      </w:rPr>
    </w:lvl>
    <w:lvl w:ilvl="4">
      <w:start w:val="1"/>
      <w:numFmt w:val="bullet"/>
      <w:lvlText w:val="•"/>
      <w:lvlJc w:val="left"/>
      <w:rPr>
        <w:rFonts w:ascii="Verdana" w:hAnsi="Verdana"/>
        <w:b w:val="0"/>
        <w:i w:val="0"/>
        <w:smallCaps w:val="0"/>
        <w:strike w:val="0"/>
        <w:color w:val="000000"/>
        <w:spacing w:val="0"/>
        <w:w w:val="100"/>
        <w:position w:val="0"/>
        <w:sz w:val="20"/>
        <w:u w:val="none"/>
      </w:rPr>
    </w:lvl>
    <w:lvl w:ilvl="5">
      <w:start w:val="1"/>
      <w:numFmt w:val="bullet"/>
      <w:lvlText w:val="•"/>
      <w:lvlJc w:val="left"/>
      <w:rPr>
        <w:rFonts w:ascii="Verdana" w:hAnsi="Verdana"/>
        <w:b w:val="0"/>
        <w:i w:val="0"/>
        <w:smallCaps w:val="0"/>
        <w:strike w:val="0"/>
        <w:color w:val="000000"/>
        <w:spacing w:val="0"/>
        <w:w w:val="100"/>
        <w:position w:val="0"/>
        <w:sz w:val="20"/>
        <w:u w:val="none"/>
      </w:rPr>
    </w:lvl>
    <w:lvl w:ilvl="6">
      <w:start w:val="1"/>
      <w:numFmt w:val="bullet"/>
      <w:lvlText w:val="•"/>
      <w:lvlJc w:val="left"/>
      <w:rPr>
        <w:rFonts w:ascii="Verdana" w:hAnsi="Verdana"/>
        <w:b w:val="0"/>
        <w:i w:val="0"/>
        <w:smallCaps w:val="0"/>
        <w:strike w:val="0"/>
        <w:color w:val="000000"/>
        <w:spacing w:val="0"/>
        <w:w w:val="100"/>
        <w:position w:val="0"/>
        <w:sz w:val="20"/>
        <w:u w:val="none"/>
      </w:rPr>
    </w:lvl>
    <w:lvl w:ilvl="7">
      <w:start w:val="1"/>
      <w:numFmt w:val="bullet"/>
      <w:lvlText w:val="•"/>
      <w:lvlJc w:val="left"/>
      <w:rPr>
        <w:rFonts w:ascii="Verdana" w:hAnsi="Verdana"/>
        <w:b w:val="0"/>
        <w:i w:val="0"/>
        <w:smallCaps w:val="0"/>
        <w:strike w:val="0"/>
        <w:color w:val="000000"/>
        <w:spacing w:val="0"/>
        <w:w w:val="100"/>
        <w:position w:val="0"/>
        <w:sz w:val="20"/>
        <w:u w:val="none"/>
      </w:rPr>
    </w:lvl>
    <w:lvl w:ilvl="8">
      <w:start w:val="1"/>
      <w:numFmt w:val="bullet"/>
      <w:lvlText w:val="•"/>
      <w:lvlJc w:val="left"/>
      <w:rPr>
        <w:rFonts w:ascii="Verdana" w:hAnsi="Verdana"/>
        <w:b w:val="0"/>
        <w:i w:val="0"/>
        <w:smallCaps w:val="0"/>
        <w:strike w:val="0"/>
        <w:color w:val="000000"/>
        <w:spacing w:val="0"/>
        <w:w w:val="100"/>
        <w:position w:val="0"/>
        <w:sz w:val="20"/>
        <w:u w:val="none"/>
      </w:rPr>
    </w:lvl>
  </w:abstractNum>
  <w:abstractNum w:abstractNumId="9">
    <w:nsid w:val="00000003"/>
    <w:multiLevelType w:val="multilevel"/>
    <w:tmpl w:val="00000003"/>
    <w:name w:val="WWNum23"/>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2.%3."/>
      <w:lvlJc w:val="left"/>
      <w:pPr>
        <w:tabs>
          <w:tab w:val="num" w:pos="2160"/>
        </w:tabs>
        <w:ind w:left="2160" w:hanging="720"/>
      </w:pPr>
    </w:lvl>
    <w:lvl w:ilvl="3">
      <w:start w:val="1"/>
      <w:numFmt w:val="decimal"/>
      <w:lvlText w:val="%2.%3.%4."/>
      <w:lvlJc w:val="left"/>
      <w:pPr>
        <w:tabs>
          <w:tab w:val="num" w:pos="2880"/>
        </w:tabs>
        <w:ind w:left="2880" w:hanging="720"/>
      </w:pPr>
    </w:lvl>
    <w:lvl w:ilvl="4">
      <w:start w:val="1"/>
      <w:numFmt w:val="decimal"/>
      <w:lvlText w:val="%2.%3.%4.%5."/>
      <w:lvlJc w:val="left"/>
      <w:pPr>
        <w:tabs>
          <w:tab w:val="num" w:pos="3600"/>
        </w:tabs>
        <w:ind w:left="3600" w:hanging="720"/>
      </w:pPr>
    </w:lvl>
    <w:lvl w:ilvl="5">
      <w:start w:val="1"/>
      <w:numFmt w:val="decimal"/>
      <w:lvlText w:val="%2.%3.%4.%5.%6."/>
      <w:lvlJc w:val="left"/>
      <w:pPr>
        <w:tabs>
          <w:tab w:val="num" w:pos="4320"/>
        </w:tabs>
        <w:ind w:left="4320" w:hanging="720"/>
      </w:pPr>
    </w:lvl>
    <w:lvl w:ilvl="6">
      <w:start w:val="1"/>
      <w:numFmt w:val="decimal"/>
      <w:lvlText w:val="%2.%3.%4.%5.%6.%7."/>
      <w:lvlJc w:val="left"/>
      <w:pPr>
        <w:tabs>
          <w:tab w:val="num" w:pos="5040"/>
        </w:tabs>
        <w:ind w:left="5040" w:hanging="720"/>
      </w:pPr>
    </w:lvl>
    <w:lvl w:ilvl="7">
      <w:start w:val="1"/>
      <w:numFmt w:val="decimal"/>
      <w:lvlText w:val="%2.%3.%4.%5.%6.%7.%8."/>
      <w:lvlJc w:val="left"/>
      <w:pPr>
        <w:tabs>
          <w:tab w:val="num" w:pos="5760"/>
        </w:tabs>
        <w:ind w:left="5760" w:hanging="720"/>
      </w:pPr>
    </w:lvl>
    <w:lvl w:ilvl="8">
      <w:start w:val="1"/>
      <w:numFmt w:val="decimal"/>
      <w:lvlText w:val="%2.%3.%4.%5.%6.%7.%8.%9."/>
      <w:lvlJc w:val="left"/>
      <w:pPr>
        <w:tabs>
          <w:tab w:val="num" w:pos="6480"/>
        </w:tabs>
        <w:ind w:left="6480" w:hanging="720"/>
      </w:pPr>
    </w:lvl>
  </w:abstractNum>
  <w:abstractNum w:abstractNumId="10">
    <w:nsid w:val="00000005"/>
    <w:multiLevelType w:val="multilevel"/>
    <w:tmpl w:val="00000005"/>
    <w:name w:val="WWNum28"/>
    <w:lvl w:ilvl="0">
      <w:start w:val="1"/>
      <w:numFmt w:val="bullet"/>
      <w:lvlText w:val="-"/>
      <w:lvlJc w:val="left"/>
      <w:pPr>
        <w:tabs>
          <w:tab w:val="num" w:pos="720"/>
        </w:tabs>
        <w:ind w:left="720" w:hanging="360"/>
      </w:pPr>
      <w:rPr>
        <w:rFonts w:ascii="Times New Roman" w:hAnsi="Times New Roman" w:cs="Times New Roman"/>
      </w:rPr>
    </w:lvl>
    <w:lvl w:ilvl="1">
      <w:start w:val="1"/>
      <w:numFmt w:val="bullet"/>
      <w:lvlText w:val="-"/>
      <w:lvlJc w:val="left"/>
      <w:pPr>
        <w:tabs>
          <w:tab w:val="num" w:pos="1440"/>
        </w:tabs>
        <w:ind w:left="1440" w:hanging="360"/>
      </w:pPr>
      <w:rPr>
        <w:rFonts w:ascii="Times New Roman" w:hAnsi="Times New Roman" w:cs="Times New Roman"/>
      </w:rPr>
    </w:lvl>
    <w:lvl w:ilvl="2">
      <w:start w:val="1"/>
      <w:numFmt w:val="bullet"/>
      <w:lvlText w:val="-"/>
      <w:lvlJc w:val="left"/>
      <w:pPr>
        <w:tabs>
          <w:tab w:val="num" w:pos="2160"/>
        </w:tabs>
        <w:ind w:left="2160" w:hanging="360"/>
      </w:pPr>
      <w:rPr>
        <w:rFonts w:ascii="Times New Roman" w:hAnsi="Times New Roman" w:cs="Times New Roman"/>
      </w:rPr>
    </w:lvl>
    <w:lvl w:ilvl="3">
      <w:start w:val="1"/>
      <w:numFmt w:val="bullet"/>
      <w:lvlText w:val="-"/>
      <w:lvlJc w:val="left"/>
      <w:pPr>
        <w:tabs>
          <w:tab w:val="num" w:pos="2880"/>
        </w:tabs>
        <w:ind w:left="2880" w:hanging="360"/>
      </w:pPr>
      <w:rPr>
        <w:rFonts w:ascii="Times New Roman" w:hAnsi="Times New Roman" w:cs="Times New Roman"/>
      </w:rPr>
    </w:lvl>
    <w:lvl w:ilvl="4">
      <w:start w:val="1"/>
      <w:numFmt w:val="bullet"/>
      <w:lvlText w:val="-"/>
      <w:lvlJc w:val="left"/>
      <w:pPr>
        <w:tabs>
          <w:tab w:val="num" w:pos="3600"/>
        </w:tabs>
        <w:ind w:left="3600" w:hanging="360"/>
      </w:pPr>
      <w:rPr>
        <w:rFonts w:ascii="Times New Roman" w:hAnsi="Times New Roman" w:cs="Times New Roman"/>
      </w:rPr>
    </w:lvl>
    <w:lvl w:ilvl="5">
      <w:start w:val="1"/>
      <w:numFmt w:val="bullet"/>
      <w:lvlText w:val="-"/>
      <w:lvlJc w:val="left"/>
      <w:pPr>
        <w:tabs>
          <w:tab w:val="num" w:pos="4320"/>
        </w:tabs>
        <w:ind w:left="4320" w:hanging="360"/>
      </w:pPr>
      <w:rPr>
        <w:rFonts w:ascii="Times New Roman" w:hAnsi="Times New Roman" w:cs="Times New Roman"/>
      </w:rPr>
    </w:lvl>
    <w:lvl w:ilvl="6">
      <w:start w:val="1"/>
      <w:numFmt w:val="bullet"/>
      <w:lvlText w:val="-"/>
      <w:lvlJc w:val="left"/>
      <w:pPr>
        <w:tabs>
          <w:tab w:val="num" w:pos="5040"/>
        </w:tabs>
        <w:ind w:left="5040" w:hanging="360"/>
      </w:pPr>
      <w:rPr>
        <w:rFonts w:ascii="Times New Roman" w:hAnsi="Times New Roman" w:cs="Times New Roman"/>
      </w:rPr>
    </w:lvl>
    <w:lvl w:ilvl="7">
      <w:start w:val="1"/>
      <w:numFmt w:val="bullet"/>
      <w:lvlText w:val="-"/>
      <w:lvlJc w:val="left"/>
      <w:pPr>
        <w:tabs>
          <w:tab w:val="num" w:pos="5760"/>
        </w:tabs>
        <w:ind w:left="5760" w:hanging="360"/>
      </w:pPr>
      <w:rPr>
        <w:rFonts w:ascii="Times New Roman" w:hAnsi="Times New Roman" w:cs="Times New Roman"/>
      </w:rPr>
    </w:lvl>
    <w:lvl w:ilvl="8">
      <w:start w:val="1"/>
      <w:numFmt w:val="bullet"/>
      <w:lvlText w:val="-"/>
      <w:lvlJc w:val="left"/>
      <w:pPr>
        <w:tabs>
          <w:tab w:val="num" w:pos="6480"/>
        </w:tabs>
        <w:ind w:left="6480" w:hanging="360"/>
      </w:pPr>
      <w:rPr>
        <w:rFonts w:ascii="Times New Roman" w:hAnsi="Times New Roman" w:cs="Times New Roman"/>
      </w:rPr>
    </w:lvl>
  </w:abstractNum>
  <w:abstractNum w:abstractNumId="11">
    <w:nsid w:val="00000006"/>
    <w:multiLevelType w:val="multilevel"/>
    <w:tmpl w:val="00000006"/>
    <w:name w:val="WWNum30"/>
    <w:lvl w:ilvl="0">
      <w:start w:val="1"/>
      <w:numFmt w:val="bullet"/>
      <w:lvlText w:val=""/>
      <w:lvlJc w:val="left"/>
      <w:pPr>
        <w:tabs>
          <w:tab w:val="num" w:pos="0"/>
        </w:tabs>
        <w:ind w:left="1500" w:hanging="360"/>
      </w:pPr>
      <w:rPr>
        <w:rFonts w:ascii="Symbol" w:hAnsi="Symbol"/>
      </w:rPr>
    </w:lvl>
    <w:lvl w:ilvl="1">
      <w:start w:val="1"/>
      <w:numFmt w:val="bullet"/>
      <w:lvlText w:val="o"/>
      <w:lvlJc w:val="left"/>
      <w:pPr>
        <w:tabs>
          <w:tab w:val="num" w:pos="0"/>
        </w:tabs>
        <w:ind w:left="2220" w:hanging="360"/>
      </w:pPr>
      <w:rPr>
        <w:rFonts w:ascii="Courier New" w:hAnsi="Courier New" w:cs="Courier New"/>
      </w:rPr>
    </w:lvl>
    <w:lvl w:ilvl="2">
      <w:start w:val="1"/>
      <w:numFmt w:val="bullet"/>
      <w:lvlText w:val=""/>
      <w:lvlJc w:val="left"/>
      <w:pPr>
        <w:tabs>
          <w:tab w:val="num" w:pos="0"/>
        </w:tabs>
        <w:ind w:left="2940" w:hanging="360"/>
      </w:pPr>
      <w:rPr>
        <w:rFonts w:ascii="Wingdings" w:hAnsi="Wingdings"/>
      </w:rPr>
    </w:lvl>
    <w:lvl w:ilvl="3">
      <w:start w:val="1"/>
      <w:numFmt w:val="bullet"/>
      <w:lvlText w:val=""/>
      <w:lvlJc w:val="left"/>
      <w:pPr>
        <w:tabs>
          <w:tab w:val="num" w:pos="0"/>
        </w:tabs>
        <w:ind w:left="3660" w:hanging="360"/>
      </w:pPr>
      <w:rPr>
        <w:rFonts w:ascii="Symbol" w:hAnsi="Symbol"/>
      </w:rPr>
    </w:lvl>
    <w:lvl w:ilvl="4">
      <w:start w:val="1"/>
      <w:numFmt w:val="bullet"/>
      <w:lvlText w:val="o"/>
      <w:lvlJc w:val="left"/>
      <w:pPr>
        <w:tabs>
          <w:tab w:val="num" w:pos="0"/>
        </w:tabs>
        <w:ind w:left="4380" w:hanging="360"/>
      </w:pPr>
      <w:rPr>
        <w:rFonts w:ascii="Courier New" w:hAnsi="Courier New" w:cs="Courier New"/>
      </w:rPr>
    </w:lvl>
    <w:lvl w:ilvl="5">
      <w:start w:val="1"/>
      <w:numFmt w:val="bullet"/>
      <w:lvlText w:val=""/>
      <w:lvlJc w:val="left"/>
      <w:pPr>
        <w:tabs>
          <w:tab w:val="num" w:pos="0"/>
        </w:tabs>
        <w:ind w:left="5100" w:hanging="360"/>
      </w:pPr>
      <w:rPr>
        <w:rFonts w:ascii="Wingdings" w:hAnsi="Wingdings"/>
      </w:rPr>
    </w:lvl>
    <w:lvl w:ilvl="6">
      <w:start w:val="1"/>
      <w:numFmt w:val="bullet"/>
      <w:lvlText w:val=""/>
      <w:lvlJc w:val="left"/>
      <w:pPr>
        <w:tabs>
          <w:tab w:val="num" w:pos="0"/>
        </w:tabs>
        <w:ind w:left="5820" w:hanging="360"/>
      </w:pPr>
      <w:rPr>
        <w:rFonts w:ascii="Symbol" w:hAnsi="Symbol"/>
      </w:rPr>
    </w:lvl>
    <w:lvl w:ilvl="7">
      <w:start w:val="1"/>
      <w:numFmt w:val="bullet"/>
      <w:lvlText w:val="o"/>
      <w:lvlJc w:val="left"/>
      <w:pPr>
        <w:tabs>
          <w:tab w:val="num" w:pos="0"/>
        </w:tabs>
        <w:ind w:left="6540" w:hanging="360"/>
      </w:pPr>
      <w:rPr>
        <w:rFonts w:ascii="Courier New" w:hAnsi="Courier New" w:cs="Courier New"/>
      </w:rPr>
    </w:lvl>
    <w:lvl w:ilvl="8">
      <w:start w:val="1"/>
      <w:numFmt w:val="bullet"/>
      <w:lvlText w:val=""/>
      <w:lvlJc w:val="left"/>
      <w:pPr>
        <w:tabs>
          <w:tab w:val="num" w:pos="0"/>
        </w:tabs>
        <w:ind w:left="7260" w:hanging="360"/>
      </w:pPr>
      <w:rPr>
        <w:rFonts w:ascii="Wingdings" w:hAnsi="Wingdings"/>
      </w:rPr>
    </w:lvl>
  </w:abstractNum>
  <w:abstractNum w:abstractNumId="12">
    <w:nsid w:val="00000007"/>
    <w:multiLevelType w:val="multilevel"/>
    <w:tmpl w:val="00000007"/>
    <w:name w:val="WWNum31"/>
    <w:lvl w:ilvl="0">
      <w:start w:val="1"/>
      <w:numFmt w:val="bullet"/>
      <w:lvlText w:val="-"/>
      <w:lvlJc w:val="left"/>
      <w:pPr>
        <w:tabs>
          <w:tab w:val="num" w:pos="0"/>
        </w:tabs>
        <w:ind w:left="1429"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8"/>
    <w:multiLevelType w:val="multilevel"/>
    <w:tmpl w:val="00000008"/>
    <w:name w:val="WWNum32"/>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9"/>
    <w:multiLevelType w:val="multilevel"/>
    <w:tmpl w:val="00000009"/>
    <w:name w:val="WWNum3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A"/>
    <w:multiLevelType w:val="multilevel"/>
    <w:tmpl w:val="0000000A"/>
    <w:name w:val="WW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nsid w:val="0000000B"/>
    <w:multiLevelType w:val="multilevel"/>
    <w:tmpl w:val="0000000B"/>
    <w:name w:val="WWNum35"/>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0D"/>
    <w:multiLevelType w:val="multilevel"/>
    <w:tmpl w:val="0000000D"/>
    <w:name w:val="WWNum1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8">
    <w:nsid w:val="0000000E"/>
    <w:multiLevelType w:val="multilevel"/>
    <w:tmpl w:val="0000000E"/>
    <w:name w:val="WWNum15"/>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9">
    <w:nsid w:val="00000011"/>
    <w:multiLevelType w:val="singleLevel"/>
    <w:tmpl w:val="00000011"/>
    <w:name w:val="WW8Num20"/>
    <w:lvl w:ilvl="0">
      <w:start w:val="1"/>
      <w:numFmt w:val="bullet"/>
      <w:lvlText w:val="-"/>
      <w:lvlJc w:val="left"/>
      <w:pPr>
        <w:tabs>
          <w:tab w:val="num" w:pos="0"/>
        </w:tabs>
        <w:ind w:left="720" w:hanging="360"/>
      </w:pPr>
      <w:rPr>
        <w:rFonts w:ascii="Times New Roman" w:hAnsi="Times New Roman" w:cs="Times New Roman"/>
      </w:rPr>
    </w:lvl>
  </w:abstractNum>
  <w:abstractNum w:abstractNumId="20">
    <w:nsid w:val="00000012"/>
    <w:multiLevelType w:val="multilevel"/>
    <w:tmpl w:val="00000012"/>
    <w:name w:val="WW8Num21"/>
    <w:lvl w:ilvl="0">
      <w:start w:val="1"/>
      <w:numFmt w:val="decimal"/>
      <w:lvlText w:val="1.%1."/>
      <w:lvlJc w:val="left"/>
      <w:pPr>
        <w:tabs>
          <w:tab w:val="num" w:pos="0"/>
        </w:tabs>
        <w:ind w:left="2149" w:hanging="360"/>
      </w:pPr>
    </w:lvl>
    <w:lvl w:ilvl="1">
      <w:start w:val="1"/>
      <w:numFmt w:val="decimal"/>
      <w:lvlText w:val="1.%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1">
    <w:nsid w:val="038C4B63"/>
    <w:multiLevelType w:val="multilevel"/>
    <w:tmpl w:val="B742165A"/>
    <w:lvl w:ilvl="0">
      <w:start w:val="3"/>
      <w:numFmt w:val="decimal"/>
      <w:lvlText w:val="%1."/>
      <w:lvlJc w:val="left"/>
      <w:pPr>
        <w:ind w:left="360" w:hanging="360"/>
      </w:pPr>
      <w:rPr>
        <w:rFonts w:hint="default"/>
      </w:rPr>
    </w:lvl>
    <w:lvl w:ilvl="1">
      <w:start w:val="6"/>
      <w:numFmt w:val="decimal"/>
      <w:lvlText w:val="%1.%2."/>
      <w:lvlJc w:val="left"/>
      <w:pPr>
        <w:ind w:left="885" w:hanging="36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6000" w:hanging="1800"/>
      </w:pPr>
      <w:rPr>
        <w:rFonts w:hint="default"/>
      </w:rPr>
    </w:lvl>
  </w:abstractNum>
  <w:abstractNum w:abstractNumId="22">
    <w:nsid w:val="03D53644"/>
    <w:multiLevelType w:val="hybridMultilevel"/>
    <w:tmpl w:val="B33CB6C8"/>
    <w:lvl w:ilvl="0" w:tplc="4ADA1A14">
      <w:start w:val="3"/>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3">
    <w:nsid w:val="078F2982"/>
    <w:multiLevelType w:val="hybridMultilevel"/>
    <w:tmpl w:val="45042508"/>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4">
    <w:nsid w:val="090C36C8"/>
    <w:multiLevelType w:val="hybridMultilevel"/>
    <w:tmpl w:val="B2AC01AC"/>
    <w:lvl w:ilvl="0" w:tplc="8A3201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09E302EE"/>
    <w:multiLevelType w:val="hybridMultilevel"/>
    <w:tmpl w:val="64687A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0EBD137D"/>
    <w:multiLevelType w:val="hybridMultilevel"/>
    <w:tmpl w:val="F3F23A4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F9A29F6"/>
    <w:multiLevelType w:val="hybridMultilevel"/>
    <w:tmpl w:val="D60E7C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105B196A"/>
    <w:multiLevelType w:val="hybridMultilevel"/>
    <w:tmpl w:val="7FC0787E"/>
    <w:lvl w:ilvl="0" w:tplc="B58C44DC">
      <w:start w:val="1"/>
      <w:numFmt w:val="russianLow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14680F18"/>
    <w:multiLevelType w:val="hybridMultilevel"/>
    <w:tmpl w:val="5D8E943E"/>
    <w:lvl w:ilvl="0" w:tplc="B58C44DC">
      <w:start w:val="1"/>
      <w:numFmt w:val="russianLow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159B1722"/>
    <w:multiLevelType w:val="hybridMultilevel"/>
    <w:tmpl w:val="6BBA49F4"/>
    <w:lvl w:ilvl="0" w:tplc="8A3201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1725116B"/>
    <w:multiLevelType w:val="hybridMultilevel"/>
    <w:tmpl w:val="BF7473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19E47450"/>
    <w:multiLevelType w:val="hybridMultilevel"/>
    <w:tmpl w:val="63761330"/>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nsid w:val="203C493E"/>
    <w:multiLevelType w:val="hybridMultilevel"/>
    <w:tmpl w:val="3924A56A"/>
    <w:lvl w:ilvl="0" w:tplc="9E0235E2">
      <w:start w:val="1"/>
      <w:numFmt w:val="bullet"/>
      <w:lvlText w:val="–"/>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nsid w:val="210912FD"/>
    <w:multiLevelType w:val="hybridMultilevel"/>
    <w:tmpl w:val="2FB0CE34"/>
    <w:lvl w:ilvl="0" w:tplc="7FF8D80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2443626"/>
    <w:multiLevelType w:val="hybridMultilevel"/>
    <w:tmpl w:val="01C42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0A15F9D"/>
    <w:multiLevelType w:val="multilevel"/>
    <w:tmpl w:val="733069E4"/>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nsid w:val="38C64050"/>
    <w:multiLevelType w:val="hybridMultilevel"/>
    <w:tmpl w:val="0AB2D422"/>
    <w:lvl w:ilvl="0" w:tplc="9E0235E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nsid w:val="38CC2106"/>
    <w:multiLevelType w:val="multilevel"/>
    <w:tmpl w:val="9F7C02C4"/>
    <w:lvl w:ilvl="0">
      <w:start w:val="1"/>
      <w:numFmt w:val="decimal"/>
      <w:lvlText w:val="%1"/>
      <w:lvlJc w:val="left"/>
      <w:pPr>
        <w:tabs>
          <w:tab w:val="num" w:pos="420"/>
        </w:tabs>
        <w:ind w:left="420" w:hanging="420"/>
      </w:pPr>
      <w:rPr>
        <w:rFonts w:cs="Times New Roman" w:hint="default"/>
      </w:rPr>
    </w:lvl>
    <w:lvl w:ilvl="1">
      <w:start w:val="1"/>
      <w:numFmt w:val="decimal"/>
      <w:pStyle w:val="2"/>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3C4F63B1"/>
    <w:multiLevelType w:val="hybridMultilevel"/>
    <w:tmpl w:val="898081A6"/>
    <w:lvl w:ilvl="0" w:tplc="04190001">
      <w:start w:val="1"/>
      <w:numFmt w:val="bullet"/>
      <w:lvlText w:val=""/>
      <w:lvlJc w:val="left"/>
      <w:pPr>
        <w:ind w:left="840" w:hanging="360"/>
      </w:pPr>
      <w:rPr>
        <w:rFonts w:ascii="Symbol" w:hAnsi="Symbol" w:hint="default"/>
      </w:rPr>
    </w:lvl>
    <w:lvl w:ilvl="1" w:tplc="04190003">
      <w:start w:val="1"/>
      <w:numFmt w:val="bullet"/>
      <w:lvlText w:val="o"/>
      <w:lvlJc w:val="left"/>
      <w:pPr>
        <w:ind w:left="1560" w:hanging="360"/>
      </w:pPr>
      <w:rPr>
        <w:rFonts w:ascii="Courier New" w:hAnsi="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hint="default"/>
      </w:rPr>
    </w:lvl>
    <w:lvl w:ilvl="8" w:tplc="04190005">
      <w:start w:val="1"/>
      <w:numFmt w:val="bullet"/>
      <w:lvlText w:val=""/>
      <w:lvlJc w:val="left"/>
      <w:pPr>
        <w:ind w:left="6600" w:hanging="360"/>
      </w:pPr>
      <w:rPr>
        <w:rFonts w:ascii="Wingdings" w:hAnsi="Wingdings" w:hint="default"/>
      </w:rPr>
    </w:lvl>
  </w:abstractNum>
  <w:abstractNum w:abstractNumId="40">
    <w:nsid w:val="3FB53A99"/>
    <w:multiLevelType w:val="hybridMultilevel"/>
    <w:tmpl w:val="7BF04C68"/>
    <w:lvl w:ilvl="0" w:tplc="FA321D7E">
      <w:start w:val="1"/>
      <w:numFmt w:val="decimal"/>
      <w:lvlText w:val="%1."/>
      <w:lvlJc w:val="left"/>
      <w:pPr>
        <w:ind w:left="720" w:hanging="360"/>
      </w:pPr>
    </w:lvl>
    <w:lvl w:ilvl="1" w:tplc="DF8E0F82">
      <w:start w:val="1"/>
      <w:numFmt w:val="lowerLetter"/>
      <w:lvlText w:val="%2."/>
      <w:lvlJc w:val="left"/>
      <w:pPr>
        <w:ind w:left="1440" w:hanging="360"/>
      </w:pPr>
    </w:lvl>
    <w:lvl w:ilvl="2" w:tplc="703E7294">
      <w:start w:val="1"/>
      <w:numFmt w:val="lowerRoman"/>
      <w:lvlText w:val="%3."/>
      <w:lvlJc w:val="right"/>
      <w:pPr>
        <w:ind w:left="2160" w:hanging="180"/>
      </w:pPr>
    </w:lvl>
    <w:lvl w:ilvl="3" w:tplc="FE662866">
      <w:start w:val="1"/>
      <w:numFmt w:val="decimal"/>
      <w:lvlText w:val="%4."/>
      <w:lvlJc w:val="left"/>
      <w:pPr>
        <w:ind w:left="2880" w:hanging="360"/>
      </w:pPr>
    </w:lvl>
    <w:lvl w:ilvl="4" w:tplc="1A241FC4">
      <w:start w:val="1"/>
      <w:numFmt w:val="lowerLetter"/>
      <w:lvlText w:val="%5."/>
      <w:lvlJc w:val="left"/>
      <w:pPr>
        <w:ind w:left="3600" w:hanging="360"/>
      </w:pPr>
    </w:lvl>
    <w:lvl w:ilvl="5" w:tplc="00AAE490">
      <w:start w:val="1"/>
      <w:numFmt w:val="lowerRoman"/>
      <w:lvlText w:val="%6."/>
      <w:lvlJc w:val="right"/>
      <w:pPr>
        <w:ind w:left="4320" w:hanging="180"/>
      </w:pPr>
    </w:lvl>
    <w:lvl w:ilvl="6" w:tplc="F9586B22">
      <w:start w:val="1"/>
      <w:numFmt w:val="decimal"/>
      <w:lvlText w:val="%7."/>
      <w:lvlJc w:val="left"/>
      <w:pPr>
        <w:ind w:left="5040" w:hanging="360"/>
      </w:pPr>
    </w:lvl>
    <w:lvl w:ilvl="7" w:tplc="591CF8E8">
      <w:start w:val="1"/>
      <w:numFmt w:val="lowerLetter"/>
      <w:lvlText w:val="%8."/>
      <w:lvlJc w:val="left"/>
      <w:pPr>
        <w:ind w:left="5760" w:hanging="360"/>
      </w:pPr>
    </w:lvl>
    <w:lvl w:ilvl="8" w:tplc="7E82D9C4">
      <w:start w:val="1"/>
      <w:numFmt w:val="lowerRoman"/>
      <w:lvlText w:val="%9."/>
      <w:lvlJc w:val="right"/>
      <w:pPr>
        <w:ind w:left="6480" w:hanging="180"/>
      </w:pPr>
    </w:lvl>
  </w:abstractNum>
  <w:abstractNum w:abstractNumId="41">
    <w:nsid w:val="3FCC3ABD"/>
    <w:multiLevelType w:val="hybridMultilevel"/>
    <w:tmpl w:val="0C7A0A16"/>
    <w:lvl w:ilvl="0" w:tplc="261AF79E">
      <w:numFmt w:val="bullet"/>
      <w:lvlText w:val="-"/>
      <w:lvlJc w:val="left"/>
      <w:pPr>
        <w:ind w:left="441" w:hanging="360"/>
      </w:pPr>
      <w:rPr>
        <w:rFonts w:ascii="Times New Roman" w:eastAsia="Times New Roman" w:hAnsi="Times New Roman" w:hint="default"/>
      </w:rPr>
    </w:lvl>
    <w:lvl w:ilvl="1" w:tplc="04190003">
      <w:start w:val="1"/>
      <w:numFmt w:val="bullet"/>
      <w:lvlText w:val="o"/>
      <w:lvlJc w:val="left"/>
      <w:pPr>
        <w:ind w:left="1161" w:hanging="360"/>
      </w:pPr>
      <w:rPr>
        <w:rFonts w:ascii="Courier New" w:hAnsi="Courier New" w:hint="default"/>
      </w:rPr>
    </w:lvl>
    <w:lvl w:ilvl="2" w:tplc="04190005">
      <w:start w:val="1"/>
      <w:numFmt w:val="bullet"/>
      <w:lvlText w:val=""/>
      <w:lvlJc w:val="left"/>
      <w:pPr>
        <w:ind w:left="1881" w:hanging="360"/>
      </w:pPr>
      <w:rPr>
        <w:rFonts w:ascii="Wingdings" w:hAnsi="Wingdings" w:hint="default"/>
      </w:rPr>
    </w:lvl>
    <w:lvl w:ilvl="3" w:tplc="04190001">
      <w:start w:val="1"/>
      <w:numFmt w:val="bullet"/>
      <w:lvlText w:val=""/>
      <w:lvlJc w:val="left"/>
      <w:pPr>
        <w:ind w:left="2601" w:hanging="360"/>
      </w:pPr>
      <w:rPr>
        <w:rFonts w:ascii="Symbol" w:hAnsi="Symbol" w:hint="default"/>
      </w:rPr>
    </w:lvl>
    <w:lvl w:ilvl="4" w:tplc="04190003">
      <w:start w:val="1"/>
      <w:numFmt w:val="bullet"/>
      <w:lvlText w:val="o"/>
      <w:lvlJc w:val="left"/>
      <w:pPr>
        <w:ind w:left="3321" w:hanging="360"/>
      </w:pPr>
      <w:rPr>
        <w:rFonts w:ascii="Courier New" w:hAnsi="Courier New" w:hint="default"/>
      </w:rPr>
    </w:lvl>
    <w:lvl w:ilvl="5" w:tplc="04190005">
      <w:start w:val="1"/>
      <w:numFmt w:val="bullet"/>
      <w:lvlText w:val=""/>
      <w:lvlJc w:val="left"/>
      <w:pPr>
        <w:ind w:left="4041" w:hanging="360"/>
      </w:pPr>
      <w:rPr>
        <w:rFonts w:ascii="Wingdings" w:hAnsi="Wingdings" w:hint="default"/>
      </w:rPr>
    </w:lvl>
    <w:lvl w:ilvl="6" w:tplc="04190001">
      <w:start w:val="1"/>
      <w:numFmt w:val="bullet"/>
      <w:lvlText w:val=""/>
      <w:lvlJc w:val="left"/>
      <w:pPr>
        <w:ind w:left="4761" w:hanging="360"/>
      </w:pPr>
      <w:rPr>
        <w:rFonts w:ascii="Symbol" w:hAnsi="Symbol" w:hint="default"/>
      </w:rPr>
    </w:lvl>
    <w:lvl w:ilvl="7" w:tplc="04190003">
      <w:start w:val="1"/>
      <w:numFmt w:val="bullet"/>
      <w:lvlText w:val="o"/>
      <w:lvlJc w:val="left"/>
      <w:pPr>
        <w:ind w:left="5481" w:hanging="360"/>
      </w:pPr>
      <w:rPr>
        <w:rFonts w:ascii="Courier New" w:hAnsi="Courier New" w:hint="default"/>
      </w:rPr>
    </w:lvl>
    <w:lvl w:ilvl="8" w:tplc="04190005">
      <w:start w:val="1"/>
      <w:numFmt w:val="bullet"/>
      <w:lvlText w:val=""/>
      <w:lvlJc w:val="left"/>
      <w:pPr>
        <w:ind w:left="6201" w:hanging="360"/>
      </w:pPr>
      <w:rPr>
        <w:rFonts w:ascii="Wingdings" w:hAnsi="Wingdings" w:hint="default"/>
      </w:rPr>
    </w:lvl>
  </w:abstractNum>
  <w:abstractNum w:abstractNumId="42">
    <w:nsid w:val="45CC7227"/>
    <w:multiLevelType w:val="hybridMultilevel"/>
    <w:tmpl w:val="486E03F2"/>
    <w:lvl w:ilvl="0" w:tplc="7FF8D80E">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nsid w:val="489D7DB4"/>
    <w:multiLevelType w:val="multilevel"/>
    <w:tmpl w:val="87AA2F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nsid w:val="4B746D2D"/>
    <w:multiLevelType w:val="multilevel"/>
    <w:tmpl w:val="475608E4"/>
    <w:lvl w:ilvl="0">
      <w:start w:val="1"/>
      <w:numFmt w:val="decimal"/>
      <w:lvlText w:val="%1"/>
      <w:lvlJc w:val="left"/>
      <w:pPr>
        <w:tabs>
          <w:tab w:val="num" w:pos="720"/>
        </w:tabs>
        <w:ind w:left="720" w:hanging="360"/>
      </w:pPr>
      <w:rPr>
        <w:rFonts w:hint="default"/>
      </w:rPr>
    </w:lvl>
    <w:lvl w:ilvl="1" w:tentative="1">
      <w:start w:val="1"/>
      <w:numFmt w:val="lowerLetter"/>
      <w:pStyle w:val="1-"/>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5">
    <w:nsid w:val="4B8876AC"/>
    <w:multiLevelType w:val="hybridMultilevel"/>
    <w:tmpl w:val="CB7CCFA2"/>
    <w:lvl w:ilvl="0" w:tplc="00000003">
      <w:start w:val="1"/>
      <w:numFmt w:val="bullet"/>
      <w:lvlText w:val=""/>
      <w:lvlJc w:val="left"/>
      <w:pPr>
        <w:ind w:left="1789" w:hanging="360"/>
      </w:pPr>
      <w:rPr>
        <w:rFonts w:ascii="Symbol" w:hAnsi="Symbol" w:cs="Symbol"/>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6">
    <w:nsid w:val="4B937950"/>
    <w:multiLevelType w:val="multilevel"/>
    <w:tmpl w:val="87AA2F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nsid w:val="4E682CE0"/>
    <w:multiLevelType w:val="hybridMultilevel"/>
    <w:tmpl w:val="E542C2E0"/>
    <w:lvl w:ilvl="0" w:tplc="D83ACDC2">
      <w:start w:val="1"/>
      <w:numFmt w:val="bullet"/>
      <w:pStyle w:val="a"/>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8">
    <w:nsid w:val="4F907CD6"/>
    <w:multiLevelType w:val="hybridMultilevel"/>
    <w:tmpl w:val="673CF8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59C7984"/>
    <w:multiLevelType w:val="hybridMultilevel"/>
    <w:tmpl w:val="1EA2A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7164114"/>
    <w:multiLevelType w:val="hybridMultilevel"/>
    <w:tmpl w:val="D1AE82E4"/>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B412737"/>
    <w:multiLevelType w:val="hybridMultilevel"/>
    <w:tmpl w:val="492C9A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5C020FA3"/>
    <w:multiLevelType w:val="hybridMultilevel"/>
    <w:tmpl w:val="1624DCAA"/>
    <w:lvl w:ilvl="0" w:tplc="04190001">
      <w:start w:val="1"/>
      <w:numFmt w:val="bullet"/>
      <w:lvlText w:val=""/>
      <w:lvlJc w:val="left"/>
      <w:pPr>
        <w:ind w:left="840" w:hanging="360"/>
      </w:pPr>
      <w:rPr>
        <w:rFonts w:ascii="Symbol" w:hAnsi="Symbol" w:hint="default"/>
      </w:rPr>
    </w:lvl>
    <w:lvl w:ilvl="1" w:tplc="04190003">
      <w:start w:val="1"/>
      <w:numFmt w:val="bullet"/>
      <w:lvlText w:val="o"/>
      <w:lvlJc w:val="left"/>
      <w:pPr>
        <w:ind w:left="1560" w:hanging="360"/>
      </w:pPr>
      <w:rPr>
        <w:rFonts w:ascii="Courier New" w:hAnsi="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hint="default"/>
      </w:rPr>
    </w:lvl>
    <w:lvl w:ilvl="8" w:tplc="04190005">
      <w:start w:val="1"/>
      <w:numFmt w:val="bullet"/>
      <w:lvlText w:val=""/>
      <w:lvlJc w:val="left"/>
      <w:pPr>
        <w:ind w:left="6600" w:hanging="360"/>
      </w:pPr>
      <w:rPr>
        <w:rFonts w:ascii="Wingdings" w:hAnsi="Wingdings" w:hint="default"/>
      </w:rPr>
    </w:lvl>
  </w:abstractNum>
  <w:abstractNum w:abstractNumId="53">
    <w:nsid w:val="63D81B34"/>
    <w:multiLevelType w:val="hybridMultilevel"/>
    <w:tmpl w:val="8DEE8AC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56B064A"/>
    <w:multiLevelType w:val="hybridMultilevel"/>
    <w:tmpl w:val="C4ACA3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6F92B48"/>
    <w:multiLevelType w:val="hybridMultilevel"/>
    <w:tmpl w:val="42FAE360"/>
    <w:lvl w:ilvl="0" w:tplc="9E0235E2">
      <w:start w:val="1"/>
      <w:numFmt w:val="bullet"/>
      <w:lvlText w:val="–"/>
      <w:lvlJc w:val="left"/>
      <w:pPr>
        <w:ind w:left="1571" w:hanging="360"/>
      </w:pPr>
      <w:rPr>
        <w:rFonts w:ascii="Times New Roman" w:hAnsi="Times New Roman" w:cs="Times New Roman"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6">
    <w:nsid w:val="678F2229"/>
    <w:multiLevelType w:val="hybridMultilevel"/>
    <w:tmpl w:val="7C5EC13C"/>
    <w:lvl w:ilvl="0" w:tplc="9934042C">
      <w:start w:val="1"/>
      <w:numFmt w:val="bullet"/>
      <w:lvlText w:val="-"/>
      <w:lvlJc w:val="left"/>
      <w:pPr>
        <w:tabs>
          <w:tab w:val="num" w:pos="720"/>
        </w:tabs>
        <w:ind w:left="720" w:hanging="360"/>
      </w:pPr>
      <w:rPr>
        <w:rFonts w:ascii="Times New Roman" w:hAnsi="Times New Roman" w:cs="Times New Roman" w:hint="default"/>
      </w:rPr>
    </w:lvl>
    <w:lvl w:ilvl="1" w:tplc="6C185DBC">
      <w:start w:val="1"/>
      <w:numFmt w:val="bullet"/>
      <w:lvlText w:val="-"/>
      <w:lvlJc w:val="left"/>
      <w:pPr>
        <w:tabs>
          <w:tab w:val="num" w:pos="1440"/>
        </w:tabs>
        <w:ind w:left="1440" w:hanging="360"/>
      </w:pPr>
      <w:rPr>
        <w:rFonts w:ascii="Times New Roman" w:hAnsi="Times New Roman" w:cs="Times New Roman" w:hint="default"/>
      </w:rPr>
    </w:lvl>
    <w:lvl w:ilvl="2" w:tplc="90B87D74">
      <w:start w:val="1"/>
      <w:numFmt w:val="bullet"/>
      <w:lvlText w:val="-"/>
      <w:lvlJc w:val="left"/>
      <w:pPr>
        <w:tabs>
          <w:tab w:val="num" w:pos="2160"/>
        </w:tabs>
        <w:ind w:left="2160" w:hanging="360"/>
      </w:pPr>
      <w:rPr>
        <w:rFonts w:ascii="Times New Roman" w:hAnsi="Times New Roman" w:cs="Times New Roman" w:hint="default"/>
      </w:rPr>
    </w:lvl>
    <w:lvl w:ilvl="3" w:tplc="2AF2E1FA">
      <w:start w:val="1"/>
      <w:numFmt w:val="bullet"/>
      <w:lvlText w:val="-"/>
      <w:lvlJc w:val="left"/>
      <w:pPr>
        <w:tabs>
          <w:tab w:val="num" w:pos="2880"/>
        </w:tabs>
        <w:ind w:left="2880" w:hanging="360"/>
      </w:pPr>
      <w:rPr>
        <w:rFonts w:ascii="Times New Roman" w:hAnsi="Times New Roman" w:cs="Times New Roman" w:hint="default"/>
      </w:rPr>
    </w:lvl>
    <w:lvl w:ilvl="4" w:tplc="F1C49136">
      <w:start w:val="1"/>
      <w:numFmt w:val="bullet"/>
      <w:lvlText w:val="-"/>
      <w:lvlJc w:val="left"/>
      <w:pPr>
        <w:tabs>
          <w:tab w:val="num" w:pos="3600"/>
        </w:tabs>
        <w:ind w:left="3600" w:hanging="360"/>
      </w:pPr>
      <w:rPr>
        <w:rFonts w:ascii="Times New Roman" w:hAnsi="Times New Roman" w:cs="Times New Roman" w:hint="default"/>
      </w:rPr>
    </w:lvl>
    <w:lvl w:ilvl="5" w:tplc="2B966568">
      <w:start w:val="1"/>
      <w:numFmt w:val="bullet"/>
      <w:lvlText w:val="-"/>
      <w:lvlJc w:val="left"/>
      <w:pPr>
        <w:tabs>
          <w:tab w:val="num" w:pos="4320"/>
        </w:tabs>
        <w:ind w:left="4320" w:hanging="360"/>
      </w:pPr>
      <w:rPr>
        <w:rFonts w:ascii="Times New Roman" w:hAnsi="Times New Roman" w:cs="Times New Roman" w:hint="default"/>
      </w:rPr>
    </w:lvl>
    <w:lvl w:ilvl="6" w:tplc="A4E2EA1A">
      <w:start w:val="1"/>
      <w:numFmt w:val="bullet"/>
      <w:lvlText w:val="-"/>
      <w:lvlJc w:val="left"/>
      <w:pPr>
        <w:tabs>
          <w:tab w:val="num" w:pos="5040"/>
        </w:tabs>
        <w:ind w:left="5040" w:hanging="360"/>
      </w:pPr>
      <w:rPr>
        <w:rFonts w:ascii="Times New Roman" w:hAnsi="Times New Roman" w:cs="Times New Roman" w:hint="default"/>
      </w:rPr>
    </w:lvl>
    <w:lvl w:ilvl="7" w:tplc="8014DBC8">
      <w:start w:val="1"/>
      <w:numFmt w:val="bullet"/>
      <w:lvlText w:val="-"/>
      <w:lvlJc w:val="left"/>
      <w:pPr>
        <w:tabs>
          <w:tab w:val="num" w:pos="5760"/>
        </w:tabs>
        <w:ind w:left="5760" w:hanging="360"/>
      </w:pPr>
      <w:rPr>
        <w:rFonts w:ascii="Times New Roman" w:hAnsi="Times New Roman" w:cs="Times New Roman" w:hint="default"/>
      </w:rPr>
    </w:lvl>
    <w:lvl w:ilvl="8" w:tplc="3086F914">
      <w:start w:val="1"/>
      <w:numFmt w:val="bullet"/>
      <w:lvlText w:val="-"/>
      <w:lvlJc w:val="left"/>
      <w:pPr>
        <w:tabs>
          <w:tab w:val="num" w:pos="6480"/>
        </w:tabs>
        <w:ind w:left="6480" w:hanging="360"/>
      </w:pPr>
      <w:rPr>
        <w:rFonts w:ascii="Times New Roman" w:hAnsi="Times New Roman" w:cs="Times New Roman" w:hint="default"/>
      </w:rPr>
    </w:lvl>
  </w:abstractNum>
  <w:abstractNum w:abstractNumId="57">
    <w:nsid w:val="6B2946DA"/>
    <w:multiLevelType w:val="hybridMultilevel"/>
    <w:tmpl w:val="67A82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BB12F07"/>
    <w:multiLevelType w:val="hybridMultilevel"/>
    <w:tmpl w:val="D882A136"/>
    <w:lvl w:ilvl="0" w:tplc="EB188E7C">
      <w:start w:val="1"/>
      <w:numFmt w:val="decimal"/>
      <w:lvlText w:val="%1."/>
      <w:lvlJc w:val="left"/>
      <w:pPr>
        <w:ind w:left="810" w:hanging="360"/>
      </w:p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59">
    <w:nsid w:val="785E0B33"/>
    <w:multiLevelType w:val="multilevel"/>
    <w:tmpl w:val="CA9A2EC6"/>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nsid w:val="79156C54"/>
    <w:multiLevelType w:val="multilevel"/>
    <w:tmpl w:val="509E308C"/>
    <w:lvl w:ilvl="0">
      <w:start w:val="1"/>
      <w:numFmt w:val="bullet"/>
      <w:pStyle w:val="EditorsNote"/>
      <w:lvlText w:val="-"/>
      <w:lvlJc w:val="left"/>
      <w:pPr>
        <w:tabs>
          <w:tab w:val="num" w:pos="644"/>
        </w:tabs>
        <w:ind w:left="284"/>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1">
    <w:nsid w:val="7ABD0760"/>
    <w:multiLevelType w:val="hybridMultilevel"/>
    <w:tmpl w:val="324AB24E"/>
    <w:lvl w:ilvl="0" w:tplc="00000003">
      <w:start w:val="1"/>
      <w:numFmt w:val="bullet"/>
      <w:lvlText w:val=""/>
      <w:lvlJc w:val="left"/>
      <w:pPr>
        <w:ind w:left="1429" w:hanging="360"/>
      </w:pPr>
      <w:rPr>
        <w:rFonts w:ascii="Symbol" w:hAnsi="Symbol" w:cs="Symbol"/>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7E5133D0"/>
    <w:multiLevelType w:val="multilevel"/>
    <w:tmpl w:val="5A96A83C"/>
    <w:lvl w:ilvl="0">
      <w:start w:val="1"/>
      <w:numFmt w:val="decimal"/>
      <w:pStyle w:val="3"/>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6"/>
  </w:num>
  <w:num w:numId="3">
    <w:abstractNumId w:val="5"/>
  </w:num>
  <w:num w:numId="4">
    <w:abstractNumId w:val="0"/>
  </w:num>
  <w:num w:numId="5">
    <w:abstractNumId w:val="3"/>
  </w:num>
  <w:num w:numId="6">
    <w:abstractNumId w:val="2"/>
  </w:num>
  <w:num w:numId="7">
    <w:abstractNumId w:val="1"/>
  </w:num>
  <w:num w:numId="8">
    <w:abstractNumId w:val="4"/>
  </w:num>
  <w:num w:numId="9">
    <w:abstractNumId w:val="6"/>
  </w:num>
  <w:num w:numId="10">
    <w:abstractNumId w:val="5"/>
  </w:num>
  <w:num w:numId="11">
    <w:abstractNumId w:val="0"/>
  </w:num>
  <w:num w:numId="12">
    <w:abstractNumId w:val="3"/>
  </w:num>
  <w:num w:numId="13">
    <w:abstractNumId w:val="2"/>
  </w:num>
  <w:num w:numId="14">
    <w:abstractNumId w:val="1"/>
  </w:num>
  <w:num w:numId="15">
    <w:abstractNumId w:val="60"/>
  </w:num>
  <w:num w:numId="16">
    <w:abstractNumId w:val="27"/>
  </w:num>
  <w:num w:numId="17">
    <w:abstractNumId w:val="39"/>
  </w:num>
  <w:num w:numId="18">
    <w:abstractNumId w:val="52"/>
  </w:num>
  <w:num w:numId="19">
    <w:abstractNumId w:val="31"/>
  </w:num>
  <w:num w:numId="20">
    <w:abstractNumId w:val="22"/>
  </w:num>
  <w:num w:numId="21">
    <w:abstractNumId w:val="41"/>
  </w:num>
  <w:num w:numId="22">
    <w:abstractNumId w:val="32"/>
  </w:num>
  <w:num w:numId="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num>
  <w:num w:numId="25">
    <w:abstractNumId w:val="8"/>
  </w:num>
  <w:num w:numId="26">
    <w:abstractNumId w:val="47"/>
  </w:num>
  <w:num w:numId="27">
    <w:abstractNumId w:val="33"/>
  </w:num>
  <w:num w:numId="28">
    <w:abstractNumId w:val="56"/>
  </w:num>
  <w:num w:numId="29">
    <w:abstractNumId w:val="13"/>
  </w:num>
  <w:num w:numId="30">
    <w:abstractNumId w:val="14"/>
  </w:num>
  <w:num w:numId="31">
    <w:abstractNumId w:val="11"/>
  </w:num>
  <w:num w:numId="32">
    <w:abstractNumId w:val="12"/>
  </w:num>
  <w:num w:numId="33">
    <w:abstractNumId w:val="9"/>
  </w:num>
  <w:num w:numId="34">
    <w:abstractNumId w:val="10"/>
  </w:num>
  <w:num w:numId="35">
    <w:abstractNumId w:val="15"/>
  </w:num>
  <w:num w:numId="36">
    <w:abstractNumId w:val="16"/>
  </w:num>
  <w:num w:numId="37">
    <w:abstractNumId w:val="45"/>
  </w:num>
  <w:num w:numId="38">
    <w:abstractNumId w:val="50"/>
  </w:num>
  <w:num w:numId="39">
    <w:abstractNumId w:val="61"/>
  </w:num>
  <w:num w:numId="40">
    <w:abstractNumId w:val="54"/>
  </w:num>
  <w:num w:numId="41">
    <w:abstractNumId w:val="53"/>
  </w:num>
  <w:num w:numId="42">
    <w:abstractNumId w:val="7"/>
    <w:lvlOverride w:ilvl="0">
      <w:lvl w:ilvl="0">
        <w:numFmt w:val="bullet"/>
        <w:lvlText w:val="•"/>
        <w:legacy w:legacy="1" w:legacySpace="0" w:legacyIndent="360"/>
        <w:lvlJc w:val="left"/>
        <w:rPr>
          <w:rFonts w:ascii="Verdana" w:hAnsi="Verdana" w:hint="default"/>
        </w:rPr>
      </w:lvl>
    </w:lvlOverride>
  </w:num>
  <w:num w:numId="43">
    <w:abstractNumId w:val="26"/>
  </w:num>
  <w:num w:numId="44">
    <w:abstractNumId w:val="38"/>
  </w:num>
  <w:num w:numId="45">
    <w:abstractNumId w:val="62"/>
  </w:num>
  <w:num w:numId="4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6"/>
  </w:num>
  <w:num w:numId="48">
    <w:abstractNumId w:val="19"/>
  </w:num>
  <w:num w:numId="49">
    <w:abstractNumId w:val="23"/>
  </w:num>
  <w:num w:numId="50">
    <w:abstractNumId w:val="37"/>
  </w:num>
  <w:num w:numId="51">
    <w:abstractNumId w:val="42"/>
  </w:num>
  <w:num w:numId="52">
    <w:abstractNumId w:val="34"/>
  </w:num>
  <w:num w:numId="53">
    <w:abstractNumId w:val="55"/>
  </w:num>
  <w:num w:numId="54">
    <w:abstractNumId w:val="28"/>
  </w:num>
  <w:num w:numId="55">
    <w:abstractNumId w:val="29"/>
  </w:num>
  <w:num w:numId="56">
    <w:abstractNumId w:val="17"/>
  </w:num>
  <w:num w:numId="57">
    <w:abstractNumId w:val="59"/>
  </w:num>
  <w:num w:numId="58">
    <w:abstractNumId w:val="20"/>
  </w:num>
  <w:num w:numId="59">
    <w:abstractNumId w:val="21"/>
  </w:num>
  <w:num w:numId="60">
    <w:abstractNumId w:val="49"/>
  </w:num>
  <w:num w:numId="61">
    <w:abstractNumId w:val="25"/>
  </w:num>
  <w:num w:numId="62">
    <w:abstractNumId w:val="57"/>
  </w:num>
  <w:num w:numId="63">
    <w:abstractNumId w:val="48"/>
  </w:num>
  <w:num w:numId="64">
    <w:abstractNumId w:val="35"/>
  </w:num>
  <w:num w:numId="65">
    <w:abstractNumId w:val="36"/>
  </w:num>
  <w:num w:numId="66">
    <w:abstractNumId w:val="51"/>
  </w:num>
  <w:num w:numId="67">
    <w:abstractNumId w:val="24"/>
  </w:num>
  <w:num w:numId="68">
    <w:abstractNumId w:val="30"/>
  </w:num>
  <w:num w:numId="69">
    <w:abstractNumId w:val="18"/>
  </w:num>
  <w:num w:numId="70">
    <w:abstractNumId w:val="43"/>
  </w:num>
  <w:num w:numId="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ems">
    <w15:presenceInfo w15:providerId="None" w15:userId="Saems"/>
  </w15:person>
  <w15:person w15:author="Rus_prop">
    <w15:presenceInfo w15:providerId="None" w15:userId="Rus_pro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315"/>
    <w:rsid w:val="000001AA"/>
    <w:rsid w:val="0000044B"/>
    <w:rsid w:val="0000062E"/>
    <w:rsid w:val="00001F21"/>
    <w:rsid w:val="00002A90"/>
    <w:rsid w:val="00002C0A"/>
    <w:rsid w:val="000037CF"/>
    <w:rsid w:val="00003C76"/>
    <w:rsid w:val="000047C6"/>
    <w:rsid w:val="00007EE7"/>
    <w:rsid w:val="000162DA"/>
    <w:rsid w:val="0001698A"/>
    <w:rsid w:val="00020A90"/>
    <w:rsid w:val="000211DE"/>
    <w:rsid w:val="00021764"/>
    <w:rsid w:val="000218CC"/>
    <w:rsid w:val="00022789"/>
    <w:rsid w:val="00022E4B"/>
    <w:rsid w:val="00023DCF"/>
    <w:rsid w:val="00023F3A"/>
    <w:rsid w:val="00024C87"/>
    <w:rsid w:val="00025D1D"/>
    <w:rsid w:val="00026009"/>
    <w:rsid w:val="0002633F"/>
    <w:rsid w:val="00026A65"/>
    <w:rsid w:val="00031143"/>
    <w:rsid w:val="00031A05"/>
    <w:rsid w:val="00033FD1"/>
    <w:rsid w:val="00034F61"/>
    <w:rsid w:val="00035D8B"/>
    <w:rsid w:val="00035E09"/>
    <w:rsid w:val="00040931"/>
    <w:rsid w:val="00041D4E"/>
    <w:rsid w:val="00042B60"/>
    <w:rsid w:val="00042D43"/>
    <w:rsid w:val="00043D26"/>
    <w:rsid w:val="0004457E"/>
    <w:rsid w:val="00045165"/>
    <w:rsid w:val="0004594A"/>
    <w:rsid w:val="000465E3"/>
    <w:rsid w:val="00046A52"/>
    <w:rsid w:val="00046FF7"/>
    <w:rsid w:val="00047881"/>
    <w:rsid w:val="00050ED8"/>
    <w:rsid w:val="00055249"/>
    <w:rsid w:val="00055314"/>
    <w:rsid w:val="000555D2"/>
    <w:rsid w:val="00056AFC"/>
    <w:rsid w:val="000570B4"/>
    <w:rsid w:val="000574D4"/>
    <w:rsid w:val="000605F1"/>
    <w:rsid w:val="0006077B"/>
    <w:rsid w:val="00062321"/>
    <w:rsid w:val="00064F13"/>
    <w:rsid w:val="00067D50"/>
    <w:rsid w:val="00070B02"/>
    <w:rsid w:val="0007265F"/>
    <w:rsid w:val="0007385A"/>
    <w:rsid w:val="00073949"/>
    <w:rsid w:val="00073BBF"/>
    <w:rsid w:val="00073BCB"/>
    <w:rsid w:val="00074398"/>
    <w:rsid w:val="000765D2"/>
    <w:rsid w:val="00076AED"/>
    <w:rsid w:val="00077794"/>
    <w:rsid w:val="00077AF2"/>
    <w:rsid w:val="00077B43"/>
    <w:rsid w:val="000814BA"/>
    <w:rsid w:val="0008410F"/>
    <w:rsid w:val="00084117"/>
    <w:rsid w:val="00084335"/>
    <w:rsid w:val="00084F26"/>
    <w:rsid w:val="00085814"/>
    <w:rsid w:val="00085F77"/>
    <w:rsid w:val="00090B53"/>
    <w:rsid w:val="00091171"/>
    <w:rsid w:val="00092E65"/>
    <w:rsid w:val="0009335F"/>
    <w:rsid w:val="00093A6C"/>
    <w:rsid w:val="00093A6E"/>
    <w:rsid w:val="00093FDD"/>
    <w:rsid w:val="000942B5"/>
    <w:rsid w:val="00097387"/>
    <w:rsid w:val="00097C02"/>
    <w:rsid w:val="000A00CA"/>
    <w:rsid w:val="000A1792"/>
    <w:rsid w:val="000A1C0B"/>
    <w:rsid w:val="000A440C"/>
    <w:rsid w:val="000A476B"/>
    <w:rsid w:val="000A6CB9"/>
    <w:rsid w:val="000A7A9C"/>
    <w:rsid w:val="000B053A"/>
    <w:rsid w:val="000B0E22"/>
    <w:rsid w:val="000B2802"/>
    <w:rsid w:val="000B371B"/>
    <w:rsid w:val="000B4CA5"/>
    <w:rsid w:val="000B5060"/>
    <w:rsid w:val="000B53C9"/>
    <w:rsid w:val="000B6FC8"/>
    <w:rsid w:val="000C011A"/>
    <w:rsid w:val="000C03CA"/>
    <w:rsid w:val="000C2810"/>
    <w:rsid w:val="000C2B01"/>
    <w:rsid w:val="000C3084"/>
    <w:rsid w:val="000C35B7"/>
    <w:rsid w:val="000C3C14"/>
    <w:rsid w:val="000C42F2"/>
    <w:rsid w:val="000C46DF"/>
    <w:rsid w:val="000C6622"/>
    <w:rsid w:val="000C67C9"/>
    <w:rsid w:val="000D03AC"/>
    <w:rsid w:val="000D05C4"/>
    <w:rsid w:val="000D0664"/>
    <w:rsid w:val="000D1E92"/>
    <w:rsid w:val="000D2BA3"/>
    <w:rsid w:val="000D2BEB"/>
    <w:rsid w:val="000D38A7"/>
    <w:rsid w:val="000D4315"/>
    <w:rsid w:val="000D5527"/>
    <w:rsid w:val="000D7EF9"/>
    <w:rsid w:val="000E1996"/>
    <w:rsid w:val="000E1FE2"/>
    <w:rsid w:val="000E243E"/>
    <w:rsid w:val="000E3CF4"/>
    <w:rsid w:val="000E5EA1"/>
    <w:rsid w:val="000E760F"/>
    <w:rsid w:val="000F1317"/>
    <w:rsid w:val="000F3309"/>
    <w:rsid w:val="000F3F73"/>
    <w:rsid w:val="000F6105"/>
    <w:rsid w:val="000F7815"/>
    <w:rsid w:val="000F7CC2"/>
    <w:rsid w:val="00100A29"/>
    <w:rsid w:val="001036CC"/>
    <w:rsid w:val="00105490"/>
    <w:rsid w:val="0010600C"/>
    <w:rsid w:val="00110111"/>
    <w:rsid w:val="00110CA3"/>
    <w:rsid w:val="00112FCD"/>
    <w:rsid w:val="001131C3"/>
    <w:rsid w:val="0011363D"/>
    <w:rsid w:val="00114010"/>
    <w:rsid w:val="0011645A"/>
    <w:rsid w:val="00116476"/>
    <w:rsid w:val="00116B91"/>
    <w:rsid w:val="00116DD1"/>
    <w:rsid w:val="0011707D"/>
    <w:rsid w:val="00117289"/>
    <w:rsid w:val="0012018D"/>
    <w:rsid w:val="001211D8"/>
    <w:rsid w:val="001218F9"/>
    <w:rsid w:val="00121E27"/>
    <w:rsid w:val="001228DD"/>
    <w:rsid w:val="00122AA4"/>
    <w:rsid w:val="00122B7E"/>
    <w:rsid w:val="00122CAB"/>
    <w:rsid w:val="001234CD"/>
    <w:rsid w:val="0012571D"/>
    <w:rsid w:val="00127A9D"/>
    <w:rsid w:val="001301FC"/>
    <w:rsid w:val="0013113B"/>
    <w:rsid w:val="001335C6"/>
    <w:rsid w:val="00133660"/>
    <w:rsid w:val="001347D2"/>
    <w:rsid w:val="00135E28"/>
    <w:rsid w:val="00135F05"/>
    <w:rsid w:val="0013666C"/>
    <w:rsid w:val="00136BAE"/>
    <w:rsid w:val="00137776"/>
    <w:rsid w:val="001405CB"/>
    <w:rsid w:val="001405D1"/>
    <w:rsid w:val="00142870"/>
    <w:rsid w:val="001444EA"/>
    <w:rsid w:val="0014722D"/>
    <w:rsid w:val="001475A1"/>
    <w:rsid w:val="00150048"/>
    <w:rsid w:val="00154699"/>
    <w:rsid w:val="00156D2F"/>
    <w:rsid w:val="001606C3"/>
    <w:rsid w:val="001628FD"/>
    <w:rsid w:val="00162BD6"/>
    <w:rsid w:val="00163264"/>
    <w:rsid w:val="00164EFA"/>
    <w:rsid w:val="00165AB5"/>
    <w:rsid w:val="001666D1"/>
    <w:rsid w:val="00167C0C"/>
    <w:rsid w:val="00167D38"/>
    <w:rsid w:val="0017015E"/>
    <w:rsid w:val="00171A30"/>
    <w:rsid w:val="00173231"/>
    <w:rsid w:val="00174855"/>
    <w:rsid w:val="00174EB5"/>
    <w:rsid w:val="00176BC7"/>
    <w:rsid w:val="0017743C"/>
    <w:rsid w:val="00177A95"/>
    <w:rsid w:val="00180AC5"/>
    <w:rsid w:val="00181389"/>
    <w:rsid w:val="00182922"/>
    <w:rsid w:val="00182C70"/>
    <w:rsid w:val="00183121"/>
    <w:rsid w:val="001840C1"/>
    <w:rsid w:val="00185F08"/>
    <w:rsid w:val="00186AC0"/>
    <w:rsid w:val="00190344"/>
    <w:rsid w:val="00190A42"/>
    <w:rsid w:val="00190CE8"/>
    <w:rsid w:val="00190EBE"/>
    <w:rsid w:val="0019319E"/>
    <w:rsid w:val="00193F0A"/>
    <w:rsid w:val="00197396"/>
    <w:rsid w:val="001A065E"/>
    <w:rsid w:val="001A12AD"/>
    <w:rsid w:val="001A2645"/>
    <w:rsid w:val="001A312D"/>
    <w:rsid w:val="001A3844"/>
    <w:rsid w:val="001A4841"/>
    <w:rsid w:val="001A690E"/>
    <w:rsid w:val="001B23F9"/>
    <w:rsid w:val="001B2A54"/>
    <w:rsid w:val="001B3518"/>
    <w:rsid w:val="001B570C"/>
    <w:rsid w:val="001B6DE8"/>
    <w:rsid w:val="001B72DF"/>
    <w:rsid w:val="001C32C5"/>
    <w:rsid w:val="001C38CA"/>
    <w:rsid w:val="001C5373"/>
    <w:rsid w:val="001C5AA9"/>
    <w:rsid w:val="001C5C45"/>
    <w:rsid w:val="001D0A0C"/>
    <w:rsid w:val="001D4515"/>
    <w:rsid w:val="001E19A6"/>
    <w:rsid w:val="001E2A26"/>
    <w:rsid w:val="001E32D4"/>
    <w:rsid w:val="001E44DB"/>
    <w:rsid w:val="001E5986"/>
    <w:rsid w:val="001E5F0B"/>
    <w:rsid w:val="001E698E"/>
    <w:rsid w:val="001E7781"/>
    <w:rsid w:val="001F069C"/>
    <w:rsid w:val="001F0907"/>
    <w:rsid w:val="001F135E"/>
    <w:rsid w:val="001F1516"/>
    <w:rsid w:val="001F1C58"/>
    <w:rsid w:val="001F203A"/>
    <w:rsid w:val="001F293C"/>
    <w:rsid w:val="001F2DBC"/>
    <w:rsid w:val="001F357A"/>
    <w:rsid w:val="001F5442"/>
    <w:rsid w:val="001F5549"/>
    <w:rsid w:val="001F563B"/>
    <w:rsid w:val="001F5D41"/>
    <w:rsid w:val="001F72C7"/>
    <w:rsid w:val="002003D3"/>
    <w:rsid w:val="00201855"/>
    <w:rsid w:val="002021A5"/>
    <w:rsid w:val="00203051"/>
    <w:rsid w:val="00204B1A"/>
    <w:rsid w:val="00204CF1"/>
    <w:rsid w:val="002069FC"/>
    <w:rsid w:val="00206FBE"/>
    <w:rsid w:val="0020726C"/>
    <w:rsid w:val="00210231"/>
    <w:rsid w:val="00210A4B"/>
    <w:rsid w:val="00210EA1"/>
    <w:rsid w:val="00212A03"/>
    <w:rsid w:val="00215433"/>
    <w:rsid w:val="00215824"/>
    <w:rsid w:val="002158C1"/>
    <w:rsid w:val="002159EE"/>
    <w:rsid w:val="00221E77"/>
    <w:rsid w:val="0022324F"/>
    <w:rsid w:val="00223DD6"/>
    <w:rsid w:val="00224BE8"/>
    <w:rsid w:val="00227488"/>
    <w:rsid w:val="00230FB3"/>
    <w:rsid w:val="00232107"/>
    <w:rsid w:val="0023318E"/>
    <w:rsid w:val="00233270"/>
    <w:rsid w:val="00235F3E"/>
    <w:rsid w:val="002365B3"/>
    <w:rsid w:val="002366F0"/>
    <w:rsid w:val="0023700D"/>
    <w:rsid w:val="002374DE"/>
    <w:rsid w:val="00237B80"/>
    <w:rsid w:val="002402A9"/>
    <w:rsid w:val="0024040C"/>
    <w:rsid w:val="00240432"/>
    <w:rsid w:val="00241126"/>
    <w:rsid w:val="00243233"/>
    <w:rsid w:val="002441CC"/>
    <w:rsid w:val="002450F8"/>
    <w:rsid w:val="00247AE8"/>
    <w:rsid w:val="00247FD4"/>
    <w:rsid w:val="00251FB6"/>
    <w:rsid w:val="0025423E"/>
    <w:rsid w:val="00260F94"/>
    <w:rsid w:val="00261D5C"/>
    <w:rsid w:val="00263EC4"/>
    <w:rsid w:val="00264B02"/>
    <w:rsid w:val="00266A6F"/>
    <w:rsid w:val="00267A91"/>
    <w:rsid w:val="002746EB"/>
    <w:rsid w:val="0027684F"/>
    <w:rsid w:val="002768A0"/>
    <w:rsid w:val="002807E7"/>
    <w:rsid w:val="002808E9"/>
    <w:rsid w:val="00280ED5"/>
    <w:rsid w:val="002821AA"/>
    <w:rsid w:val="002828A5"/>
    <w:rsid w:val="0028351D"/>
    <w:rsid w:val="00286AE9"/>
    <w:rsid w:val="002870AF"/>
    <w:rsid w:val="0028764B"/>
    <w:rsid w:val="002879C5"/>
    <w:rsid w:val="002903E2"/>
    <w:rsid w:val="002907A8"/>
    <w:rsid w:val="002907D0"/>
    <w:rsid w:val="002941A6"/>
    <w:rsid w:val="00295148"/>
    <w:rsid w:val="002951F7"/>
    <w:rsid w:val="00296934"/>
    <w:rsid w:val="0029742C"/>
    <w:rsid w:val="002974BC"/>
    <w:rsid w:val="002A0A25"/>
    <w:rsid w:val="002B0FE4"/>
    <w:rsid w:val="002B48DD"/>
    <w:rsid w:val="002B5F59"/>
    <w:rsid w:val="002B65FC"/>
    <w:rsid w:val="002B6855"/>
    <w:rsid w:val="002C005E"/>
    <w:rsid w:val="002C1870"/>
    <w:rsid w:val="002C2740"/>
    <w:rsid w:val="002C6406"/>
    <w:rsid w:val="002C706C"/>
    <w:rsid w:val="002C7FEA"/>
    <w:rsid w:val="002D31B4"/>
    <w:rsid w:val="002D426E"/>
    <w:rsid w:val="002D5425"/>
    <w:rsid w:val="002D54F3"/>
    <w:rsid w:val="002D5C42"/>
    <w:rsid w:val="002D5EFA"/>
    <w:rsid w:val="002D650A"/>
    <w:rsid w:val="002E0040"/>
    <w:rsid w:val="002E2A48"/>
    <w:rsid w:val="002E4D2C"/>
    <w:rsid w:val="002E4EC2"/>
    <w:rsid w:val="002E6D8F"/>
    <w:rsid w:val="002F0017"/>
    <w:rsid w:val="002F0D03"/>
    <w:rsid w:val="002F0EB9"/>
    <w:rsid w:val="002F2EDF"/>
    <w:rsid w:val="002F31F6"/>
    <w:rsid w:val="002F398C"/>
    <w:rsid w:val="002F3A7D"/>
    <w:rsid w:val="002F49FD"/>
    <w:rsid w:val="002F5113"/>
    <w:rsid w:val="002F7514"/>
    <w:rsid w:val="00300503"/>
    <w:rsid w:val="00300A16"/>
    <w:rsid w:val="003010B6"/>
    <w:rsid w:val="00301732"/>
    <w:rsid w:val="00301A69"/>
    <w:rsid w:val="00302417"/>
    <w:rsid w:val="00302B96"/>
    <w:rsid w:val="00303644"/>
    <w:rsid w:val="00303A37"/>
    <w:rsid w:val="00305089"/>
    <w:rsid w:val="00305199"/>
    <w:rsid w:val="0030601C"/>
    <w:rsid w:val="00310620"/>
    <w:rsid w:val="00314594"/>
    <w:rsid w:val="00314C2B"/>
    <w:rsid w:val="0031604A"/>
    <w:rsid w:val="00317389"/>
    <w:rsid w:val="00322A9C"/>
    <w:rsid w:val="003243B6"/>
    <w:rsid w:val="00324567"/>
    <w:rsid w:val="00324D46"/>
    <w:rsid w:val="00325057"/>
    <w:rsid w:val="00327FDA"/>
    <w:rsid w:val="00332F9B"/>
    <w:rsid w:val="00333584"/>
    <w:rsid w:val="00334A24"/>
    <w:rsid w:val="00335D9D"/>
    <w:rsid w:val="00341049"/>
    <w:rsid w:val="00341FEE"/>
    <w:rsid w:val="00342AF1"/>
    <w:rsid w:val="003437E7"/>
    <w:rsid w:val="00343A6F"/>
    <w:rsid w:val="00344A43"/>
    <w:rsid w:val="0034611C"/>
    <w:rsid w:val="00350A79"/>
    <w:rsid w:val="00356066"/>
    <w:rsid w:val="0035626B"/>
    <w:rsid w:val="00357521"/>
    <w:rsid w:val="00361816"/>
    <w:rsid w:val="00361932"/>
    <w:rsid w:val="00362924"/>
    <w:rsid w:val="003633ED"/>
    <w:rsid w:val="003661C3"/>
    <w:rsid w:val="00366C4A"/>
    <w:rsid w:val="00367005"/>
    <w:rsid w:val="0036791B"/>
    <w:rsid w:val="00372112"/>
    <w:rsid w:val="00372337"/>
    <w:rsid w:val="00373A06"/>
    <w:rsid w:val="00374CB4"/>
    <w:rsid w:val="00375139"/>
    <w:rsid w:val="0037517B"/>
    <w:rsid w:val="003751A2"/>
    <w:rsid w:val="00375B3D"/>
    <w:rsid w:val="00376B7D"/>
    <w:rsid w:val="00376DB6"/>
    <w:rsid w:val="00381747"/>
    <w:rsid w:val="00381A4B"/>
    <w:rsid w:val="00383E38"/>
    <w:rsid w:val="003862BE"/>
    <w:rsid w:val="00387870"/>
    <w:rsid w:val="00392147"/>
    <w:rsid w:val="00392636"/>
    <w:rsid w:val="00392E79"/>
    <w:rsid w:val="00394009"/>
    <w:rsid w:val="00395A5D"/>
    <w:rsid w:val="003A1A44"/>
    <w:rsid w:val="003A2386"/>
    <w:rsid w:val="003A25C0"/>
    <w:rsid w:val="003A3188"/>
    <w:rsid w:val="003A324F"/>
    <w:rsid w:val="003A339A"/>
    <w:rsid w:val="003A49BF"/>
    <w:rsid w:val="003A57E8"/>
    <w:rsid w:val="003A6055"/>
    <w:rsid w:val="003B1053"/>
    <w:rsid w:val="003B524B"/>
    <w:rsid w:val="003B6040"/>
    <w:rsid w:val="003C078D"/>
    <w:rsid w:val="003C09C9"/>
    <w:rsid w:val="003C2217"/>
    <w:rsid w:val="003C2338"/>
    <w:rsid w:val="003C3B9F"/>
    <w:rsid w:val="003C4F44"/>
    <w:rsid w:val="003C54DE"/>
    <w:rsid w:val="003C5A73"/>
    <w:rsid w:val="003C6FEA"/>
    <w:rsid w:val="003D11A3"/>
    <w:rsid w:val="003D3135"/>
    <w:rsid w:val="003D43E8"/>
    <w:rsid w:val="003D4784"/>
    <w:rsid w:val="003D5884"/>
    <w:rsid w:val="003D5EF8"/>
    <w:rsid w:val="003D72D8"/>
    <w:rsid w:val="003D76EA"/>
    <w:rsid w:val="003D7B1F"/>
    <w:rsid w:val="003E44D5"/>
    <w:rsid w:val="003E7111"/>
    <w:rsid w:val="003F1DE1"/>
    <w:rsid w:val="003F221F"/>
    <w:rsid w:val="003F2975"/>
    <w:rsid w:val="003F3BC0"/>
    <w:rsid w:val="003F66D2"/>
    <w:rsid w:val="003F725D"/>
    <w:rsid w:val="00402C56"/>
    <w:rsid w:val="00403071"/>
    <w:rsid w:val="00405699"/>
    <w:rsid w:val="0040636E"/>
    <w:rsid w:val="00406C0D"/>
    <w:rsid w:val="0041050B"/>
    <w:rsid w:val="0041060A"/>
    <w:rsid w:val="004109FD"/>
    <w:rsid w:val="004115F0"/>
    <w:rsid w:val="0041174C"/>
    <w:rsid w:val="00412423"/>
    <w:rsid w:val="00413BB5"/>
    <w:rsid w:val="00415F47"/>
    <w:rsid w:val="00416BD4"/>
    <w:rsid w:val="0041779E"/>
    <w:rsid w:val="004228D0"/>
    <w:rsid w:val="004236DE"/>
    <w:rsid w:val="00425CF6"/>
    <w:rsid w:val="004316D1"/>
    <w:rsid w:val="00432620"/>
    <w:rsid w:val="0043283A"/>
    <w:rsid w:val="00436214"/>
    <w:rsid w:val="00437A3E"/>
    <w:rsid w:val="00440706"/>
    <w:rsid w:val="00443146"/>
    <w:rsid w:val="00444926"/>
    <w:rsid w:val="004455BD"/>
    <w:rsid w:val="004456FB"/>
    <w:rsid w:val="00445BB2"/>
    <w:rsid w:val="00446F7D"/>
    <w:rsid w:val="00447C8D"/>
    <w:rsid w:val="00450F48"/>
    <w:rsid w:val="004524E6"/>
    <w:rsid w:val="00453F47"/>
    <w:rsid w:val="00453FDC"/>
    <w:rsid w:val="00454956"/>
    <w:rsid w:val="004550DD"/>
    <w:rsid w:val="00456F4B"/>
    <w:rsid w:val="00457BB6"/>
    <w:rsid w:val="00462974"/>
    <w:rsid w:val="00462E46"/>
    <w:rsid w:val="00463718"/>
    <w:rsid w:val="00463995"/>
    <w:rsid w:val="00464136"/>
    <w:rsid w:val="004655B0"/>
    <w:rsid w:val="0046604D"/>
    <w:rsid w:val="00466A0B"/>
    <w:rsid w:val="004677B8"/>
    <w:rsid w:val="00471141"/>
    <w:rsid w:val="00471E22"/>
    <w:rsid w:val="004724E5"/>
    <w:rsid w:val="00477B8F"/>
    <w:rsid w:val="00477BD5"/>
    <w:rsid w:val="00481BE7"/>
    <w:rsid w:val="00482026"/>
    <w:rsid w:val="00483201"/>
    <w:rsid w:val="00483BE9"/>
    <w:rsid w:val="00484135"/>
    <w:rsid w:val="00484701"/>
    <w:rsid w:val="00486541"/>
    <w:rsid w:val="00490478"/>
    <w:rsid w:val="00493A2A"/>
    <w:rsid w:val="00493B6C"/>
    <w:rsid w:val="00493C5F"/>
    <w:rsid w:val="004949AF"/>
    <w:rsid w:val="00495821"/>
    <w:rsid w:val="004961A9"/>
    <w:rsid w:val="004A0036"/>
    <w:rsid w:val="004A0366"/>
    <w:rsid w:val="004A0CBC"/>
    <w:rsid w:val="004A1278"/>
    <w:rsid w:val="004A3B0B"/>
    <w:rsid w:val="004A44B1"/>
    <w:rsid w:val="004A5C27"/>
    <w:rsid w:val="004A6EF7"/>
    <w:rsid w:val="004B078A"/>
    <w:rsid w:val="004B1366"/>
    <w:rsid w:val="004B3A55"/>
    <w:rsid w:val="004C0293"/>
    <w:rsid w:val="004C045A"/>
    <w:rsid w:val="004C13AC"/>
    <w:rsid w:val="004C2A96"/>
    <w:rsid w:val="004C2FB9"/>
    <w:rsid w:val="004C553E"/>
    <w:rsid w:val="004C58A4"/>
    <w:rsid w:val="004D2AC0"/>
    <w:rsid w:val="004D2CBA"/>
    <w:rsid w:val="004D2D2D"/>
    <w:rsid w:val="004D586E"/>
    <w:rsid w:val="004D6D15"/>
    <w:rsid w:val="004D786A"/>
    <w:rsid w:val="004E11D5"/>
    <w:rsid w:val="004E24CA"/>
    <w:rsid w:val="004E3847"/>
    <w:rsid w:val="004E48A8"/>
    <w:rsid w:val="004E6DA3"/>
    <w:rsid w:val="004E782E"/>
    <w:rsid w:val="004E7D86"/>
    <w:rsid w:val="004F3E9D"/>
    <w:rsid w:val="004F55F7"/>
    <w:rsid w:val="004F591A"/>
    <w:rsid w:val="004F755C"/>
    <w:rsid w:val="004F75F7"/>
    <w:rsid w:val="004F7B61"/>
    <w:rsid w:val="005002D0"/>
    <w:rsid w:val="00500375"/>
    <w:rsid w:val="005018B1"/>
    <w:rsid w:val="00503486"/>
    <w:rsid w:val="00507D6D"/>
    <w:rsid w:val="0051106A"/>
    <w:rsid w:val="00511756"/>
    <w:rsid w:val="005118A8"/>
    <w:rsid w:val="005121F9"/>
    <w:rsid w:val="0051240B"/>
    <w:rsid w:val="0051422F"/>
    <w:rsid w:val="00514A53"/>
    <w:rsid w:val="00515F33"/>
    <w:rsid w:val="005161C5"/>
    <w:rsid w:val="0051716F"/>
    <w:rsid w:val="0051754D"/>
    <w:rsid w:val="005200F4"/>
    <w:rsid w:val="005250B9"/>
    <w:rsid w:val="0052694A"/>
    <w:rsid w:val="0052721E"/>
    <w:rsid w:val="005308FC"/>
    <w:rsid w:val="00531821"/>
    <w:rsid w:val="00532E84"/>
    <w:rsid w:val="00536415"/>
    <w:rsid w:val="00536E0F"/>
    <w:rsid w:val="005403E3"/>
    <w:rsid w:val="00541640"/>
    <w:rsid w:val="005418AB"/>
    <w:rsid w:val="00542222"/>
    <w:rsid w:val="005423A2"/>
    <w:rsid w:val="00544123"/>
    <w:rsid w:val="00545841"/>
    <w:rsid w:val="00545844"/>
    <w:rsid w:val="00545F9D"/>
    <w:rsid w:val="0054633F"/>
    <w:rsid w:val="00547669"/>
    <w:rsid w:val="00551912"/>
    <w:rsid w:val="00555C2F"/>
    <w:rsid w:val="005560D0"/>
    <w:rsid w:val="00561835"/>
    <w:rsid w:val="00564E1B"/>
    <w:rsid w:val="0056553D"/>
    <w:rsid w:val="00565CBB"/>
    <w:rsid w:val="0056740D"/>
    <w:rsid w:val="00571BC2"/>
    <w:rsid w:val="0057207D"/>
    <w:rsid w:val="005722F6"/>
    <w:rsid w:val="00572426"/>
    <w:rsid w:val="00573313"/>
    <w:rsid w:val="00576301"/>
    <w:rsid w:val="00576B0D"/>
    <w:rsid w:val="0058170A"/>
    <w:rsid w:val="005818DA"/>
    <w:rsid w:val="00581AA6"/>
    <w:rsid w:val="00581DF1"/>
    <w:rsid w:val="0058200E"/>
    <w:rsid w:val="00582A49"/>
    <w:rsid w:val="00582D3C"/>
    <w:rsid w:val="005866DE"/>
    <w:rsid w:val="00587480"/>
    <w:rsid w:val="0058756B"/>
    <w:rsid w:val="00590752"/>
    <w:rsid w:val="00591D6B"/>
    <w:rsid w:val="00594879"/>
    <w:rsid w:val="00595E28"/>
    <w:rsid w:val="005A13DC"/>
    <w:rsid w:val="005A215C"/>
    <w:rsid w:val="005A347B"/>
    <w:rsid w:val="005A3C67"/>
    <w:rsid w:val="005A428A"/>
    <w:rsid w:val="005A47AE"/>
    <w:rsid w:val="005A5FBC"/>
    <w:rsid w:val="005B0989"/>
    <w:rsid w:val="005B0B94"/>
    <w:rsid w:val="005B7290"/>
    <w:rsid w:val="005C105A"/>
    <w:rsid w:val="005C2435"/>
    <w:rsid w:val="005C27D7"/>
    <w:rsid w:val="005C2D1E"/>
    <w:rsid w:val="005D1D1A"/>
    <w:rsid w:val="005D31AA"/>
    <w:rsid w:val="005D33E8"/>
    <w:rsid w:val="005D3DFC"/>
    <w:rsid w:val="005D4515"/>
    <w:rsid w:val="005D4F75"/>
    <w:rsid w:val="005D563D"/>
    <w:rsid w:val="005D58C8"/>
    <w:rsid w:val="005D70F9"/>
    <w:rsid w:val="005D7CB7"/>
    <w:rsid w:val="005E227A"/>
    <w:rsid w:val="005E2DB0"/>
    <w:rsid w:val="005E4999"/>
    <w:rsid w:val="005E7EE6"/>
    <w:rsid w:val="005F1226"/>
    <w:rsid w:val="005F1FF9"/>
    <w:rsid w:val="005F213A"/>
    <w:rsid w:val="005F253F"/>
    <w:rsid w:val="005F2AFD"/>
    <w:rsid w:val="005F4162"/>
    <w:rsid w:val="005F6066"/>
    <w:rsid w:val="005F62A5"/>
    <w:rsid w:val="005F688D"/>
    <w:rsid w:val="00601707"/>
    <w:rsid w:val="00601E61"/>
    <w:rsid w:val="00602E67"/>
    <w:rsid w:val="00603863"/>
    <w:rsid w:val="00604784"/>
    <w:rsid w:val="00605B9B"/>
    <w:rsid w:val="00606E57"/>
    <w:rsid w:val="00611E52"/>
    <w:rsid w:val="00612052"/>
    <w:rsid w:val="006121D9"/>
    <w:rsid w:val="00615D93"/>
    <w:rsid w:val="00616D43"/>
    <w:rsid w:val="00620879"/>
    <w:rsid w:val="00621329"/>
    <w:rsid w:val="00621A1B"/>
    <w:rsid w:val="00624C7A"/>
    <w:rsid w:val="00630EA0"/>
    <w:rsid w:val="006320E0"/>
    <w:rsid w:val="0063406F"/>
    <w:rsid w:val="00635F14"/>
    <w:rsid w:val="00636817"/>
    <w:rsid w:val="00637A2C"/>
    <w:rsid w:val="00640CC2"/>
    <w:rsid w:val="006427D3"/>
    <w:rsid w:val="00643E4C"/>
    <w:rsid w:val="00643E6B"/>
    <w:rsid w:val="006445FC"/>
    <w:rsid w:val="006463F9"/>
    <w:rsid w:val="006514EE"/>
    <w:rsid w:val="006545B7"/>
    <w:rsid w:val="006553C0"/>
    <w:rsid w:val="006554F2"/>
    <w:rsid w:val="006571B6"/>
    <w:rsid w:val="00657483"/>
    <w:rsid w:val="00657AC6"/>
    <w:rsid w:val="00657B66"/>
    <w:rsid w:val="00660957"/>
    <w:rsid w:val="00660C9F"/>
    <w:rsid w:val="006611C0"/>
    <w:rsid w:val="0066179D"/>
    <w:rsid w:val="00661E2B"/>
    <w:rsid w:val="00663E7F"/>
    <w:rsid w:val="00663F23"/>
    <w:rsid w:val="00664560"/>
    <w:rsid w:val="006651F9"/>
    <w:rsid w:val="00665385"/>
    <w:rsid w:val="006663E0"/>
    <w:rsid w:val="006711D1"/>
    <w:rsid w:val="0067367A"/>
    <w:rsid w:val="006765BA"/>
    <w:rsid w:val="006770CB"/>
    <w:rsid w:val="00677CC1"/>
    <w:rsid w:val="00681008"/>
    <w:rsid w:val="0068193E"/>
    <w:rsid w:val="00683F15"/>
    <w:rsid w:val="00686318"/>
    <w:rsid w:val="0068666A"/>
    <w:rsid w:val="0068676A"/>
    <w:rsid w:val="006876C6"/>
    <w:rsid w:val="00687E54"/>
    <w:rsid w:val="00691160"/>
    <w:rsid w:val="006912F1"/>
    <w:rsid w:val="00692F38"/>
    <w:rsid w:val="006938F4"/>
    <w:rsid w:val="00693988"/>
    <w:rsid w:val="0069479F"/>
    <w:rsid w:val="00694E1C"/>
    <w:rsid w:val="006968F6"/>
    <w:rsid w:val="00697601"/>
    <w:rsid w:val="006978C4"/>
    <w:rsid w:val="00697F54"/>
    <w:rsid w:val="006A264C"/>
    <w:rsid w:val="006A3E46"/>
    <w:rsid w:val="006A7A6D"/>
    <w:rsid w:val="006A7E57"/>
    <w:rsid w:val="006B0080"/>
    <w:rsid w:val="006B0251"/>
    <w:rsid w:val="006B2A23"/>
    <w:rsid w:val="006B2B0E"/>
    <w:rsid w:val="006B36F1"/>
    <w:rsid w:val="006B3EF4"/>
    <w:rsid w:val="006B4634"/>
    <w:rsid w:val="006B513D"/>
    <w:rsid w:val="006B59D5"/>
    <w:rsid w:val="006B6C7E"/>
    <w:rsid w:val="006B76A1"/>
    <w:rsid w:val="006B7B13"/>
    <w:rsid w:val="006C0719"/>
    <w:rsid w:val="006C0D43"/>
    <w:rsid w:val="006C2571"/>
    <w:rsid w:val="006C67C1"/>
    <w:rsid w:val="006C7710"/>
    <w:rsid w:val="006C79E9"/>
    <w:rsid w:val="006D2223"/>
    <w:rsid w:val="006D3D66"/>
    <w:rsid w:val="006D3E45"/>
    <w:rsid w:val="006D40DD"/>
    <w:rsid w:val="006D481B"/>
    <w:rsid w:val="006D5082"/>
    <w:rsid w:val="006E1308"/>
    <w:rsid w:val="006E15BF"/>
    <w:rsid w:val="006E16ED"/>
    <w:rsid w:val="006E2D0E"/>
    <w:rsid w:val="006E424E"/>
    <w:rsid w:val="006E4D33"/>
    <w:rsid w:val="006E61C0"/>
    <w:rsid w:val="006F039B"/>
    <w:rsid w:val="006F06E9"/>
    <w:rsid w:val="006F1168"/>
    <w:rsid w:val="006F4362"/>
    <w:rsid w:val="006F4640"/>
    <w:rsid w:val="006F47E8"/>
    <w:rsid w:val="006F6D1D"/>
    <w:rsid w:val="006F714F"/>
    <w:rsid w:val="0070028B"/>
    <w:rsid w:val="00701111"/>
    <w:rsid w:val="0070137A"/>
    <w:rsid w:val="00701B9A"/>
    <w:rsid w:val="0070290F"/>
    <w:rsid w:val="00702D76"/>
    <w:rsid w:val="00703DF9"/>
    <w:rsid w:val="007042E4"/>
    <w:rsid w:val="00705E7D"/>
    <w:rsid w:val="00705ED8"/>
    <w:rsid w:val="00705F2A"/>
    <w:rsid w:val="00705F6C"/>
    <w:rsid w:val="00706A68"/>
    <w:rsid w:val="00706B94"/>
    <w:rsid w:val="00711012"/>
    <w:rsid w:val="00713D39"/>
    <w:rsid w:val="007144B4"/>
    <w:rsid w:val="00715E18"/>
    <w:rsid w:val="00720A14"/>
    <w:rsid w:val="00721B21"/>
    <w:rsid w:val="00722F54"/>
    <w:rsid w:val="00723B84"/>
    <w:rsid w:val="00723D8D"/>
    <w:rsid w:val="00725493"/>
    <w:rsid w:val="00725B8C"/>
    <w:rsid w:val="00725F14"/>
    <w:rsid w:val="007304D2"/>
    <w:rsid w:val="00731641"/>
    <w:rsid w:val="007323F7"/>
    <w:rsid w:val="00732E61"/>
    <w:rsid w:val="00733FB0"/>
    <w:rsid w:val="00734B1D"/>
    <w:rsid w:val="00734FC3"/>
    <w:rsid w:val="007355BE"/>
    <w:rsid w:val="00737626"/>
    <w:rsid w:val="00737E3F"/>
    <w:rsid w:val="0074017F"/>
    <w:rsid w:val="00740E0E"/>
    <w:rsid w:val="0074243A"/>
    <w:rsid w:val="007424E9"/>
    <w:rsid w:val="00742B97"/>
    <w:rsid w:val="00744601"/>
    <w:rsid w:val="0074656B"/>
    <w:rsid w:val="007466BC"/>
    <w:rsid w:val="00746EFB"/>
    <w:rsid w:val="00747BA3"/>
    <w:rsid w:val="007501BA"/>
    <w:rsid w:val="007504A9"/>
    <w:rsid w:val="00751726"/>
    <w:rsid w:val="0075189A"/>
    <w:rsid w:val="0075194D"/>
    <w:rsid w:val="00752483"/>
    <w:rsid w:val="00752820"/>
    <w:rsid w:val="007558A1"/>
    <w:rsid w:val="00755E78"/>
    <w:rsid w:val="00760B56"/>
    <w:rsid w:val="00760FE3"/>
    <w:rsid w:val="00763A8C"/>
    <w:rsid w:val="0076500E"/>
    <w:rsid w:val="00765CAF"/>
    <w:rsid w:val="00766258"/>
    <w:rsid w:val="00766A34"/>
    <w:rsid w:val="007707A8"/>
    <w:rsid w:val="007707F5"/>
    <w:rsid w:val="0077093A"/>
    <w:rsid w:val="00771F0B"/>
    <w:rsid w:val="00772175"/>
    <w:rsid w:val="00772F03"/>
    <w:rsid w:val="007731C2"/>
    <w:rsid w:val="0077384F"/>
    <w:rsid w:val="00773A72"/>
    <w:rsid w:val="0077425D"/>
    <w:rsid w:val="00774B7E"/>
    <w:rsid w:val="007776D9"/>
    <w:rsid w:val="00777B9D"/>
    <w:rsid w:val="00780D70"/>
    <w:rsid w:val="00782C07"/>
    <w:rsid w:val="00786527"/>
    <w:rsid w:val="0079035C"/>
    <w:rsid w:val="00790456"/>
    <w:rsid w:val="00790B7B"/>
    <w:rsid w:val="00794BEC"/>
    <w:rsid w:val="00797FA1"/>
    <w:rsid w:val="00797FC2"/>
    <w:rsid w:val="007A0757"/>
    <w:rsid w:val="007A327D"/>
    <w:rsid w:val="007A34EB"/>
    <w:rsid w:val="007A3EA7"/>
    <w:rsid w:val="007A4CDF"/>
    <w:rsid w:val="007A6582"/>
    <w:rsid w:val="007A6631"/>
    <w:rsid w:val="007A72AD"/>
    <w:rsid w:val="007A78E9"/>
    <w:rsid w:val="007A7D1A"/>
    <w:rsid w:val="007A7DA3"/>
    <w:rsid w:val="007B06A7"/>
    <w:rsid w:val="007B2953"/>
    <w:rsid w:val="007B3ECE"/>
    <w:rsid w:val="007B4579"/>
    <w:rsid w:val="007B5A48"/>
    <w:rsid w:val="007B6253"/>
    <w:rsid w:val="007B657E"/>
    <w:rsid w:val="007B69A7"/>
    <w:rsid w:val="007B7E92"/>
    <w:rsid w:val="007C21A4"/>
    <w:rsid w:val="007C24B6"/>
    <w:rsid w:val="007C3569"/>
    <w:rsid w:val="007C38CC"/>
    <w:rsid w:val="007C3E55"/>
    <w:rsid w:val="007C443E"/>
    <w:rsid w:val="007C56D3"/>
    <w:rsid w:val="007C5DE6"/>
    <w:rsid w:val="007C6468"/>
    <w:rsid w:val="007C77F9"/>
    <w:rsid w:val="007D15D5"/>
    <w:rsid w:val="007D1600"/>
    <w:rsid w:val="007D48AF"/>
    <w:rsid w:val="007D4A86"/>
    <w:rsid w:val="007D5E9C"/>
    <w:rsid w:val="007D7765"/>
    <w:rsid w:val="007D78B2"/>
    <w:rsid w:val="007E5994"/>
    <w:rsid w:val="007E7893"/>
    <w:rsid w:val="007F0177"/>
    <w:rsid w:val="007F05F6"/>
    <w:rsid w:val="007F2637"/>
    <w:rsid w:val="007F27C7"/>
    <w:rsid w:val="007F29AB"/>
    <w:rsid w:val="007F4495"/>
    <w:rsid w:val="007F5DFC"/>
    <w:rsid w:val="00800D2C"/>
    <w:rsid w:val="008018FE"/>
    <w:rsid w:val="00803A11"/>
    <w:rsid w:val="008041C3"/>
    <w:rsid w:val="00805C16"/>
    <w:rsid w:val="0081125C"/>
    <w:rsid w:val="008122E0"/>
    <w:rsid w:val="008144A6"/>
    <w:rsid w:val="00814A19"/>
    <w:rsid w:val="00815512"/>
    <w:rsid w:val="00820311"/>
    <w:rsid w:val="00825017"/>
    <w:rsid w:val="008252DC"/>
    <w:rsid w:val="00825565"/>
    <w:rsid w:val="008312AB"/>
    <w:rsid w:val="008329EA"/>
    <w:rsid w:val="008347CA"/>
    <w:rsid w:val="00836282"/>
    <w:rsid w:val="0083763E"/>
    <w:rsid w:val="00837F1B"/>
    <w:rsid w:val="00840226"/>
    <w:rsid w:val="0084059A"/>
    <w:rsid w:val="008407DA"/>
    <w:rsid w:val="00841BC2"/>
    <w:rsid w:val="00844405"/>
    <w:rsid w:val="0084473F"/>
    <w:rsid w:val="008449D6"/>
    <w:rsid w:val="0084688A"/>
    <w:rsid w:val="008479F9"/>
    <w:rsid w:val="0085063B"/>
    <w:rsid w:val="008511A7"/>
    <w:rsid w:val="008517D4"/>
    <w:rsid w:val="00852D6C"/>
    <w:rsid w:val="0085303A"/>
    <w:rsid w:val="00856274"/>
    <w:rsid w:val="00856C72"/>
    <w:rsid w:val="00862606"/>
    <w:rsid w:val="00866849"/>
    <w:rsid w:val="00867925"/>
    <w:rsid w:val="0087254F"/>
    <w:rsid w:val="00872FCD"/>
    <w:rsid w:val="008740B0"/>
    <w:rsid w:val="00875523"/>
    <w:rsid w:val="00875C02"/>
    <w:rsid w:val="00877685"/>
    <w:rsid w:val="00881AAA"/>
    <w:rsid w:val="0088241A"/>
    <w:rsid w:val="008876F9"/>
    <w:rsid w:val="008921CA"/>
    <w:rsid w:val="0089307D"/>
    <w:rsid w:val="00893A4A"/>
    <w:rsid w:val="00894B3E"/>
    <w:rsid w:val="008953C4"/>
    <w:rsid w:val="008963F5"/>
    <w:rsid w:val="00896F91"/>
    <w:rsid w:val="00897BC3"/>
    <w:rsid w:val="008A1D1C"/>
    <w:rsid w:val="008A28AE"/>
    <w:rsid w:val="008A511C"/>
    <w:rsid w:val="008A5DB7"/>
    <w:rsid w:val="008A65D8"/>
    <w:rsid w:val="008A6D2A"/>
    <w:rsid w:val="008B2372"/>
    <w:rsid w:val="008B2DA4"/>
    <w:rsid w:val="008B3F80"/>
    <w:rsid w:val="008B4F4F"/>
    <w:rsid w:val="008B6D0A"/>
    <w:rsid w:val="008C0BCC"/>
    <w:rsid w:val="008C1A4A"/>
    <w:rsid w:val="008C2305"/>
    <w:rsid w:val="008C241E"/>
    <w:rsid w:val="008D016E"/>
    <w:rsid w:val="008D2BA8"/>
    <w:rsid w:val="008D37FA"/>
    <w:rsid w:val="008D5227"/>
    <w:rsid w:val="008D5F89"/>
    <w:rsid w:val="008E03F8"/>
    <w:rsid w:val="008E0A85"/>
    <w:rsid w:val="008E2143"/>
    <w:rsid w:val="008E4EBE"/>
    <w:rsid w:val="008E596E"/>
    <w:rsid w:val="008E5EAA"/>
    <w:rsid w:val="008E60F1"/>
    <w:rsid w:val="008E65BE"/>
    <w:rsid w:val="008E7D93"/>
    <w:rsid w:val="008F0255"/>
    <w:rsid w:val="008F1A2F"/>
    <w:rsid w:val="008F1D5D"/>
    <w:rsid w:val="008F6A64"/>
    <w:rsid w:val="008F752E"/>
    <w:rsid w:val="00902DA7"/>
    <w:rsid w:val="0090324A"/>
    <w:rsid w:val="00903555"/>
    <w:rsid w:val="009037CD"/>
    <w:rsid w:val="00903EE4"/>
    <w:rsid w:val="00905774"/>
    <w:rsid w:val="00905D48"/>
    <w:rsid w:val="009060AF"/>
    <w:rsid w:val="009072C2"/>
    <w:rsid w:val="00911BD5"/>
    <w:rsid w:val="0091208B"/>
    <w:rsid w:val="00912C5F"/>
    <w:rsid w:val="00913319"/>
    <w:rsid w:val="00915165"/>
    <w:rsid w:val="009169BF"/>
    <w:rsid w:val="00921B7A"/>
    <w:rsid w:val="00922002"/>
    <w:rsid w:val="00926462"/>
    <w:rsid w:val="00927578"/>
    <w:rsid w:val="009278BF"/>
    <w:rsid w:val="00927A6B"/>
    <w:rsid w:val="00930002"/>
    <w:rsid w:val="009304EE"/>
    <w:rsid w:val="00930742"/>
    <w:rsid w:val="00930BAC"/>
    <w:rsid w:val="00930DFA"/>
    <w:rsid w:val="009325FF"/>
    <w:rsid w:val="009340E0"/>
    <w:rsid w:val="0093531D"/>
    <w:rsid w:val="0093541E"/>
    <w:rsid w:val="00935645"/>
    <w:rsid w:val="009369A1"/>
    <w:rsid w:val="00937E0B"/>
    <w:rsid w:val="0094167E"/>
    <w:rsid w:val="00941AE7"/>
    <w:rsid w:val="00943B30"/>
    <w:rsid w:val="00947C6F"/>
    <w:rsid w:val="0095560F"/>
    <w:rsid w:val="0095648E"/>
    <w:rsid w:val="00956866"/>
    <w:rsid w:val="00956DAB"/>
    <w:rsid w:val="00957515"/>
    <w:rsid w:val="0096026C"/>
    <w:rsid w:val="009619CC"/>
    <w:rsid w:val="00962ED3"/>
    <w:rsid w:val="0096600E"/>
    <w:rsid w:val="0096649E"/>
    <w:rsid w:val="00966531"/>
    <w:rsid w:val="00967391"/>
    <w:rsid w:val="009725A0"/>
    <w:rsid w:val="00972898"/>
    <w:rsid w:val="00973B05"/>
    <w:rsid w:val="00974F95"/>
    <w:rsid w:val="00975F61"/>
    <w:rsid w:val="0097615E"/>
    <w:rsid w:val="009763C8"/>
    <w:rsid w:val="0097663F"/>
    <w:rsid w:val="00976D36"/>
    <w:rsid w:val="00980410"/>
    <w:rsid w:val="00981D2D"/>
    <w:rsid w:val="009820F1"/>
    <w:rsid w:val="0098281C"/>
    <w:rsid w:val="00982C51"/>
    <w:rsid w:val="00984D21"/>
    <w:rsid w:val="00986B71"/>
    <w:rsid w:val="00986C96"/>
    <w:rsid w:val="0098765B"/>
    <w:rsid w:val="00987E5A"/>
    <w:rsid w:val="00990B76"/>
    <w:rsid w:val="00990C5E"/>
    <w:rsid w:val="009913F7"/>
    <w:rsid w:val="00991419"/>
    <w:rsid w:val="0099174A"/>
    <w:rsid w:val="009930EB"/>
    <w:rsid w:val="00994430"/>
    <w:rsid w:val="00994645"/>
    <w:rsid w:val="00994833"/>
    <w:rsid w:val="00994FD5"/>
    <w:rsid w:val="009961A4"/>
    <w:rsid w:val="00996664"/>
    <w:rsid w:val="00996C0D"/>
    <w:rsid w:val="00997ECE"/>
    <w:rsid w:val="009A0AB8"/>
    <w:rsid w:val="009A1633"/>
    <w:rsid w:val="009A465E"/>
    <w:rsid w:val="009A4E42"/>
    <w:rsid w:val="009A7141"/>
    <w:rsid w:val="009A76C2"/>
    <w:rsid w:val="009A79CE"/>
    <w:rsid w:val="009B0884"/>
    <w:rsid w:val="009B0DD2"/>
    <w:rsid w:val="009B1181"/>
    <w:rsid w:val="009B3799"/>
    <w:rsid w:val="009B42F6"/>
    <w:rsid w:val="009B60CD"/>
    <w:rsid w:val="009B728C"/>
    <w:rsid w:val="009B7AAA"/>
    <w:rsid w:val="009C0D90"/>
    <w:rsid w:val="009C286C"/>
    <w:rsid w:val="009C4C85"/>
    <w:rsid w:val="009C4CCE"/>
    <w:rsid w:val="009C4ED9"/>
    <w:rsid w:val="009C6E71"/>
    <w:rsid w:val="009D029C"/>
    <w:rsid w:val="009D1924"/>
    <w:rsid w:val="009D37C5"/>
    <w:rsid w:val="009D3AA4"/>
    <w:rsid w:val="009D6491"/>
    <w:rsid w:val="009D6F82"/>
    <w:rsid w:val="009E079C"/>
    <w:rsid w:val="009E1C3D"/>
    <w:rsid w:val="009E28E3"/>
    <w:rsid w:val="009E2DFE"/>
    <w:rsid w:val="009E475A"/>
    <w:rsid w:val="009E4875"/>
    <w:rsid w:val="009E4CB7"/>
    <w:rsid w:val="009E7367"/>
    <w:rsid w:val="009F0AC7"/>
    <w:rsid w:val="009F135F"/>
    <w:rsid w:val="009F19D6"/>
    <w:rsid w:val="009F239E"/>
    <w:rsid w:val="009F4A72"/>
    <w:rsid w:val="009F57E3"/>
    <w:rsid w:val="009F6F56"/>
    <w:rsid w:val="00A00680"/>
    <w:rsid w:val="00A015FA"/>
    <w:rsid w:val="00A02AFC"/>
    <w:rsid w:val="00A02D3F"/>
    <w:rsid w:val="00A04905"/>
    <w:rsid w:val="00A05C0C"/>
    <w:rsid w:val="00A06D50"/>
    <w:rsid w:val="00A076F7"/>
    <w:rsid w:val="00A1116E"/>
    <w:rsid w:val="00A11F19"/>
    <w:rsid w:val="00A1213A"/>
    <w:rsid w:val="00A13856"/>
    <w:rsid w:val="00A1434D"/>
    <w:rsid w:val="00A14F94"/>
    <w:rsid w:val="00A22F9B"/>
    <w:rsid w:val="00A248D3"/>
    <w:rsid w:val="00A24B24"/>
    <w:rsid w:val="00A26259"/>
    <w:rsid w:val="00A263D5"/>
    <w:rsid w:val="00A3165A"/>
    <w:rsid w:val="00A3169F"/>
    <w:rsid w:val="00A32423"/>
    <w:rsid w:val="00A3256D"/>
    <w:rsid w:val="00A32AB8"/>
    <w:rsid w:val="00A32BCC"/>
    <w:rsid w:val="00A36206"/>
    <w:rsid w:val="00A36A38"/>
    <w:rsid w:val="00A401CB"/>
    <w:rsid w:val="00A406E6"/>
    <w:rsid w:val="00A4158E"/>
    <w:rsid w:val="00A4400F"/>
    <w:rsid w:val="00A44BDE"/>
    <w:rsid w:val="00A454AF"/>
    <w:rsid w:val="00A45FAB"/>
    <w:rsid w:val="00A463E7"/>
    <w:rsid w:val="00A468DD"/>
    <w:rsid w:val="00A477FF"/>
    <w:rsid w:val="00A47F6D"/>
    <w:rsid w:val="00A523FF"/>
    <w:rsid w:val="00A53346"/>
    <w:rsid w:val="00A55D45"/>
    <w:rsid w:val="00A564F3"/>
    <w:rsid w:val="00A56E3D"/>
    <w:rsid w:val="00A604BB"/>
    <w:rsid w:val="00A6181C"/>
    <w:rsid w:val="00A62682"/>
    <w:rsid w:val="00A62ABF"/>
    <w:rsid w:val="00A64224"/>
    <w:rsid w:val="00A65C41"/>
    <w:rsid w:val="00A66FB0"/>
    <w:rsid w:val="00A66FC0"/>
    <w:rsid w:val="00A70164"/>
    <w:rsid w:val="00A70500"/>
    <w:rsid w:val="00A73787"/>
    <w:rsid w:val="00A757C4"/>
    <w:rsid w:val="00A769DB"/>
    <w:rsid w:val="00A77682"/>
    <w:rsid w:val="00A77DBC"/>
    <w:rsid w:val="00A8006E"/>
    <w:rsid w:val="00A81400"/>
    <w:rsid w:val="00A8152D"/>
    <w:rsid w:val="00A81D35"/>
    <w:rsid w:val="00A8416A"/>
    <w:rsid w:val="00A853F5"/>
    <w:rsid w:val="00A8676E"/>
    <w:rsid w:val="00A86A4E"/>
    <w:rsid w:val="00A87027"/>
    <w:rsid w:val="00A87A59"/>
    <w:rsid w:val="00A917FE"/>
    <w:rsid w:val="00A92F00"/>
    <w:rsid w:val="00A93CC6"/>
    <w:rsid w:val="00A93D40"/>
    <w:rsid w:val="00A9402B"/>
    <w:rsid w:val="00A95AB5"/>
    <w:rsid w:val="00A969ED"/>
    <w:rsid w:val="00A97AB2"/>
    <w:rsid w:val="00A97B15"/>
    <w:rsid w:val="00A97F20"/>
    <w:rsid w:val="00AA10B9"/>
    <w:rsid w:val="00AA242F"/>
    <w:rsid w:val="00AA3A92"/>
    <w:rsid w:val="00AA4CCC"/>
    <w:rsid w:val="00AA4EEF"/>
    <w:rsid w:val="00AA70F0"/>
    <w:rsid w:val="00AA720B"/>
    <w:rsid w:val="00AB0E88"/>
    <w:rsid w:val="00AB10C5"/>
    <w:rsid w:val="00AB1336"/>
    <w:rsid w:val="00AB2282"/>
    <w:rsid w:val="00AB4664"/>
    <w:rsid w:val="00AB476B"/>
    <w:rsid w:val="00AB7A4F"/>
    <w:rsid w:val="00AC091D"/>
    <w:rsid w:val="00AC3157"/>
    <w:rsid w:val="00AC416A"/>
    <w:rsid w:val="00AC423B"/>
    <w:rsid w:val="00AC4A89"/>
    <w:rsid w:val="00AC5205"/>
    <w:rsid w:val="00AC5909"/>
    <w:rsid w:val="00AC66AB"/>
    <w:rsid w:val="00AD0973"/>
    <w:rsid w:val="00AD0D89"/>
    <w:rsid w:val="00AD15FE"/>
    <w:rsid w:val="00AD35BA"/>
    <w:rsid w:val="00AD38E6"/>
    <w:rsid w:val="00AD6906"/>
    <w:rsid w:val="00AD75D9"/>
    <w:rsid w:val="00AE150C"/>
    <w:rsid w:val="00AE1BA4"/>
    <w:rsid w:val="00AE2545"/>
    <w:rsid w:val="00AE26E3"/>
    <w:rsid w:val="00AE2908"/>
    <w:rsid w:val="00AE3A78"/>
    <w:rsid w:val="00AE43BD"/>
    <w:rsid w:val="00AE46AC"/>
    <w:rsid w:val="00AE49A6"/>
    <w:rsid w:val="00AE7917"/>
    <w:rsid w:val="00AE7A9B"/>
    <w:rsid w:val="00AF02B0"/>
    <w:rsid w:val="00AF1004"/>
    <w:rsid w:val="00AF1472"/>
    <w:rsid w:val="00AF2322"/>
    <w:rsid w:val="00AF31BE"/>
    <w:rsid w:val="00AF31C4"/>
    <w:rsid w:val="00AF5121"/>
    <w:rsid w:val="00AF542E"/>
    <w:rsid w:val="00AF6B6C"/>
    <w:rsid w:val="00AF6B91"/>
    <w:rsid w:val="00AF7F22"/>
    <w:rsid w:val="00B00778"/>
    <w:rsid w:val="00B01389"/>
    <w:rsid w:val="00B05631"/>
    <w:rsid w:val="00B07121"/>
    <w:rsid w:val="00B100A9"/>
    <w:rsid w:val="00B10E4C"/>
    <w:rsid w:val="00B12DF6"/>
    <w:rsid w:val="00B1508E"/>
    <w:rsid w:val="00B17F70"/>
    <w:rsid w:val="00B22CF8"/>
    <w:rsid w:val="00B22E43"/>
    <w:rsid w:val="00B23873"/>
    <w:rsid w:val="00B23AC1"/>
    <w:rsid w:val="00B23BF1"/>
    <w:rsid w:val="00B26940"/>
    <w:rsid w:val="00B27504"/>
    <w:rsid w:val="00B27717"/>
    <w:rsid w:val="00B27D8C"/>
    <w:rsid w:val="00B31C42"/>
    <w:rsid w:val="00B31CE2"/>
    <w:rsid w:val="00B32B07"/>
    <w:rsid w:val="00B32F59"/>
    <w:rsid w:val="00B3354E"/>
    <w:rsid w:val="00B35F5A"/>
    <w:rsid w:val="00B373EB"/>
    <w:rsid w:val="00B413EA"/>
    <w:rsid w:val="00B4453C"/>
    <w:rsid w:val="00B4470D"/>
    <w:rsid w:val="00B45733"/>
    <w:rsid w:val="00B45FC9"/>
    <w:rsid w:val="00B46B29"/>
    <w:rsid w:val="00B46CBE"/>
    <w:rsid w:val="00B51997"/>
    <w:rsid w:val="00B51D8D"/>
    <w:rsid w:val="00B5278D"/>
    <w:rsid w:val="00B5325E"/>
    <w:rsid w:val="00B53CA6"/>
    <w:rsid w:val="00B558DB"/>
    <w:rsid w:val="00B55AC5"/>
    <w:rsid w:val="00B55D3A"/>
    <w:rsid w:val="00B56B29"/>
    <w:rsid w:val="00B56E9F"/>
    <w:rsid w:val="00B6243E"/>
    <w:rsid w:val="00B62475"/>
    <w:rsid w:val="00B631E9"/>
    <w:rsid w:val="00B6341B"/>
    <w:rsid w:val="00B63ECE"/>
    <w:rsid w:val="00B6663E"/>
    <w:rsid w:val="00B674C3"/>
    <w:rsid w:val="00B6759F"/>
    <w:rsid w:val="00B704E8"/>
    <w:rsid w:val="00B7165A"/>
    <w:rsid w:val="00B72C3A"/>
    <w:rsid w:val="00B73A2F"/>
    <w:rsid w:val="00B744EB"/>
    <w:rsid w:val="00B74BC0"/>
    <w:rsid w:val="00B75D99"/>
    <w:rsid w:val="00B8022B"/>
    <w:rsid w:val="00B80DB3"/>
    <w:rsid w:val="00B81175"/>
    <w:rsid w:val="00B82277"/>
    <w:rsid w:val="00B82515"/>
    <w:rsid w:val="00B82CE4"/>
    <w:rsid w:val="00B841FB"/>
    <w:rsid w:val="00B87186"/>
    <w:rsid w:val="00B876EE"/>
    <w:rsid w:val="00B87A50"/>
    <w:rsid w:val="00B9015C"/>
    <w:rsid w:val="00B922CE"/>
    <w:rsid w:val="00B93D6E"/>
    <w:rsid w:val="00B93FC3"/>
    <w:rsid w:val="00B943D3"/>
    <w:rsid w:val="00B965FB"/>
    <w:rsid w:val="00B969C5"/>
    <w:rsid w:val="00B96A13"/>
    <w:rsid w:val="00BA044A"/>
    <w:rsid w:val="00BA103F"/>
    <w:rsid w:val="00BA2CC1"/>
    <w:rsid w:val="00BA3BB9"/>
    <w:rsid w:val="00BA3E31"/>
    <w:rsid w:val="00BA6110"/>
    <w:rsid w:val="00BB2796"/>
    <w:rsid w:val="00BB3977"/>
    <w:rsid w:val="00BB6968"/>
    <w:rsid w:val="00BB6F96"/>
    <w:rsid w:val="00BC0C6C"/>
    <w:rsid w:val="00BC2037"/>
    <w:rsid w:val="00BC44C1"/>
    <w:rsid w:val="00BC5893"/>
    <w:rsid w:val="00BC60EE"/>
    <w:rsid w:val="00BC6644"/>
    <w:rsid w:val="00BC68BC"/>
    <w:rsid w:val="00BC7C52"/>
    <w:rsid w:val="00BD094D"/>
    <w:rsid w:val="00BD11FF"/>
    <w:rsid w:val="00BD1615"/>
    <w:rsid w:val="00BD2041"/>
    <w:rsid w:val="00BD4E62"/>
    <w:rsid w:val="00BD5382"/>
    <w:rsid w:val="00BD61C5"/>
    <w:rsid w:val="00BD6B4F"/>
    <w:rsid w:val="00BE3778"/>
    <w:rsid w:val="00BE4E8D"/>
    <w:rsid w:val="00BE61F0"/>
    <w:rsid w:val="00BE7FE7"/>
    <w:rsid w:val="00BF0093"/>
    <w:rsid w:val="00BF1A0F"/>
    <w:rsid w:val="00BF2F4E"/>
    <w:rsid w:val="00BF65A4"/>
    <w:rsid w:val="00BF6B55"/>
    <w:rsid w:val="00BF7A70"/>
    <w:rsid w:val="00BF7AC5"/>
    <w:rsid w:val="00C00227"/>
    <w:rsid w:val="00C01C00"/>
    <w:rsid w:val="00C02B6D"/>
    <w:rsid w:val="00C04FA0"/>
    <w:rsid w:val="00C05293"/>
    <w:rsid w:val="00C05929"/>
    <w:rsid w:val="00C12EF4"/>
    <w:rsid w:val="00C130B4"/>
    <w:rsid w:val="00C13BA1"/>
    <w:rsid w:val="00C14D54"/>
    <w:rsid w:val="00C1587E"/>
    <w:rsid w:val="00C16EB1"/>
    <w:rsid w:val="00C17FBA"/>
    <w:rsid w:val="00C2197E"/>
    <w:rsid w:val="00C21A92"/>
    <w:rsid w:val="00C223ED"/>
    <w:rsid w:val="00C22889"/>
    <w:rsid w:val="00C22D32"/>
    <w:rsid w:val="00C3035F"/>
    <w:rsid w:val="00C3084C"/>
    <w:rsid w:val="00C32301"/>
    <w:rsid w:val="00C33905"/>
    <w:rsid w:val="00C34240"/>
    <w:rsid w:val="00C3583C"/>
    <w:rsid w:val="00C3641D"/>
    <w:rsid w:val="00C41D80"/>
    <w:rsid w:val="00C42DF4"/>
    <w:rsid w:val="00C42EEE"/>
    <w:rsid w:val="00C44945"/>
    <w:rsid w:val="00C450AA"/>
    <w:rsid w:val="00C45367"/>
    <w:rsid w:val="00C45FDF"/>
    <w:rsid w:val="00C534F0"/>
    <w:rsid w:val="00C57F74"/>
    <w:rsid w:val="00C614C4"/>
    <w:rsid w:val="00C625E4"/>
    <w:rsid w:val="00C62A1C"/>
    <w:rsid w:val="00C62DE0"/>
    <w:rsid w:val="00C62EA1"/>
    <w:rsid w:val="00C6580E"/>
    <w:rsid w:val="00C65A8D"/>
    <w:rsid w:val="00C65C21"/>
    <w:rsid w:val="00C66DDB"/>
    <w:rsid w:val="00C66F67"/>
    <w:rsid w:val="00C701CB"/>
    <w:rsid w:val="00C702B1"/>
    <w:rsid w:val="00C71DA1"/>
    <w:rsid w:val="00C72A6B"/>
    <w:rsid w:val="00C7342E"/>
    <w:rsid w:val="00C75127"/>
    <w:rsid w:val="00C753AC"/>
    <w:rsid w:val="00C763ED"/>
    <w:rsid w:val="00C769A0"/>
    <w:rsid w:val="00C77012"/>
    <w:rsid w:val="00C80000"/>
    <w:rsid w:val="00C80AB7"/>
    <w:rsid w:val="00C82A06"/>
    <w:rsid w:val="00C841DB"/>
    <w:rsid w:val="00C84875"/>
    <w:rsid w:val="00C86FBB"/>
    <w:rsid w:val="00C87C2E"/>
    <w:rsid w:val="00C87E93"/>
    <w:rsid w:val="00C90CF3"/>
    <w:rsid w:val="00C9120E"/>
    <w:rsid w:val="00C93F8A"/>
    <w:rsid w:val="00C95718"/>
    <w:rsid w:val="00C9672F"/>
    <w:rsid w:val="00C969CC"/>
    <w:rsid w:val="00C96DEC"/>
    <w:rsid w:val="00C97425"/>
    <w:rsid w:val="00CA10A1"/>
    <w:rsid w:val="00CA220E"/>
    <w:rsid w:val="00CA6958"/>
    <w:rsid w:val="00CA7084"/>
    <w:rsid w:val="00CB0060"/>
    <w:rsid w:val="00CB01E7"/>
    <w:rsid w:val="00CB04B4"/>
    <w:rsid w:val="00CB215C"/>
    <w:rsid w:val="00CB2B60"/>
    <w:rsid w:val="00CB35DB"/>
    <w:rsid w:val="00CB4EB3"/>
    <w:rsid w:val="00CB5191"/>
    <w:rsid w:val="00CB537B"/>
    <w:rsid w:val="00CB5604"/>
    <w:rsid w:val="00CB6BFE"/>
    <w:rsid w:val="00CC22DD"/>
    <w:rsid w:val="00CC26C2"/>
    <w:rsid w:val="00CC36ED"/>
    <w:rsid w:val="00CC3BEC"/>
    <w:rsid w:val="00CC453D"/>
    <w:rsid w:val="00CC48A2"/>
    <w:rsid w:val="00CC4AF9"/>
    <w:rsid w:val="00CC722D"/>
    <w:rsid w:val="00CD27C1"/>
    <w:rsid w:val="00CD569E"/>
    <w:rsid w:val="00CD70E7"/>
    <w:rsid w:val="00CE0888"/>
    <w:rsid w:val="00CE0E4E"/>
    <w:rsid w:val="00CE152A"/>
    <w:rsid w:val="00CE1973"/>
    <w:rsid w:val="00CE21AB"/>
    <w:rsid w:val="00CE33D7"/>
    <w:rsid w:val="00CE3EF5"/>
    <w:rsid w:val="00CE5399"/>
    <w:rsid w:val="00CE6DB5"/>
    <w:rsid w:val="00CF0149"/>
    <w:rsid w:val="00CF0460"/>
    <w:rsid w:val="00CF05DE"/>
    <w:rsid w:val="00CF28D1"/>
    <w:rsid w:val="00CF3946"/>
    <w:rsid w:val="00CF3CCB"/>
    <w:rsid w:val="00CF472B"/>
    <w:rsid w:val="00CF67D3"/>
    <w:rsid w:val="00CF6BA0"/>
    <w:rsid w:val="00D00DCA"/>
    <w:rsid w:val="00D03A3F"/>
    <w:rsid w:val="00D045C6"/>
    <w:rsid w:val="00D0478B"/>
    <w:rsid w:val="00D060FB"/>
    <w:rsid w:val="00D07965"/>
    <w:rsid w:val="00D1151B"/>
    <w:rsid w:val="00D125AC"/>
    <w:rsid w:val="00D13CCB"/>
    <w:rsid w:val="00D14073"/>
    <w:rsid w:val="00D15FBE"/>
    <w:rsid w:val="00D16D90"/>
    <w:rsid w:val="00D1719F"/>
    <w:rsid w:val="00D17EFE"/>
    <w:rsid w:val="00D21DEB"/>
    <w:rsid w:val="00D22886"/>
    <w:rsid w:val="00D233AD"/>
    <w:rsid w:val="00D236F9"/>
    <w:rsid w:val="00D251A5"/>
    <w:rsid w:val="00D252DD"/>
    <w:rsid w:val="00D25896"/>
    <w:rsid w:val="00D27E3F"/>
    <w:rsid w:val="00D30015"/>
    <w:rsid w:val="00D304A1"/>
    <w:rsid w:val="00D304B1"/>
    <w:rsid w:val="00D30E38"/>
    <w:rsid w:val="00D30F14"/>
    <w:rsid w:val="00D34419"/>
    <w:rsid w:val="00D352B6"/>
    <w:rsid w:val="00D35EDF"/>
    <w:rsid w:val="00D372D6"/>
    <w:rsid w:val="00D37847"/>
    <w:rsid w:val="00D37D5A"/>
    <w:rsid w:val="00D40101"/>
    <w:rsid w:val="00D414FA"/>
    <w:rsid w:val="00D422D3"/>
    <w:rsid w:val="00D4304B"/>
    <w:rsid w:val="00D44134"/>
    <w:rsid w:val="00D47468"/>
    <w:rsid w:val="00D509EC"/>
    <w:rsid w:val="00D50A95"/>
    <w:rsid w:val="00D51630"/>
    <w:rsid w:val="00D51DFC"/>
    <w:rsid w:val="00D56079"/>
    <w:rsid w:val="00D56672"/>
    <w:rsid w:val="00D56991"/>
    <w:rsid w:val="00D60B1A"/>
    <w:rsid w:val="00D60DC8"/>
    <w:rsid w:val="00D62B75"/>
    <w:rsid w:val="00D62F5A"/>
    <w:rsid w:val="00D658BA"/>
    <w:rsid w:val="00D6610D"/>
    <w:rsid w:val="00D66DC7"/>
    <w:rsid w:val="00D6749B"/>
    <w:rsid w:val="00D71C0E"/>
    <w:rsid w:val="00D72095"/>
    <w:rsid w:val="00D7359B"/>
    <w:rsid w:val="00D76A29"/>
    <w:rsid w:val="00D76B6B"/>
    <w:rsid w:val="00D76E84"/>
    <w:rsid w:val="00D77483"/>
    <w:rsid w:val="00D77E48"/>
    <w:rsid w:val="00D819B6"/>
    <w:rsid w:val="00D853E3"/>
    <w:rsid w:val="00D85D1B"/>
    <w:rsid w:val="00D8609A"/>
    <w:rsid w:val="00D864CE"/>
    <w:rsid w:val="00D879FE"/>
    <w:rsid w:val="00D9140D"/>
    <w:rsid w:val="00D9238D"/>
    <w:rsid w:val="00D93041"/>
    <w:rsid w:val="00D9317C"/>
    <w:rsid w:val="00D93A64"/>
    <w:rsid w:val="00D94406"/>
    <w:rsid w:val="00D946B2"/>
    <w:rsid w:val="00D9475B"/>
    <w:rsid w:val="00D9484B"/>
    <w:rsid w:val="00D95AC5"/>
    <w:rsid w:val="00D95E56"/>
    <w:rsid w:val="00D96AB9"/>
    <w:rsid w:val="00D97672"/>
    <w:rsid w:val="00DA2DE6"/>
    <w:rsid w:val="00DA404E"/>
    <w:rsid w:val="00DA52A0"/>
    <w:rsid w:val="00DA5B23"/>
    <w:rsid w:val="00DA6EA0"/>
    <w:rsid w:val="00DA6FBD"/>
    <w:rsid w:val="00DB241E"/>
    <w:rsid w:val="00DB29D3"/>
    <w:rsid w:val="00DB38ED"/>
    <w:rsid w:val="00DB3A57"/>
    <w:rsid w:val="00DB6B02"/>
    <w:rsid w:val="00DB76F1"/>
    <w:rsid w:val="00DB7D75"/>
    <w:rsid w:val="00DC129F"/>
    <w:rsid w:val="00DC2A3E"/>
    <w:rsid w:val="00DC2E3E"/>
    <w:rsid w:val="00DC3EE1"/>
    <w:rsid w:val="00DC4A16"/>
    <w:rsid w:val="00DD1A83"/>
    <w:rsid w:val="00DD1D02"/>
    <w:rsid w:val="00DD22A1"/>
    <w:rsid w:val="00DD3329"/>
    <w:rsid w:val="00DD3436"/>
    <w:rsid w:val="00DD3CA6"/>
    <w:rsid w:val="00DD49A7"/>
    <w:rsid w:val="00DD6205"/>
    <w:rsid w:val="00DD652D"/>
    <w:rsid w:val="00DD7323"/>
    <w:rsid w:val="00DD7611"/>
    <w:rsid w:val="00DD7624"/>
    <w:rsid w:val="00DD7631"/>
    <w:rsid w:val="00DE215D"/>
    <w:rsid w:val="00DE36AD"/>
    <w:rsid w:val="00DE5D4F"/>
    <w:rsid w:val="00DE5F4E"/>
    <w:rsid w:val="00DE7373"/>
    <w:rsid w:val="00DF0FF5"/>
    <w:rsid w:val="00DF1130"/>
    <w:rsid w:val="00DF1222"/>
    <w:rsid w:val="00DF218A"/>
    <w:rsid w:val="00DF2C36"/>
    <w:rsid w:val="00DF3D35"/>
    <w:rsid w:val="00DF4FCB"/>
    <w:rsid w:val="00DF735C"/>
    <w:rsid w:val="00DF74BB"/>
    <w:rsid w:val="00E030B4"/>
    <w:rsid w:val="00E04701"/>
    <w:rsid w:val="00E04D6A"/>
    <w:rsid w:val="00E06814"/>
    <w:rsid w:val="00E0724F"/>
    <w:rsid w:val="00E10C4F"/>
    <w:rsid w:val="00E10DA0"/>
    <w:rsid w:val="00E11FFF"/>
    <w:rsid w:val="00E125AE"/>
    <w:rsid w:val="00E12745"/>
    <w:rsid w:val="00E12AA5"/>
    <w:rsid w:val="00E133A4"/>
    <w:rsid w:val="00E13773"/>
    <w:rsid w:val="00E141E8"/>
    <w:rsid w:val="00E16EAE"/>
    <w:rsid w:val="00E17A0E"/>
    <w:rsid w:val="00E20130"/>
    <w:rsid w:val="00E229FC"/>
    <w:rsid w:val="00E243F0"/>
    <w:rsid w:val="00E25CD6"/>
    <w:rsid w:val="00E26373"/>
    <w:rsid w:val="00E31870"/>
    <w:rsid w:val="00E318BF"/>
    <w:rsid w:val="00E31ECA"/>
    <w:rsid w:val="00E33AD0"/>
    <w:rsid w:val="00E3474B"/>
    <w:rsid w:val="00E34DC3"/>
    <w:rsid w:val="00E36844"/>
    <w:rsid w:val="00E40159"/>
    <w:rsid w:val="00E412F8"/>
    <w:rsid w:val="00E4276E"/>
    <w:rsid w:val="00E429B9"/>
    <w:rsid w:val="00E430A2"/>
    <w:rsid w:val="00E4342D"/>
    <w:rsid w:val="00E434E3"/>
    <w:rsid w:val="00E43A82"/>
    <w:rsid w:val="00E4571E"/>
    <w:rsid w:val="00E4595B"/>
    <w:rsid w:val="00E45E11"/>
    <w:rsid w:val="00E502A8"/>
    <w:rsid w:val="00E504D5"/>
    <w:rsid w:val="00E513E5"/>
    <w:rsid w:val="00E55791"/>
    <w:rsid w:val="00E5599B"/>
    <w:rsid w:val="00E57302"/>
    <w:rsid w:val="00E65540"/>
    <w:rsid w:val="00E65BA4"/>
    <w:rsid w:val="00E65F34"/>
    <w:rsid w:val="00E664D7"/>
    <w:rsid w:val="00E67393"/>
    <w:rsid w:val="00E67944"/>
    <w:rsid w:val="00E7077C"/>
    <w:rsid w:val="00E70943"/>
    <w:rsid w:val="00E70BC3"/>
    <w:rsid w:val="00E72257"/>
    <w:rsid w:val="00E73A75"/>
    <w:rsid w:val="00E7472F"/>
    <w:rsid w:val="00E75688"/>
    <w:rsid w:val="00E75EB3"/>
    <w:rsid w:val="00E769EC"/>
    <w:rsid w:val="00E76CCF"/>
    <w:rsid w:val="00E80C91"/>
    <w:rsid w:val="00E81913"/>
    <w:rsid w:val="00E81F9B"/>
    <w:rsid w:val="00E8205E"/>
    <w:rsid w:val="00E82781"/>
    <w:rsid w:val="00E83CEE"/>
    <w:rsid w:val="00E85431"/>
    <w:rsid w:val="00E8543B"/>
    <w:rsid w:val="00E8592A"/>
    <w:rsid w:val="00E86F51"/>
    <w:rsid w:val="00E90360"/>
    <w:rsid w:val="00E91379"/>
    <w:rsid w:val="00E9148D"/>
    <w:rsid w:val="00E92256"/>
    <w:rsid w:val="00E92FCB"/>
    <w:rsid w:val="00E93E67"/>
    <w:rsid w:val="00E953FF"/>
    <w:rsid w:val="00E96827"/>
    <w:rsid w:val="00EA09B1"/>
    <w:rsid w:val="00EA1D08"/>
    <w:rsid w:val="00EA61D5"/>
    <w:rsid w:val="00EA68E5"/>
    <w:rsid w:val="00EA740B"/>
    <w:rsid w:val="00EB2505"/>
    <w:rsid w:val="00EB4982"/>
    <w:rsid w:val="00EB5704"/>
    <w:rsid w:val="00EB778D"/>
    <w:rsid w:val="00EC1C28"/>
    <w:rsid w:val="00EC201C"/>
    <w:rsid w:val="00EC2E48"/>
    <w:rsid w:val="00EC3285"/>
    <w:rsid w:val="00EC3C8D"/>
    <w:rsid w:val="00EC4744"/>
    <w:rsid w:val="00EC598E"/>
    <w:rsid w:val="00EC5B67"/>
    <w:rsid w:val="00EC6FDC"/>
    <w:rsid w:val="00EC7DCA"/>
    <w:rsid w:val="00ED12CF"/>
    <w:rsid w:val="00ED2659"/>
    <w:rsid w:val="00ED4A7D"/>
    <w:rsid w:val="00ED6E64"/>
    <w:rsid w:val="00ED74F6"/>
    <w:rsid w:val="00EE0BA7"/>
    <w:rsid w:val="00EE375C"/>
    <w:rsid w:val="00EE3FCE"/>
    <w:rsid w:val="00EF07D5"/>
    <w:rsid w:val="00EF15B7"/>
    <w:rsid w:val="00EF1E9D"/>
    <w:rsid w:val="00EF2BF4"/>
    <w:rsid w:val="00EF2F11"/>
    <w:rsid w:val="00EF3D93"/>
    <w:rsid w:val="00EF3F62"/>
    <w:rsid w:val="00EF5973"/>
    <w:rsid w:val="00EF7EE9"/>
    <w:rsid w:val="00F00C9A"/>
    <w:rsid w:val="00F0200D"/>
    <w:rsid w:val="00F0244D"/>
    <w:rsid w:val="00F0359B"/>
    <w:rsid w:val="00F04DB6"/>
    <w:rsid w:val="00F0508E"/>
    <w:rsid w:val="00F056A5"/>
    <w:rsid w:val="00F05CCF"/>
    <w:rsid w:val="00F07C39"/>
    <w:rsid w:val="00F10870"/>
    <w:rsid w:val="00F121E5"/>
    <w:rsid w:val="00F147CA"/>
    <w:rsid w:val="00F14FA7"/>
    <w:rsid w:val="00F164AC"/>
    <w:rsid w:val="00F166D2"/>
    <w:rsid w:val="00F1781B"/>
    <w:rsid w:val="00F219A1"/>
    <w:rsid w:val="00F21C78"/>
    <w:rsid w:val="00F21F06"/>
    <w:rsid w:val="00F22FB6"/>
    <w:rsid w:val="00F244CF"/>
    <w:rsid w:val="00F26FBA"/>
    <w:rsid w:val="00F272A1"/>
    <w:rsid w:val="00F278C0"/>
    <w:rsid w:val="00F304E8"/>
    <w:rsid w:val="00F30916"/>
    <w:rsid w:val="00F30FB6"/>
    <w:rsid w:val="00F3326D"/>
    <w:rsid w:val="00F33339"/>
    <w:rsid w:val="00F36B1A"/>
    <w:rsid w:val="00F36EC1"/>
    <w:rsid w:val="00F4086F"/>
    <w:rsid w:val="00F40CB4"/>
    <w:rsid w:val="00F424E9"/>
    <w:rsid w:val="00F44F36"/>
    <w:rsid w:val="00F45E58"/>
    <w:rsid w:val="00F47A82"/>
    <w:rsid w:val="00F5018A"/>
    <w:rsid w:val="00F51314"/>
    <w:rsid w:val="00F5176C"/>
    <w:rsid w:val="00F53434"/>
    <w:rsid w:val="00F5708C"/>
    <w:rsid w:val="00F6072A"/>
    <w:rsid w:val="00F60E9C"/>
    <w:rsid w:val="00F61389"/>
    <w:rsid w:val="00F61ABB"/>
    <w:rsid w:val="00F65D2C"/>
    <w:rsid w:val="00F671B2"/>
    <w:rsid w:val="00F67995"/>
    <w:rsid w:val="00F70991"/>
    <w:rsid w:val="00F70F70"/>
    <w:rsid w:val="00F7158F"/>
    <w:rsid w:val="00F725A1"/>
    <w:rsid w:val="00F75F02"/>
    <w:rsid w:val="00F76D90"/>
    <w:rsid w:val="00F77C94"/>
    <w:rsid w:val="00F8258F"/>
    <w:rsid w:val="00F83F25"/>
    <w:rsid w:val="00F84368"/>
    <w:rsid w:val="00F859FF"/>
    <w:rsid w:val="00F861D8"/>
    <w:rsid w:val="00F86C51"/>
    <w:rsid w:val="00F86F25"/>
    <w:rsid w:val="00F87DAF"/>
    <w:rsid w:val="00F90C3F"/>
    <w:rsid w:val="00F92223"/>
    <w:rsid w:val="00F93189"/>
    <w:rsid w:val="00F938D0"/>
    <w:rsid w:val="00FA2324"/>
    <w:rsid w:val="00FA2CFF"/>
    <w:rsid w:val="00FA5BC4"/>
    <w:rsid w:val="00FA6086"/>
    <w:rsid w:val="00FA6120"/>
    <w:rsid w:val="00FA7661"/>
    <w:rsid w:val="00FA7CC2"/>
    <w:rsid w:val="00FB011E"/>
    <w:rsid w:val="00FB1802"/>
    <w:rsid w:val="00FB2B98"/>
    <w:rsid w:val="00FB2EF0"/>
    <w:rsid w:val="00FB3189"/>
    <w:rsid w:val="00FB4286"/>
    <w:rsid w:val="00FB43FC"/>
    <w:rsid w:val="00FB48A8"/>
    <w:rsid w:val="00FB5183"/>
    <w:rsid w:val="00FB5211"/>
    <w:rsid w:val="00FB6147"/>
    <w:rsid w:val="00FB648B"/>
    <w:rsid w:val="00FB6945"/>
    <w:rsid w:val="00FB6AA7"/>
    <w:rsid w:val="00FB7D89"/>
    <w:rsid w:val="00FC0525"/>
    <w:rsid w:val="00FC3B38"/>
    <w:rsid w:val="00FC3E93"/>
    <w:rsid w:val="00FC40AC"/>
    <w:rsid w:val="00FC5EF7"/>
    <w:rsid w:val="00FD1598"/>
    <w:rsid w:val="00FD3991"/>
    <w:rsid w:val="00FD446C"/>
    <w:rsid w:val="00FD575E"/>
    <w:rsid w:val="00FD7062"/>
    <w:rsid w:val="00FD70B2"/>
    <w:rsid w:val="00FE0AC5"/>
    <w:rsid w:val="00FE0E02"/>
    <w:rsid w:val="00FE120D"/>
    <w:rsid w:val="00FE28B5"/>
    <w:rsid w:val="00FE3BBA"/>
    <w:rsid w:val="00FE4622"/>
    <w:rsid w:val="00FE463E"/>
    <w:rsid w:val="00FE66E5"/>
    <w:rsid w:val="00FE7E8E"/>
    <w:rsid w:val="00FF337B"/>
    <w:rsid w:val="00FF339D"/>
    <w:rsid w:val="00FF3E2B"/>
    <w:rsid w:val="00FF4F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index heading" w:uiPriority="0"/>
    <w:lsdException w:name="caption" w:semiHidden="0" w:uiPriority="35" w:qFormat="1"/>
    <w:lsdException w:name="table of figures" w:uiPriority="0"/>
    <w:lsdException w:name="envelope address" w:uiPriority="0"/>
    <w:lsdException w:name="envelope return"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Number" w:uiPriority="0" w:unhideWhenUsed="0"/>
    <w:lsdException w:name="List 2" w:uiPriority="0"/>
    <w:lsdException w:name="List 3" w:uiPriority="0"/>
    <w:lsdException w:name="List 4" w:uiPriority="0" w:unhideWhenUsed="0"/>
    <w:lsdException w:name="List 5"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Closing" w:uiPriority="0"/>
    <w:lsdException w:name="Signature"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Salutation" w:uiPriority="0"/>
    <w:lsdException w:name="Date" w:uiPriority="0" w:unhideWhenUsed="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HTML Address"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0">
    <w:name w:val="Normal"/>
    <w:qFormat/>
    <w:rsid w:val="005D31AA"/>
    <w:pPr>
      <w:jc w:val="both"/>
    </w:pPr>
    <w:rPr>
      <w:rFonts w:ascii="Times New Roman" w:eastAsia="Times New Roman" w:hAnsi="Times New Roman"/>
      <w:sz w:val="24"/>
      <w:szCs w:val="24"/>
    </w:rPr>
  </w:style>
  <w:style w:type="paragraph" w:styleId="1">
    <w:name w:val="heading 1"/>
    <w:aliases w:val="H1,h1,h11,h12,h13,h14,h15,h16,h17,h111,h121,h131,h141,h151,h161,h18,h112,h122,h132,h142,h152,h162,h19,h113,h123,h133,h143,h153,h163,l1,II+,I,Section Head,Chapter Heading,h:1,h:1app,app heading 1,Head 1 (Chapter heading),Titre§,H11,1st leve"/>
    <w:basedOn w:val="a0"/>
    <w:next w:val="a0"/>
    <w:link w:val="10"/>
    <w:qFormat/>
    <w:rsid w:val="00026009"/>
    <w:pPr>
      <w:spacing w:after="200" w:line="276" w:lineRule="auto"/>
      <w:jc w:val="left"/>
      <w:outlineLvl w:val="0"/>
    </w:pPr>
    <w:rPr>
      <w:b/>
    </w:rPr>
  </w:style>
  <w:style w:type="paragraph" w:styleId="20">
    <w:name w:val="heading 2"/>
    <w:aliases w:val="H2"/>
    <w:basedOn w:val="a0"/>
    <w:next w:val="a0"/>
    <w:link w:val="21"/>
    <w:uiPriority w:val="9"/>
    <w:qFormat/>
    <w:rsid w:val="00026009"/>
    <w:pPr>
      <w:keepNext/>
      <w:keepLines/>
      <w:spacing w:after="120"/>
      <w:outlineLvl w:val="1"/>
    </w:pPr>
    <w:rPr>
      <w:b/>
      <w:bCs/>
    </w:rPr>
  </w:style>
  <w:style w:type="paragraph" w:styleId="30">
    <w:name w:val="heading 3"/>
    <w:aliases w:val="H3,h3,Memo Heading 3,no break,0H,Underrubrik2,h31,3,Titre 3,l3,Guide 3,Head 3,List level 3,list 3,l3+toc 3,CT,h 3,3rd level,subsect,h32,h33,h34,h35,h36,h37,h38,h311,h321,h331,h341,h351,h361,h371,h39,h312,h322,h332,h342,h352,h362,h372,h310"/>
    <w:basedOn w:val="a0"/>
    <w:next w:val="a0"/>
    <w:link w:val="31"/>
    <w:uiPriority w:val="9"/>
    <w:qFormat/>
    <w:rsid w:val="00A45FAB"/>
    <w:pPr>
      <w:spacing w:before="240" w:after="120"/>
      <w:ind w:firstLine="709"/>
      <w:outlineLvl w:val="2"/>
    </w:pPr>
    <w:rPr>
      <w:b/>
    </w:rPr>
  </w:style>
  <w:style w:type="paragraph" w:styleId="4">
    <w:name w:val="heading 4"/>
    <w:aliases w:val="H4,h4,h41,H41,H42,h42,H43,h43,H411,h411,H421,h421,H44,h44,H412,h412,H422,h422,H431,h431,H45,h45,H413,h413,H423,h423,H432,h432,H46,h46,H47,h47,Memo Heading 4,Heading 14,Heading 141,Heading 142,4,subsub,heading 4,...,Загл 4"/>
    <w:basedOn w:val="a0"/>
    <w:next w:val="a0"/>
    <w:link w:val="40"/>
    <w:uiPriority w:val="9"/>
    <w:qFormat/>
    <w:rsid w:val="00E31ECA"/>
    <w:pPr>
      <w:keepNext/>
      <w:ind w:firstLine="709"/>
      <w:outlineLvl w:val="3"/>
    </w:pPr>
    <w:rPr>
      <w:b/>
      <w:lang w:eastAsia="en-US"/>
    </w:rPr>
  </w:style>
  <w:style w:type="paragraph" w:styleId="5">
    <w:name w:val="heading 5"/>
    <w:aliases w:val="H5,h5,5,heading 5,Загл 5"/>
    <w:basedOn w:val="4"/>
    <w:next w:val="a0"/>
    <w:link w:val="50"/>
    <w:uiPriority w:val="9"/>
    <w:qFormat/>
    <w:rsid w:val="002E2A48"/>
    <w:pPr>
      <w:outlineLvl w:val="4"/>
    </w:pPr>
  </w:style>
  <w:style w:type="paragraph" w:styleId="6">
    <w:name w:val="heading 6"/>
    <w:aliases w:val="h6,6,Загл 6"/>
    <w:basedOn w:val="a0"/>
    <w:next w:val="a0"/>
    <w:link w:val="60"/>
    <w:uiPriority w:val="9"/>
    <w:qFormat/>
    <w:rsid w:val="00456F4B"/>
    <w:pPr>
      <w:keepNext/>
      <w:keepLines/>
      <w:spacing w:before="200"/>
      <w:outlineLvl w:val="5"/>
    </w:pPr>
    <w:rPr>
      <w:rFonts w:ascii="Cambria" w:hAnsi="Cambria"/>
      <w:i/>
      <w:iCs/>
      <w:color w:val="243F60"/>
    </w:rPr>
  </w:style>
  <w:style w:type="paragraph" w:styleId="7">
    <w:name w:val="heading 7"/>
    <w:aliases w:val="H7,8,h7,7,Загл 7"/>
    <w:basedOn w:val="a0"/>
    <w:next w:val="a0"/>
    <w:link w:val="70"/>
    <w:uiPriority w:val="9"/>
    <w:qFormat/>
    <w:rsid w:val="00456F4B"/>
    <w:pPr>
      <w:keepNext/>
      <w:keepLines/>
      <w:spacing w:before="200"/>
      <w:outlineLvl w:val="6"/>
    </w:pPr>
    <w:rPr>
      <w:rFonts w:ascii="Cambria" w:hAnsi="Cambria"/>
      <w:i/>
      <w:iCs/>
      <w:color w:val="404040"/>
    </w:rPr>
  </w:style>
  <w:style w:type="paragraph" w:styleId="8">
    <w:name w:val="heading 8"/>
    <w:aliases w:val="Table Heading,h8,fig cap,Загл 8"/>
    <w:basedOn w:val="1"/>
    <w:next w:val="a0"/>
    <w:link w:val="80"/>
    <w:uiPriority w:val="9"/>
    <w:qFormat/>
    <w:rsid w:val="000C2B01"/>
    <w:pPr>
      <w:pBdr>
        <w:top w:val="single" w:sz="12" w:space="3" w:color="auto"/>
      </w:pBdr>
      <w:overflowPunct w:val="0"/>
      <w:autoSpaceDE w:val="0"/>
      <w:autoSpaceDN w:val="0"/>
      <w:adjustRightInd w:val="0"/>
      <w:spacing w:before="240" w:after="180"/>
      <w:textAlignment w:val="baseline"/>
      <w:outlineLvl w:val="7"/>
    </w:pPr>
    <w:rPr>
      <w:rFonts w:ascii="Arial" w:hAnsi="Arial"/>
      <w:b w:val="0"/>
      <w:bCs/>
      <w:sz w:val="36"/>
      <w:szCs w:val="20"/>
      <w:lang w:val="en-GB" w:eastAsia="en-US"/>
    </w:rPr>
  </w:style>
  <w:style w:type="paragraph" w:styleId="9">
    <w:name w:val="heading 9"/>
    <w:aliases w:val="Figure Heading,FH,h9,9,tab cap,Загл 9"/>
    <w:basedOn w:val="8"/>
    <w:next w:val="a0"/>
    <w:link w:val="90"/>
    <w:uiPriority w:val="9"/>
    <w:qFormat/>
    <w:rsid w:val="000C2B01"/>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h1 Знак,h11 Знак,h12 Знак,h13 Знак,h14 Знак,h15 Знак,h16 Знак,h17 Знак,h111 Знак,h121 Знак,h131 Знак,h141 Знак,h151 Знак,h161 Знак,h18 Знак,h112 Знак,h122 Знак,h132 Знак,h142 Знак,h152 Знак,h162 Знак,h19 Знак,h113 Знак,h123 Знак"/>
    <w:link w:val="1"/>
    <w:rsid w:val="00026009"/>
    <w:rPr>
      <w:rFonts w:ascii="Times New Roman" w:eastAsia="Times New Roman" w:hAnsi="Times New Roman"/>
      <w:b/>
      <w:sz w:val="24"/>
      <w:szCs w:val="24"/>
    </w:rPr>
  </w:style>
  <w:style w:type="character" w:customStyle="1" w:styleId="21">
    <w:name w:val="Заголовок 2 Знак"/>
    <w:aliases w:val="H2 Знак"/>
    <w:link w:val="20"/>
    <w:uiPriority w:val="9"/>
    <w:rsid w:val="00026009"/>
    <w:rPr>
      <w:rFonts w:ascii="Times New Roman" w:eastAsia="Times New Roman" w:hAnsi="Times New Roman"/>
      <w:b/>
      <w:bCs/>
      <w:sz w:val="24"/>
      <w:szCs w:val="24"/>
    </w:rPr>
  </w:style>
  <w:style w:type="character" w:customStyle="1" w:styleId="31">
    <w:name w:val="Заголовок 3 Знак"/>
    <w:aliases w:val="H3 Знак,h3 Знак,Memo Heading 3 Знак,no break Знак,0H Знак,Underrubrik2 Знак,h31 Знак,3 Знак,Titre 3 Знак,l3 Знак,Guide 3 Знак,Head 3 Знак,List level 3 Знак,list 3 Знак,l3+toc 3 Знак,CT Знак,h 3 Знак,3rd level Знак,subsect Знак,h32 Знак"/>
    <w:link w:val="30"/>
    <w:uiPriority w:val="9"/>
    <w:rsid w:val="00A45FAB"/>
    <w:rPr>
      <w:rFonts w:ascii="Times New Roman" w:eastAsia="Times New Roman" w:hAnsi="Times New Roman"/>
      <w:b/>
      <w:sz w:val="24"/>
      <w:szCs w:val="24"/>
    </w:rPr>
  </w:style>
  <w:style w:type="character" w:customStyle="1" w:styleId="40">
    <w:name w:val="Заголовок 4 Знак"/>
    <w:aliases w:val="H4 Знак,h4 Знак,h41 Знак,H41 Знак,H42 Знак,h42 Знак,H43 Знак,h43 Знак,H411 Знак,h411 Знак,H421 Знак,h421 Знак,H44 Знак,h44 Знак,H412 Знак,h412 Знак,H422 Знак,h422 Знак,H431 Знак,h431 Знак,H45 Знак,h45 Знак,H413 Знак,h413 Знак,H423 Знак"/>
    <w:link w:val="4"/>
    <w:uiPriority w:val="9"/>
    <w:rsid w:val="00E31ECA"/>
    <w:rPr>
      <w:rFonts w:ascii="Times New Roman" w:eastAsia="Times New Roman" w:hAnsi="Times New Roman"/>
      <w:b/>
      <w:sz w:val="24"/>
      <w:szCs w:val="24"/>
      <w:lang w:eastAsia="en-US"/>
    </w:rPr>
  </w:style>
  <w:style w:type="character" w:customStyle="1" w:styleId="50">
    <w:name w:val="Заголовок 5 Знак"/>
    <w:aliases w:val="H5 Знак,h5 Знак,5 Знак,heading 5 Знак,Загл 5 Знак"/>
    <w:link w:val="5"/>
    <w:uiPriority w:val="9"/>
    <w:rsid w:val="002E2A48"/>
    <w:rPr>
      <w:rFonts w:ascii="Times New Roman" w:eastAsia="Times New Roman" w:hAnsi="Times New Roman"/>
      <w:b/>
      <w:sz w:val="24"/>
      <w:szCs w:val="24"/>
      <w:lang w:eastAsia="en-US"/>
    </w:rPr>
  </w:style>
  <w:style w:type="character" w:customStyle="1" w:styleId="60">
    <w:name w:val="Заголовок 6 Знак"/>
    <w:aliases w:val="h6 Знак,6 Знак,Загл 6 Знак"/>
    <w:link w:val="6"/>
    <w:uiPriority w:val="9"/>
    <w:rsid w:val="00456F4B"/>
    <w:rPr>
      <w:rFonts w:ascii="Cambria" w:hAnsi="Cambria" w:cs="Times New Roman"/>
      <w:i/>
      <w:iCs/>
      <w:color w:val="243F60"/>
      <w:sz w:val="24"/>
      <w:szCs w:val="24"/>
    </w:rPr>
  </w:style>
  <w:style w:type="character" w:customStyle="1" w:styleId="70">
    <w:name w:val="Заголовок 7 Знак"/>
    <w:aliases w:val="H7 Знак,8 Знак,h7 Знак,7 Знак,Загл 7 Знак"/>
    <w:link w:val="7"/>
    <w:uiPriority w:val="9"/>
    <w:rsid w:val="00456F4B"/>
    <w:rPr>
      <w:rFonts w:ascii="Cambria" w:hAnsi="Cambria" w:cs="Times New Roman"/>
      <w:i/>
      <w:iCs/>
      <w:color w:val="404040"/>
      <w:sz w:val="24"/>
      <w:szCs w:val="24"/>
    </w:rPr>
  </w:style>
  <w:style w:type="character" w:customStyle="1" w:styleId="80">
    <w:name w:val="Заголовок 8 Знак"/>
    <w:aliases w:val="Table Heading Знак,h8 Знак,fig cap Знак,Загл 8 Знак"/>
    <w:link w:val="8"/>
    <w:uiPriority w:val="9"/>
    <w:rsid w:val="000C2B01"/>
    <w:rPr>
      <w:rFonts w:ascii="Arial" w:hAnsi="Arial" w:cs="Times New Roman"/>
      <w:sz w:val="20"/>
      <w:szCs w:val="20"/>
      <w:lang w:val="en-GB" w:eastAsia="en-US"/>
    </w:rPr>
  </w:style>
  <w:style w:type="character" w:customStyle="1" w:styleId="90">
    <w:name w:val="Заголовок 9 Знак"/>
    <w:aliases w:val="Figure Heading Знак,FH Знак,h9 Знак,9 Знак,tab cap Знак,Загл 9 Знак"/>
    <w:link w:val="9"/>
    <w:uiPriority w:val="9"/>
    <w:rsid w:val="000C2B01"/>
    <w:rPr>
      <w:rFonts w:ascii="Arial" w:hAnsi="Arial" w:cs="Times New Roman"/>
      <w:sz w:val="20"/>
      <w:szCs w:val="20"/>
      <w:lang w:val="en-GB" w:eastAsia="en-US"/>
    </w:rPr>
  </w:style>
  <w:style w:type="paragraph" w:styleId="a4">
    <w:name w:val="Balloon Text"/>
    <w:basedOn w:val="a0"/>
    <w:link w:val="a5"/>
    <w:rsid w:val="00325057"/>
    <w:rPr>
      <w:rFonts w:ascii="Tahoma" w:hAnsi="Tahoma" w:cs="Tahoma"/>
      <w:sz w:val="16"/>
      <w:szCs w:val="16"/>
    </w:rPr>
  </w:style>
  <w:style w:type="character" w:customStyle="1" w:styleId="a5">
    <w:name w:val="Текст выноски Знак"/>
    <w:link w:val="a4"/>
    <w:rsid w:val="00325057"/>
    <w:rPr>
      <w:rFonts w:ascii="Tahoma" w:hAnsi="Tahoma" w:cs="Tahoma"/>
      <w:sz w:val="16"/>
      <w:szCs w:val="16"/>
      <w:lang w:eastAsia="ru-RU"/>
    </w:rPr>
  </w:style>
  <w:style w:type="table" w:styleId="a6">
    <w:name w:val="Table Grid"/>
    <w:basedOn w:val="a2"/>
    <w:uiPriority w:val="59"/>
    <w:rsid w:val="00545844"/>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2">
    <w:name w:val="Body Text Indent 2"/>
    <w:basedOn w:val="a0"/>
    <w:link w:val="23"/>
    <w:uiPriority w:val="99"/>
    <w:rsid w:val="00503486"/>
    <w:pPr>
      <w:ind w:left="360" w:hanging="360"/>
    </w:pPr>
  </w:style>
  <w:style w:type="character" w:customStyle="1" w:styleId="23">
    <w:name w:val="Основной текст с отступом 2 Знак"/>
    <w:link w:val="22"/>
    <w:uiPriority w:val="99"/>
    <w:rsid w:val="00503486"/>
    <w:rPr>
      <w:rFonts w:ascii="Times New Roman" w:hAnsi="Times New Roman" w:cs="Times New Roman"/>
      <w:sz w:val="24"/>
      <w:szCs w:val="24"/>
      <w:lang w:eastAsia="ru-RU"/>
    </w:rPr>
  </w:style>
  <w:style w:type="paragraph" w:customStyle="1" w:styleId="BodyText21">
    <w:name w:val="Body Text 21"/>
    <w:basedOn w:val="a0"/>
    <w:rsid w:val="000D4315"/>
    <w:pPr>
      <w:overflowPunct w:val="0"/>
      <w:autoSpaceDE w:val="0"/>
      <w:autoSpaceDN w:val="0"/>
      <w:adjustRightInd w:val="0"/>
      <w:jc w:val="center"/>
      <w:textAlignment w:val="baseline"/>
    </w:pPr>
    <w:rPr>
      <w:rFonts w:ascii="Arial" w:hAnsi="Arial" w:cs="Arial"/>
      <w:b/>
      <w:bCs/>
      <w:sz w:val="32"/>
      <w:szCs w:val="32"/>
    </w:rPr>
  </w:style>
  <w:style w:type="paragraph" w:styleId="a7">
    <w:name w:val="Body Text Indent"/>
    <w:basedOn w:val="a0"/>
    <w:link w:val="a8"/>
    <w:rsid w:val="000D4315"/>
    <w:pPr>
      <w:spacing w:after="120"/>
      <w:ind w:left="283"/>
    </w:pPr>
    <w:rPr>
      <w:lang w:val="en-GB" w:eastAsia="en-US"/>
    </w:rPr>
  </w:style>
  <w:style w:type="character" w:customStyle="1" w:styleId="a8">
    <w:name w:val="Основной текст с отступом Знак"/>
    <w:link w:val="a7"/>
    <w:rsid w:val="000D4315"/>
    <w:rPr>
      <w:rFonts w:ascii="Times New Roman" w:hAnsi="Times New Roman" w:cs="Times New Roman"/>
      <w:sz w:val="20"/>
      <w:szCs w:val="20"/>
      <w:lang w:val="en-GB"/>
    </w:rPr>
  </w:style>
  <w:style w:type="paragraph" w:customStyle="1" w:styleId="Style4">
    <w:name w:val="Style4"/>
    <w:basedOn w:val="a0"/>
    <w:rsid w:val="00894B3E"/>
    <w:pPr>
      <w:widowControl w:val="0"/>
      <w:autoSpaceDE w:val="0"/>
      <w:autoSpaceDN w:val="0"/>
      <w:adjustRightInd w:val="0"/>
      <w:jc w:val="left"/>
    </w:pPr>
  </w:style>
  <w:style w:type="character" w:customStyle="1" w:styleId="FontStyle26">
    <w:name w:val="Font Style26"/>
    <w:rsid w:val="00894B3E"/>
    <w:rPr>
      <w:rFonts w:ascii="Times New Roman" w:hAnsi="Times New Roman" w:cs="Times New Roman"/>
      <w:b/>
      <w:bCs/>
      <w:sz w:val="12"/>
      <w:szCs w:val="12"/>
    </w:rPr>
  </w:style>
  <w:style w:type="paragraph" w:customStyle="1" w:styleId="Style6">
    <w:name w:val="Style6"/>
    <w:basedOn w:val="a0"/>
    <w:rsid w:val="00894B3E"/>
    <w:pPr>
      <w:widowControl w:val="0"/>
      <w:autoSpaceDE w:val="0"/>
      <w:autoSpaceDN w:val="0"/>
      <w:adjustRightInd w:val="0"/>
      <w:spacing w:line="168" w:lineRule="exact"/>
      <w:jc w:val="left"/>
    </w:pPr>
  </w:style>
  <w:style w:type="character" w:customStyle="1" w:styleId="FontStyle22">
    <w:name w:val="Font Style22"/>
    <w:rsid w:val="00894B3E"/>
    <w:rPr>
      <w:rFonts w:ascii="Times New Roman" w:hAnsi="Times New Roman" w:cs="Times New Roman"/>
      <w:sz w:val="12"/>
      <w:szCs w:val="12"/>
    </w:rPr>
  </w:style>
  <w:style w:type="character" w:styleId="a9">
    <w:name w:val="Hyperlink"/>
    <w:uiPriority w:val="99"/>
    <w:rsid w:val="00C65C21"/>
    <w:rPr>
      <w:rFonts w:cs="Times New Roman"/>
      <w:color w:val="0000FF"/>
      <w:u w:val="single"/>
    </w:rPr>
  </w:style>
  <w:style w:type="character" w:styleId="aa">
    <w:name w:val="FollowedHyperlink"/>
    <w:uiPriority w:val="99"/>
    <w:rsid w:val="00C65C21"/>
    <w:rPr>
      <w:rFonts w:cs="Times New Roman"/>
      <w:color w:val="800080"/>
      <w:u w:val="single"/>
    </w:rPr>
  </w:style>
  <w:style w:type="paragraph" w:customStyle="1" w:styleId="xl65">
    <w:name w:val="xl65"/>
    <w:basedOn w:val="a0"/>
    <w:rsid w:val="00C65C21"/>
    <w:pPr>
      <w:spacing w:before="100" w:beforeAutospacing="1" w:after="100" w:afterAutospacing="1"/>
      <w:jc w:val="left"/>
      <w:textAlignment w:val="top"/>
    </w:pPr>
    <w:rPr>
      <w:rFonts w:ascii="Arial" w:hAnsi="Arial" w:cs="Arial"/>
    </w:rPr>
  </w:style>
  <w:style w:type="paragraph" w:customStyle="1" w:styleId="xl66">
    <w:name w:val="xl66"/>
    <w:basedOn w:val="a0"/>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0"/>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0"/>
    <w:rsid w:val="00C65C21"/>
    <w:pPr>
      <w:spacing w:before="100" w:beforeAutospacing="1" w:after="100" w:afterAutospacing="1"/>
      <w:jc w:val="left"/>
      <w:textAlignment w:val="top"/>
    </w:pPr>
    <w:rPr>
      <w:rFonts w:ascii="Arial" w:hAnsi="Arial" w:cs="Arial"/>
      <w:sz w:val="16"/>
      <w:szCs w:val="16"/>
    </w:rPr>
  </w:style>
  <w:style w:type="paragraph" w:styleId="ab">
    <w:name w:val="List Paragraph"/>
    <w:basedOn w:val="a0"/>
    <w:uiPriority w:val="99"/>
    <w:qFormat/>
    <w:rsid w:val="00CB4EB3"/>
    <w:pPr>
      <w:ind w:left="720" w:firstLine="709"/>
    </w:pPr>
    <w:rPr>
      <w:rFonts w:eastAsia="Calibri"/>
      <w:lang w:eastAsia="en-US"/>
    </w:rPr>
  </w:style>
  <w:style w:type="character" w:customStyle="1" w:styleId="ZGSM">
    <w:name w:val="ZGSM"/>
    <w:rsid w:val="00CB4EB3"/>
  </w:style>
  <w:style w:type="paragraph" w:styleId="ac">
    <w:name w:val="Body Text"/>
    <w:aliases w:val="bt,body indent,paragraph 2,body text,ändrad,AvtalBrödtext,Bodytext,Compliance,Response,Body3, ändrad"/>
    <w:basedOn w:val="a0"/>
    <w:link w:val="ad"/>
    <w:uiPriority w:val="99"/>
    <w:rsid w:val="00503486"/>
    <w:pPr>
      <w:spacing w:after="120"/>
      <w:jc w:val="left"/>
    </w:pPr>
    <w:rPr>
      <w:rFonts w:eastAsia="Batang"/>
      <w:w w:val="104"/>
      <w:lang w:eastAsia="ko-KR"/>
    </w:rPr>
  </w:style>
  <w:style w:type="character" w:customStyle="1" w:styleId="ad">
    <w:name w:val="Основной текст Знак"/>
    <w:aliases w:val="bt Знак,body indent Знак,paragraph 2 Знак,body text Знак,ändrad Знак,AvtalBrödtext Знак,Bodytext Знак,Compliance Знак,Response Знак,Body3 Знак, ändrad Знак"/>
    <w:link w:val="ac"/>
    <w:uiPriority w:val="99"/>
    <w:rsid w:val="00503486"/>
    <w:rPr>
      <w:rFonts w:ascii="Times New Roman" w:eastAsia="Batang" w:hAnsi="Times New Roman" w:cs="Times New Roman"/>
      <w:w w:val="104"/>
      <w:sz w:val="24"/>
      <w:szCs w:val="24"/>
      <w:lang w:eastAsia="ko-KR"/>
    </w:rPr>
  </w:style>
  <w:style w:type="paragraph" w:styleId="32">
    <w:name w:val="Body Text 3"/>
    <w:basedOn w:val="a0"/>
    <w:link w:val="33"/>
    <w:rsid w:val="00503486"/>
    <w:pPr>
      <w:spacing w:after="120"/>
      <w:jc w:val="left"/>
    </w:pPr>
    <w:rPr>
      <w:rFonts w:eastAsia="Batang"/>
      <w:w w:val="104"/>
      <w:sz w:val="16"/>
      <w:szCs w:val="16"/>
      <w:lang w:eastAsia="ko-KR"/>
    </w:rPr>
  </w:style>
  <w:style w:type="character" w:customStyle="1" w:styleId="33">
    <w:name w:val="Основной текст 3 Знак"/>
    <w:link w:val="32"/>
    <w:rsid w:val="00503486"/>
    <w:rPr>
      <w:rFonts w:ascii="Times New Roman" w:eastAsia="Batang" w:hAnsi="Times New Roman" w:cs="Times New Roman"/>
      <w:w w:val="104"/>
      <w:sz w:val="16"/>
      <w:szCs w:val="16"/>
      <w:lang w:eastAsia="ko-KR"/>
    </w:rPr>
  </w:style>
  <w:style w:type="paragraph" w:customStyle="1" w:styleId="11">
    <w:name w:val="Обычный1"/>
    <w:rsid w:val="00503486"/>
    <w:rPr>
      <w:rFonts w:ascii="Times New Roman" w:eastAsia="Times New Roman" w:hAnsi="Times New Roman"/>
      <w:sz w:val="24"/>
      <w:szCs w:val="24"/>
    </w:rPr>
  </w:style>
  <w:style w:type="character" w:styleId="ae">
    <w:name w:val="footnote reference"/>
    <w:aliases w:val="Appel note de bas de p,Footnote,Style 12,(NECG) Footnote Reference,FR,Style 13,Style 124,o,fr,Style 3,Footnote symbol,Voetnootverwijzing,Times 10 Point,Exposant 3 Point,footnote ref,Fuكnotenzeichen diss neu,Odwołanie przypisu,ftref"/>
    <w:uiPriority w:val="99"/>
    <w:rsid w:val="00503486"/>
    <w:rPr>
      <w:rFonts w:cs="Times New Roman"/>
      <w:vertAlign w:val="superscript"/>
    </w:rPr>
  </w:style>
  <w:style w:type="paragraph" w:styleId="af">
    <w:name w:val="footnote text"/>
    <w:aliases w:val="Footnote Text Char3,Footnote Text Char2 Char,Footnote Text Char Char Char1 Char,Footnote Text Char1 Char1 Char,Footnote Text Char Char Char2,ALTS FOOTNOTE,Schriftart: 9 pt,Schriftart: 10 pt,Schriftart: 8 pt,WB-Fuكnotentext,Footnote text"/>
    <w:basedOn w:val="a0"/>
    <w:link w:val="af0"/>
    <w:rsid w:val="00503486"/>
    <w:pPr>
      <w:jc w:val="left"/>
    </w:pPr>
    <w:rPr>
      <w:sz w:val="20"/>
      <w:szCs w:val="20"/>
    </w:rPr>
  </w:style>
  <w:style w:type="character" w:customStyle="1" w:styleId="af0">
    <w:name w:val="Текст сноски Знак"/>
    <w:aliases w:val="Footnote Text Char3 Знак,Footnote Text Char2 Char Знак,Footnote Text Char Char Char1 Char Знак,Footnote Text Char1 Char1 Char Знак,Footnote Text Char Char Char2 Знак,ALTS FOOTNOTE Знак,Schriftart: 9 pt Знак,Schriftart: 10 pt Знак"/>
    <w:link w:val="af"/>
    <w:rsid w:val="00503486"/>
    <w:rPr>
      <w:rFonts w:ascii="Times New Roman" w:hAnsi="Times New Roman" w:cs="Times New Roman"/>
      <w:sz w:val="20"/>
      <w:szCs w:val="20"/>
      <w:lang w:eastAsia="ru-RU"/>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rsid w:val="00A70500"/>
    <w:rPr>
      <w:rFonts w:ascii="Times New Roman" w:hAnsi="Times New Roman" w:cs="Times New Roman"/>
      <w:sz w:val="20"/>
      <w:szCs w:val="20"/>
    </w:rPr>
  </w:style>
  <w:style w:type="paragraph" w:styleId="af1">
    <w:name w:val="Document Map"/>
    <w:basedOn w:val="a0"/>
    <w:link w:val="af2"/>
    <w:semiHidden/>
    <w:rsid w:val="00503486"/>
    <w:pPr>
      <w:shd w:val="clear" w:color="auto" w:fill="000080"/>
      <w:jc w:val="left"/>
    </w:pPr>
    <w:rPr>
      <w:rFonts w:ascii="Tahoma" w:eastAsia="Batang" w:hAnsi="Tahoma" w:cs="Tahoma"/>
      <w:w w:val="104"/>
      <w:lang w:eastAsia="ko-KR"/>
    </w:rPr>
  </w:style>
  <w:style w:type="character" w:customStyle="1" w:styleId="af2">
    <w:name w:val="Схема документа Знак"/>
    <w:link w:val="af1"/>
    <w:rsid w:val="00503486"/>
    <w:rPr>
      <w:rFonts w:ascii="Tahoma" w:eastAsia="Batang" w:hAnsi="Tahoma" w:cs="Tahoma"/>
      <w:w w:val="104"/>
      <w:sz w:val="24"/>
      <w:szCs w:val="24"/>
      <w:shd w:val="clear" w:color="auto" w:fill="000080"/>
      <w:lang w:eastAsia="ko-KR"/>
    </w:rPr>
  </w:style>
  <w:style w:type="paragraph" w:styleId="24">
    <w:name w:val="Body Text 2"/>
    <w:basedOn w:val="a0"/>
    <w:link w:val="25"/>
    <w:rsid w:val="00503486"/>
    <w:pPr>
      <w:spacing w:after="120" w:line="480" w:lineRule="auto"/>
      <w:jc w:val="left"/>
    </w:pPr>
    <w:rPr>
      <w:rFonts w:eastAsia="Batang"/>
      <w:w w:val="104"/>
      <w:lang w:eastAsia="ko-KR"/>
    </w:rPr>
  </w:style>
  <w:style w:type="character" w:customStyle="1" w:styleId="25">
    <w:name w:val="Основной текст 2 Знак"/>
    <w:link w:val="24"/>
    <w:rsid w:val="00503486"/>
    <w:rPr>
      <w:rFonts w:ascii="Times New Roman" w:eastAsia="Batang" w:hAnsi="Times New Roman" w:cs="Times New Roman"/>
      <w:w w:val="104"/>
      <w:sz w:val="24"/>
      <w:szCs w:val="24"/>
      <w:lang w:eastAsia="ko-KR"/>
    </w:rPr>
  </w:style>
  <w:style w:type="paragraph" w:styleId="af3">
    <w:name w:val="header"/>
    <w:aliases w:val="encabezado,he,header odd,header odd1,header odd2,ho,Page No,header,encabezado1,first,heading one,Odd Header,header odd3,header odd4,header odd5,header odd6,header1,header2,header3,header odd11,header odd21,header odd7,header4"/>
    <w:basedOn w:val="a0"/>
    <w:link w:val="af4"/>
    <w:rsid w:val="00D372D6"/>
    <w:pPr>
      <w:tabs>
        <w:tab w:val="center" w:pos="4677"/>
        <w:tab w:val="right" w:pos="9355"/>
      </w:tabs>
      <w:jc w:val="right"/>
    </w:pPr>
    <w:rPr>
      <w:rFonts w:eastAsia="Batang"/>
      <w:w w:val="104"/>
      <w:sz w:val="22"/>
      <w:lang w:eastAsia="ko-KR"/>
    </w:rPr>
  </w:style>
  <w:style w:type="character" w:customStyle="1" w:styleId="af4">
    <w:name w:val="Верхний колонтитул Знак"/>
    <w:aliases w:val="encabezado Знак,he Знак,header odd Знак,header odd1 Знак,header odd2 Знак,ho Знак,Page No Знак,header Знак,encabezado1 Знак,first Знак,heading one Знак,Odd Header Знак,header odd3 Знак,header odd4 Знак,header odd5 Знак"/>
    <w:link w:val="af3"/>
    <w:rsid w:val="00D372D6"/>
    <w:rPr>
      <w:rFonts w:ascii="Times New Roman" w:eastAsia="Batang" w:hAnsi="Times New Roman" w:cs="Times New Roman"/>
      <w:w w:val="104"/>
      <w:sz w:val="24"/>
      <w:szCs w:val="24"/>
      <w:lang w:eastAsia="ko-KR"/>
    </w:rPr>
  </w:style>
  <w:style w:type="character" w:customStyle="1" w:styleId="HeaderChar">
    <w:name w:val="Header Char"/>
    <w:aliases w:val="encabezado Char,he Char,header odd Char,header odd1 Char,header odd2 Char,ho Char,Page No Char"/>
    <w:rsid w:val="00A70500"/>
    <w:rPr>
      <w:rFonts w:ascii="Times New Roman" w:hAnsi="Times New Roman" w:cs="Times New Roman"/>
      <w:sz w:val="24"/>
      <w:szCs w:val="24"/>
    </w:rPr>
  </w:style>
  <w:style w:type="paragraph" w:styleId="af5">
    <w:name w:val="footer"/>
    <w:aliases w:val="footer odd,footer,fo,pie de página"/>
    <w:basedOn w:val="a0"/>
    <w:link w:val="af6"/>
    <w:uiPriority w:val="99"/>
    <w:rsid w:val="00503486"/>
    <w:pPr>
      <w:tabs>
        <w:tab w:val="center" w:pos="4677"/>
        <w:tab w:val="right" w:pos="9355"/>
      </w:tabs>
      <w:jc w:val="left"/>
    </w:pPr>
    <w:rPr>
      <w:rFonts w:eastAsia="Batang"/>
      <w:w w:val="104"/>
      <w:lang w:eastAsia="ko-KR"/>
    </w:rPr>
  </w:style>
  <w:style w:type="character" w:customStyle="1" w:styleId="af6">
    <w:name w:val="Нижний колонтитул Знак"/>
    <w:aliases w:val="footer odd Знак,footer Знак,fo Знак,pie de página Знак"/>
    <w:link w:val="af5"/>
    <w:uiPriority w:val="99"/>
    <w:rsid w:val="00503486"/>
    <w:rPr>
      <w:rFonts w:ascii="Times New Roman" w:eastAsia="Batang" w:hAnsi="Times New Roman" w:cs="Times New Roman"/>
      <w:w w:val="104"/>
      <w:sz w:val="24"/>
      <w:szCs w:val="24"/>
      <w:lang w:eastAsia="ko-KR"/>
    </w:rPr>
  </w:style>
  <w:style w:type="character" w:styleId="af7">
    <w:name w:val="Placeholder Text"/>
    <w:uiPriority w:val="99"/>
    <w:semiHidden/>
    <w:rsid w:val="00503486"/>
    <w:rPr>
      <w:rFonts w:cs="Times New Roman"/>
      <w:color w:val="808080"/>
    </w:rPr>
  </w:style>
  <w:style w:type="paragraph" w:styleId="12">
    <w:name w:val="toc 1"/>
    <w:basedOn w:val="a0"/>
    <w:next w:val="a0"/>
    <w:autoRedefine/>
    <w:uiPriority w:val="39"/>
    <w:rsid w:val="00026009"/>
    <w:pPr>
      <w:tabs>
        <w:tab w:val="right" w:leader="dot" w:pos="9345"/>
      </w:tabs>
      <w:spacing w:after="120"/>
    </w:pPr>
  </w:style>
  <w:style w:type="paragraph" w:styleId="26">
    <w:name w:val="toc 2"/>
    <w:basedOn w:val="a0"/>
    <w:next w:val="a0"/>
    <w:autoRedefine/>
    <w:uiPriority w:val="39"/>
    <w:rsid w:val="007F0177"/>
    <w:pPr>
      <w:ind w:left="240"/>
    </w:pPr>
  </w:style>
  <w:style w:type="paragraph" w:styleId="34">
    <w:name w:val="toc 3"/>
    <w:basedOn w:val="a0"/>
    <w:next w:val="a0"/>
    <w:autoRedefine/>
    <w:uiPriority w:val="39"/>
    <w:rsid w:val="007F0177"/>
    <w:pPr>
      <w:ind w:left="480"/>
    </w:pPr>
  </w:style>
  <w:style w:type="paragraph" w:styleId="af8">
    <w:name w:val="TOC Heading"/>
    <w:basedOn w:val="1"/>
    <w:next w:val="a0"/>
    <w:uiPriority w:val="39"/>
    <w:qFormat/>
    <w:rsid w:val="00737626"/>
    <w:pPr>
      <w:spacing w:before="480"/>
      <w:outlineLvl w:val="9"/>
    </w:pPr>
    <w:rPr>
      <w:rFonts w:ascii="Cambria" w:hAnsi="Cambria"/>
      <w:lang w:eastAsia="en-US"/>
    </w:rPr>
  </w:style>
  <w:style w:type="character" w:styleId="af9">
    <w:name w:val="Subtle Emphasis"/>
    <w:uiPriority w:val="19"/>
    <w:qFormat/>
    <w:rsid w:val="00BF65A4"/>
    <w:rPr>
      <w:rFonts w:cs="Times New Roman"/>
      <w:i/>
      <w:iCs/>
      <w:color w:val="808080"/>
    </w:rPr>
  </w:style>
  <w:style w:type="paragraph" w:styleId="27">
    <w:name w:val="List Bullet 2"/>
    <w:aliases w:val="lb2"/>
    <w:basedOn w:val="afa"/>
    <w:autoRedefine/>
    <w:rsid w:val="00415F47"/>
    <w:pPr>
      <w:spacing w:after="180"/>
      <w:ind w:left="851" w:hanging="284"/>
      <w:jc w:val="left"/>
    </w:pPr>
    <w:rPr>
      <w:sz w:val="20"/>
      <w:szCs w:val="20"/>
      <w:lang w:val="en-GB" w:eastAsia="en-US"/>
    </w:rPr>
  </w:style>
  <w:style w:type="paragraph" w:styleId="afa">
    <w:name w:val="List Bullet"/>
    <w:basedOn w:val="a0"/>
    <w:autoRedefine/>
    <w:uiPriority w:val="99"/>
    <w:rsid w:val="00415F47"/>
    <w:pPr>
      <w:tabs>
        <w:tab w:val="num" w:pos="720"/>
      </w:tabs>
      <w:ind w:left="720" w:hanging="720"/>
    </w:pPr>
  </w:style>
  <w:style w:type="paragraph" w:customStyle="1" w:styleId="Annexref">
    <w:name w:val="Annex_ref"/>
    <w:basedOn w:val="a0"/>
    <w:next w:val="a0"/>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b">
    <w:name w:val="Bibliography"/>
    <w:basedOn w:val="a0"/>
    <w:next w:val="a0"/>
    <w:uiPriority w:val="37"/>
    <w:rsid w:val="009725A0"/>
  </w:style>
  <w:style w:type="paragraph" w:customStyle="1" w:styleId="TH">
    <w:name w:val="TH"/>
    <w:basedOn w:val="a0"/>
    <w:link w:val="THChar"/>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link w:val="TH"/>
    <w:rsid w:val="00197396"/>
    <w:rPr>
      <w:rFonts w:ascii="Arial" w:hAnsi="Arial" w:cs="Times New Roman"/>
      <w:b/>
      <w:sz w:val="20"/>
      <w:szCs w:val="20"/>
      <w:lang w:val="en-GB" w:eastAsia="ja-JP"/>
    </w:rPr>
  </w:style>
  <w:style w:type="paragraph" w:customStyle="1" w:styleId="TAL">
    <w:name w:val="TAL"/>
    <w:basedOn w:val="a0"/>
    <w:link w:val="TALCar"/>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link w:val="TAL"/>
    <w:rsid w:val="00197396"/>
    <w:rPr>
      <w:rFonts w:ascii="Arial" w:hAnsi="Arial" w:cs="Times New Roman"/>
      <w:sz w:val="20"/>
      <w:szCs w:val="20"/>
      <w:lang w:val="en-GB" w:eastAsia="ja-JP"/>
    </w:rPr>
  </w:style>
  <w:style w:type="paragraph" w:customStyle="1" w:styleId="TAC">
    <w:name w:val="TAC"/>
    <w:basedOn w:val="TAL"/>
    <w:link w:val="TACChar"/>
    <w:rsid w:val="00197396"/>
    <w:pPr>
      <w:jc w:val="center"/>
    </w:pPr>
  </w:style>
  <w:style w:type="character" w:customStyle="1" w:styleId="TACChar">
    <w:name w:val="TAC Char"/>
    <w:link w:val="TAC"/>
    <w:rsid w:val="00197396"/>
    <w:rPr>
      <w:rFonts w:ascii="Arial" w:hAnsi="Arial" w:cs="Times New Roman"/>
      <w:sz w:val="20"/>
      <w:szCs w:val="20"/>
      <w:lang w:val="en-GB" w:eastAsia="ja-JP"/>
    </w:rPr>
  </w:style>
  <w:style w:type="paragraph" w:customStyle="1" w:styleId="TAN">
    <w:name w:val="TAN"/>
    <w:basedOn w:val="TAL"/>
    <w:rsid w:val="00197396"/>
    <w:pPr>
      <w:ind w:left="851" w:hanging="851"/>
    </w:pPr>
  </w:style>
  <w:style w:type="paragraph" w:customStyle="1" w:styleId="TF">
    <w:name w:val="TF"/>
    <w:basedOn w:val="TH"/>
    <w:rsid w:val="00197396"/>
    <w:pPr>
      <w:keepNext w:val="0"/>
      <w:spacing w:before="0" w:after="240"/>
    </w:pPr>
    <w:rPr>
      <w:lang w:eastAsia="en-US"/>
    </w:rPr>
  </w:style>
  <w:style w:type="paragraph" w:customStyle="1" w:styleId="TAH">
    <w:name w:val="TAH"/>
    <w:basedOn w:val="a0"/>
    <w:link w:val="TAHCar"/>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character" w:customStyle="1" w:styleId="TAHCar">
    <w:name w:val="TAH Car"/>
    <w:link w:val="TAH"/>
    <w:rsid w:val="00E31ECA"/>
    <w:rPr>
      <w:rFonts w:ascii="Arial" w:eastAsia="Times New Roman" w:hAnsi="Arial"/>
      <w:b/>
      <w:sz w:val="18"/>
      <w:lang w:val="en-GB" w:eastAsia="ja-JP"/>
    </w:rPr>
  </w:style>
  <w:style w:type="paragraph" w:customStyle="1" w:styleId="FP">
    <w:name w:val="FP"/>
    <w:basedOn w:val="a0"/>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rsid w:val="00197396"/>
    <w:pPr>
      <w:keepNext/>
      <w:keepLines/>
      <w:overflowPunct w:val="0"/>
      <w:autoSpaceDE w:val="0"/>
      <w:autoSpaceDN w:val="0"/>
      <w:adjustRightInd w:val="0"/>
      <w:spacing w:line="180" w:lineRule="exact"/>
      <w:textAlignment w:val="baseline"/>
    </w:pPr>
    <w:rPr>
      <w:rFonts w:ascii="Courier New" w:eastAsia="Times New Roman" w:hAnsi="Courier New"/>
      <w:noProof/>
      <w:lang w:val="en-GB" w:eastAsia="ja-JP"/>
    </w:rPr>
  </w:style>
  <w:style w:type="character" w:styleId="afc">
    <w:name w:val="page number"/>
    <w:rsid w:val="00197396"/>
    <w:rPr>
      <w:rFonts w:cs="Times New Roman"/>
    </w:rPr>
  </w:style>
  <w:style w:type="paragraph" w:customStyle="1" w:styleId="CarCarCharCharCharZchnZchnCharCharCharCharChar">
    <w:name w:val="Car Car Char Char Char Zchn Zchn Char Char Char Char Char"/>
    <w:basedOn w:val="a0"/>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0"/>
    <w:link w:val="StyleTHTimesNewRomanChar"/>
    <w:autoRedefine/>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link w:val="StyleTHTimesNewRoman"/>
    <w:rsid w:val="00CC3BEC"/>
    <w:rPr>
      <w:rFonts w:ascii="Times New Roman" w:hAnsi="Times New Roman" w:cs="Times New Roman"/>
      <w:b/>
      <w:bCs/>
      <w:sz w:val="20"/>
      <w:szCs w:val="20"/>
      <w:lang w:val="en-GB" w:eastAsia="en-US"/>
    </w:rPr>
  </w:style>
  <w:style w:type="paragraph" w:styleId="afd">
    <w:name w:val="Revision"/>
    <w:hidden/>
    <w:uiPriority w:val="99"/>
    <w:semiHidden/>
    <w:rsid w:val="00760FE3"/>
    <w:rPr>
      <w:rFonts w:ascii="Times New Roman" w:eastAsia="Times New Roman" w:hAnsi="Times New Roman"/>
      <w:sz w:val="24"/>
      <w:szCs w:val="24"/>
    </w:rPr>
  </w:style>
  <w:style w:type="character" w:styleId="afe">
    <w:name w:val="annotation reference"/>
    <w:uiPriority w:val="99"/>
    <w:semiHidden/>
    <w:rsid w:val="0046604D"/>
    <w:rPr>
      <w:rFonts w:cs="Times New Roman"/>
      <w:sz w:val="16"/>
      <w:szCs w:val="16"/>
    </w:rPr>
  </w:style>
  <w:style w:type="paragraph" w:styleId="aff">
    <w:name w:val="annotation text"/>
    <w:basedOn w:val="a0"/>
    <w:link w:val="aff0"/>
    <w:uiPriority w:val="99"/>
    <w:semiHidden/>
    <w:rsid w:val="0046604D"/>
    <w:rPr>
      <w:sz w:val="20"/>
      <w:szCs w:val="20"/>
    </w:rPr>
  </w:style>
  <w:style w:type="character" w:customStyle="1" w:styleId="aff0">
    <w:name w:val="Текст примечания Знак"/>
    <w:link w:val="aff"/>
    <w:uiPriority w:val="99"/>
    <w:rsid w:val="0046604D"/>
    <w:rPr>
      <w:rFonts w:ascii="Times New Roman" w:hAnsi="Times New Roman" w:cs="Times New Roman"/>
      <w:sz w:val="20"/>
      <w:szCs w:val="20"/>
    </w:rPr>
  </w:style>
  <w:style w:type="paragraph" w:styleId="aff1">
    <w:name w:val="annotation subject"/>
    <w:basedOn w:val="aff"/>
    <w:next w:val="aff"/>
    <w:link w:val="aff2"/>
    <w:uiPriority w:val="99"/>
    <w:semiHidden/>
    <w:rsid w:val="0046604D"/>
    <w:rPr>
      <w:b/>
      <w:bCs/>
    </w:rPr>
  </w:style>
  <w:style w:type="character" w:customStyle="1" w:styleId="aff2">
    <w:name w:val="Тема примечания Знак"/>
    <w:link w:val="aff1"/>
    <w:uiPriority w:val="99"/>
    <w:rsid w:val="0046604D"/>
    <w:rPr>
      <w:rFonts w:ascii="Times New Roman" w:hAnsi="Times New Roman" w:cs="Times New Roman"/>
      <w:b/>
      <w:bCs/>
      <w:sz w:val="20"/>
      <w:szCs w:val="20"/>
    </w:rPr>
  </w:style>
  <w:style w:type="paragraph" w:customStyle="1" w:styleId="aff3">
    <w:name w:val="Основной текст отчета"/>
    <w:basedOn w:val="a0"/>
    <w:autoRedefine/>
    <w:rsid w:val="005D4F75"/>
    <w:pPr>
      <w:ind w:firstLine="720"/>
    </w:pPr>
    <w:rPr>
      <w:sz w:val="28"/>
      <w:szCs w:val="20"/>
      <w:lang w:val="en-US"/>
    </w:rPr>
  </w:style>
  <w:style w:type="paragraph" w:customStyle="1" w:styleId="28">
    <w:name w:val="Обычный2"/>
    <w:rsid w:val="005D4F75"/>
    <w:rPr>
      <w:rFonts w:ascii="Times New Roman" w:eastAsia="Times New Roman" w:hAnsi="Times New Roman"/>
    </w:rPr>
  </w:style>
  <w:style w:type="character" w:customStyle="1" w:styleId="href">
    <w:name w:val="href"/>
    <w:rsid w:val="005D4F75"/>
    <w:rPr>
      <w:rFonts w:cs="Times New Roman"/>
    </w:rPr>
  </w:style>
  <w:style w:type="paragraph" w:customStyle="1" w:styleId="Tabletitle">
    <w:name w:val="Table_title"/>
    <w:basedOn w:val="a0"/>
    <w:next w:val="Tabletext"/>
    <w:link w:val="TabletitleChar"/>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hAnsi="Times New Roman Bold"/>
      <w:b/>
      <w:sz w:val="20"/>
      <w:szCs w:val="20"/>
      <w:lang w:val="en-GB"/>
    </w:rPr>
  </w:style>
  <w:style w:type="paragraph" w:customStyle="1" w:styleId="Tabletext">
    <w:name w:val="Table_text"/>
    <w:basedOn w:val="a0"/>
    <w:link w:val="TabletextChar"/>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rsid w:val="006B59D5"/>
    <w:rPr>
      <w:rFonts w:ascii="Times New Roman" w:hAnsi="Times New Roman"/>
      <w:sz w:val="20"/>
      <w:lang w:val="en-GB"/>
    </w:rPr>
  </w:style>
  <w:style w:type="character" w:customStyle="1" w:styleId="TabletitleChar">
    <w:name w:val="Table_title Char"/>
    <w:link w:val="Tabletitle"/>
    <w:locked/>
    <w:rsid w:val="00E31ECA"/>
    <w:rPr>
      <w:rFonts w:ascii="Times New Roman Bold" w:eastAsia="Times New Roman" w:hAnsi="Times New Roman Bold"/>
      <w:b/>
      <w:lang w:val="en-GB"/>
    </w:rPr>
  </w:style>
  <w:style w:type="paragraph" w:styleId="aff4">
    <w:name w:val="Subtitle"/>
    <w:basedOn w:val="a0"/>
    <w:link w:val="aff5"/>
    <w:uiPriority w:val="11"/>
    <w:qFormat/>
    <w:rsid w:val="005D4F75"/>
    <w:rPr>
      <w:szCs w:val="20"/>
    </w:rPr>
  </w:style>
  <w:style w:type="character" w:customStyle="1" w:styleId="aff5">
    <w:name w:val="Подзаголовок Знак"/>
    <w:link w:val="aff4"/>
    <w:uiPriority w:val="11"/>
    <w:rsid w:val="005D4F75"/>
    <w:rPr>
      <w:rFonts w:ascii="Times New Roman" w:hAnsi="Times New Roman" w:cs="Times New Roman"/>
      <w:sz w:val="20"/>
      <w:szCs w:val="20"/>
    </w:rPr>
  </w:style>
  <w:style w:type="paragraph" w:styleId="35">
    <w:name w:val="Body Text Indent 3"/>
    <w:basedOn w:val="a0"/>
    <w:link w:val="36"/>
    <w:rsid w:val="0089307D"/>
    <w:pPr>
      <w:spacing w:line="360" w:lineRule="auto"/>
      <w:ind w:firstLine="709"/>
    </w:pPr>
    <w:rPr>
      <w:spacing w:val="-2"/>
      <w:sz w:val="28"/>
    </w:rPr>
  </w:style>
  <w:style w:type="character" w:customStyle="1" w:styleId="36">
    <w:name w:val="Основной текст с отступом 3 Знак"/>
    <w:link w:val="35"/>
    <w:rsid w:val="0089307D"/>
    <w:rPr>
      <w:rFonts w:ascii="Times New Roman" w:hAnsi="Times New Roman" w:cs="Times New Roman"/>
      <w:spacing w:val="-2"/>
      <w:sz w:val="24"/>
      <w:szCs w:val="24"/>
    </w:rPr>
  </w:style>
  <w:style w:type="paragraph" w:customStyle="1" w:styleId="13">
    <w:name w:val="Абзац списка1"/>
    <w:basedOn w:val="a0"/>
    <w:qFormat/>
    <w:rsid w:val="00AE43BD"/>
    <w:pPr>
      <w:ind w:left="720" w:firstLine="709"/>
    </w:pPr>
    <w:rPr>
      <w:lang w:eastAsia="en-US"/>
    </w:rPr>
  </w:style>
  <w:style w:type="character" w:customStyle="1" w:styleId="hps">
    <w:name w:val="hps"/>
    <w:uiPriority w:val="99"/>
    <w:rsid w:val="00AE43BD"/>
    <w:rPr>
      <w:rFonts w:cs="Times New Roman"/>
    </w:rPr>
  </w:style>
  <w:style w:type="character" w:customStyle="1" w:styleId="longtext">
    <w:name w:val="long_text"/>
    <w:uiPriority w:val="99"/>
    <w:rsid w:val="00AE43BD"/>
    <w:rPr>
      <w:rFonts w:cs="Times New Roman"/>
    </w:rPr>
  </w:style>
  <w:style w:type="paragraph" w:customStyle="1" w:styleId="Equation">
    <w:name w:val="Equation"/>
    <w:aliases w:val="eq"/>
    <w:basedOn w:val="a0"/>
    <w:link w:val="EquationeqChar"/>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rsid w:val="006B59D5"/>
    <w:rPr>
      <w:rFonts w:ascii="Times New Roman" w:hAnsi="Times New Roman"/>
      <w:lang w:val="en-GB" w:eastAsia="de-DE"/>
    </w:rPr>
  </w:style>
  <w:style w:type="paragraph" w:customStyle="1" w:styleId="14">
    <w:name w:val="1"/>
    <w:basedOn w:val="a0"/>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0"/>
    <w:rsid w:val="00A769DB"/>
    <w:rPr>
      <w:rFonts w:ascii="Arial" w:hAnsi="Arial"/>
      <w:szCs w:val="20"/>
      <w:lang w:val="en-GB" w:eastAsia="hu-HU"/>
    </w:rPr>
  </w:style>
  <w:style w:type="paragraph" w:customStyle="1" w:styleId="Brief">
    <w:name w:val="Brief"/>
    <w:rsid w:val="009D1924"/>
    <w:pPr>
      <w:widowControl w:val="0"/>
      <w:tabs>
        <w:tab w:val="left" w:pos="720"/>
        <w:tab w:val="left" w:pos="1440"/>
        <w:tab w:val="left" w:pos="2160"/>
        <w:tab w:val="left" w:pos="2880"/>
      </w:tabs>
      <w:spacing w:before="120"/>
      <w:jc w:val="both"/>
    </w:pPr>
    <w:rPr>
      <w:rFonts w:ascii="Times" w:eastAsia="Times New Roman" w:hAnsi="Times"/>
      <w:lang w:val="fr-FR" w:eastAsia="de-DE"/>
    </w:rPr>
  </w:style>
  <w:style w:type="paragraph" w:customStyle="1" w:styleId="xl63">
    <w:name w:val="xl63"/>
    <w:basedOn w:val="a0"/>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0"/>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0"/>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0"/>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0"/>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0"/>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0"/>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0"/>
    <w:rsid w:val="007F29AB"/>
    <w:pPr>
      <w:spacing w:before="100" w:beforeAutospacing="1" w:after="100" w:afterAutospacing="1"/>
      <w:jc w:val="center"/>
    </w:pPr>
  </w:style>
  <w:style w:type="paragraph" w:customStyle="1" w:styleId="xl75">
    <w:name w:val="xl75"/>
    <w:basedOn w:val="a0"/>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0"/>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6">
    <w:name w:val="caption"/>
    <w:aliases w:val="Ca,cap,cap1,cap2,cap11,Caption Char"/>
    <w:basedOn w:val="a0"/>
    <w:next w:val="a0"/>
    <w:link w:val="aff7"/>
    <w:autoRedefine/>
    <w:uiPriority w:val="35"/>
    <w:qFormat/>
    <w:rsid w:val="00B8022B"/>
    <w:pPr>
      <w:keepNext/>
      <w:spacing w:before="60" w:after="120" w:line="276" w:lineRule="auto"/>
      <w:ind w:right="-143"/>
      <w:jc w:val="center"/>
    </w:pPr>
    <w:rPr>
      <w:rFonts w:eastAsia="Calibri"/>
      <w:szCs w:val="20"/>
      <w:lang w:eastAsia="en-US"/>
    </w:rPr>
  </w:style>
  <w:style w:type="character" w:customStyle="1" w:styleId="aff7">
    <w:name w:val="Название объекта Знак"/>
    <w:aliases w:val="Ca Знак,cap Знак,cap1 Знак,cap2 Знак,cap11 Знак,Caption Char Знак"/>
    <w:link w:val="aff6"/>
    <w:rsid w:val="00B8022B"/>
    <w:rPr>
      <w:rFonts w:ascii="Times New Roman" w:hAnsi="Times New Roman"/>
      <w:sz w:val="24"/>
      <w:lang w:eastAsia="en-US"/>
    </w:rPr>
  </w:style>
  <w:style w:type="paragraph" w:customStyle="1" w:styleId="StyleCaptionCacapcap1cap2cap11CaptionCharNotBold">
    <w:name w:val="Style CaptionCacapcap1cap2cap11Caption Char + Not Bold"/>
    <w:basedOn w:val="aff6"/>
    <w:link w:val="StyleCaptionCacapcap1cap2cap11CaptionCharNotBoldChar"/>
    <w:rsid w:val="006B59D5"/>
  </w:style>
  <w:style w:type="character" w:customStyle="1" w:styleId="StyleCaptionCacapcap1cap2cap11CaptionCharNotBoldChar">
    <w:name w:val="Style CaptionCacapcap1cap2cap11Caption Char + Not Bold Char"/>
    <w:link w:val="StyleCaptionCacapcap1cap2cap11CaptionCharNotBold"/>
    <w:rsid w:val="006B59D5"/>
    <w:rPr>
      <w:rFonts w:ascii="Times New Roman" w:hAnsi="Times New Roman" w:cs="Arial"/>
      <w:sz w:val="24"/>
      <w:szCs w:val="24"/>
      <w:lang w:eastAsia="en-US"/>
    </w:rPr>
  </w:style>
  <w:style w:type="paragraph" w:styleId="15">
    <w:name w:val="index 1"/>
    <w:basedOn w:val="a0"/>
    <w:next w:val="a0"/>
    <w:autoRedefine/>
    <w:semiHidden/>
    <w:rsid w:val="006B59D5"/>
    <w:pPr>
      <w:ind w:left="200" w:hanging="200"/>
      <w:jc w:val="left"/>
    </w:pPr>
    <w:rPr>
      <w:sz w:val="20"/>
      <w:szCs w:val="20"/>
      <w:lang w:val="en-GB" w:eastAsia="fr-FR"/>
    </w:rPr>
  </w:style>
  <w:style w:type="paragraph" w:customStyle="1" w:styleId="ANNEX">
    <w:name w:val="ANNEX"/>
    <w:basedOn w:val="1"/>
    <w:autoRedefine/>
    <w:rsid w:val="006B59D5"/>
    <w:pPr>
      <w:widowControl w:val="0"/>
      <w:spacing w:before="480" w:after="240"/>
      <w:ind w:left="716" w:hanging="716"/>
      <w:jc w:val="center"/>
    </w:pPr>
    <w:rPr>
      <w:bCs/>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0"/>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0"/>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8"/>
    <w:rsid w:val="006B59D5"/>
    <w:pPr>
      <w:overflowPunct w:val="0"/>
      <w:autoSpaceDE w:val="0"/>
      <w:autoSpaceDN w:val="0"/>
      <w:adjustRightInd w:val="0"/>
      <w:spacing w:after="180"/>
      <w:ind w:left="568" w:hanging="284"/>
      <w:textAlignment w:val="baseline"/>
    </w:pPr>
    <w:rPr>
      <w:rFonts w:eastAsia="SimSun"/>
      <w:lang w:eastAsia="en-US"/>
    </w:rPr>
  </w:style>
  <w:style w:type="paragraph" w:styleId="aff8">
    <w:name w:val="List"/>
    <w:basedOn w:val="a0"/>
    <w:rsid w:val="006B59D5"/>
    <w:pPr>
      <w:ind w:left="283" w:hanging="283"/>
      <w:jc w:val="left"/>
    </w:pPr>
    <w:rPr>
      <w:sz w:val="20"/>
      <w:szCs w:val="20"/>
      <w:lang w:val="en-GB" w:eastAsia="fr-FR"/>
    </w:rPr>
  </w:style>
  <w:style w:type="paragraph" w:customStyle="1" w:styleId="B3">
    <w:name w:val="B3"/>
    <w:basedOn w:val="37"/>
    <w:rsid w:val="006B59D5"/>
    <w:pPr>
      <w:overflowPunct w:val="0"/>
      <w:autoSpaceDE w:val="0"/>
      <w:autoSpaceDN w:val="0"/>
      <w:adjustRightInd w:val="0"/>
      <w:spacing w:after="180"/>
      <w:ind w:left="1135" w:hanging="284"/>
      <w:textAlignment w:val="baseline"/>
    </w:pPr>
    <w:rPr>
      <w:rFonts w:eastAsia="SimSun"/>
      <w:lang w:eastAsia="en-US"/>
    </w:rPr>
  </w:style>
  <w:style w:type="paragraph" w:styleId="37">
    <w:name w:val="List 3"/>
    <w:basedOn w:val="a0"/>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0"/>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0"/>
    <w:rsid w:val="006B59D5"/>
    <w:rPr>
      <w:rFonts w:ascii="Arial" w:hAnsi="Arial"/>
      <w:szCs w:val="20"/>
      <w:lang w:eastAsia="en-IE"/>
    </w:rPr>
  </w:style>
  <w:style w:type="paragraph" w:customStyle="1" w:styleId="PT1Headrechts">
    <w:name w:val="PT1_Head_rechts"/>
    <w:basedOn w:val="PT1Head"/>
    <w:next w:val="PT1Head"/>
    <w:rsid w:val="006B59D5"/>
    <w:pPr>
      <w:jc w:val="right"/>
    </w:pPr>
    <w:rPr>
      <w:lang w:val="de-DE"/>
    </w:rPr>
  </w:style>
  <w:style w:type="paragraph" w:customStyle="1" w:styleId="ZT">
    <w:name w:val="ZT"/>
    <w:rsid w:val="006B59D5"/>
    <w:pPr>
      <w:framePr w:wrap="notBeside" w:hAnchor="margin" w:yAlign="center"/>
      <w:widowControl w:val="0"/>
      <w:spacing w:line="240" w:lineRule="atLeast"/>
      <w:jc w:val="right"/>
    </w:pPr>
    <w:rPr>
      <w:rFonts w:ascii="Arial" w:eastAsia="Times New Roman" w:hAnsi="Arial"/>
      <w:b/>
      <w:sz w:val="34"/>
      <w:lang w:val="en-GB" w:eastAsia="en-US"/>
    </w:rPr>
  </w:style>
  <w:style w:type="paragraph" w:customStyle="1" w:styleId="TableText0">
    <w:name w:val="TableText"/>
    <w:basedOn w:val="a7"/>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0"/>
    <w:rsid w:val="006B59D5"/>
    <w:pPr>
      <w:spacing w:after="120"/>
    </w:pPr>
    <w:rPr>
      <w:rFonts w:ascii="Arial" w:eastAsia="Times New Roman" w:hAnsi="Arial"/>
      <w:lang w:val="en-GB" w:eastAsia="en-US"/>
    </w:rPr>
  </w:style>
  <w:style w:type="character" w:customStyle="1" w:styleId="TALChar">
    <w:name w:val="TAL Char"/>
    <w:rsid w:val="006B59D5"/>
    <w:rPr>
      <w:rFonts w:ascii="Arial" w:hAnsi="Arial"/>
      <w:sz w:val="18"/>
      <w:lang w:val="en-GB" w:eastAsia="en-US"/>
    </w:rPr>
  </w:style>
  <w:style w:type="paragraph" w:customStyle="1" w:styleId="Tablehead">
    <w:name w:val="Table_head"/>
    <w:basedOn w:val="a0"/>
    <w:next w:val="Tabletext"/>
    <w:link w:val="TableheadChar"/>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bCs/>
      <w:sz w:val="22"/>
      <w:szCs w:val="22"/>
      <w:lang w:val="en-GB" w:eastAsia="ko-KR"/>
    </w:rPr>
  </w:style>
  <w:style w:type="character" w:customStyle="1" w:styleId="TableheadChar">
    <w:name w:val="Table_head Char"/>
    <w:link w:val="Tablehead"/>
    <w:rsid w:val="00E31ECA"/>
    <w:rPr>
      <w:rFonts w:ascii="Times New Roman" w:eastAsia="Batang" w:hAnsi="Times New Roman"/>
      <w:b/>
      <w:bCs/>
      <w:sz w:val="22"/>
      <w:szCs w:val="22"/>
      <w:lang w:val="en-GB" w:eastAsia="ko-KR"/>
    </w:rPr>
  </w:style>
  <w:style w:type="paragraph" w:customStyle="1" w:styleId="TAR">
    <w:name w:val="TAR"/>
    <w:basedOn w:val="a0"/>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0"/>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0"/>
    <w:next w:val="a0"/>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0"/>
    <w:link w:val="enumlev1Char"/>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rsid w:val="006B59D5"/>
    <w:rPr>
      <w:rFonts w:ascii="Times New Roman" w:eastAsia="Malgun Gothic" w:hAnsi="Times New Roman"/>
      <w:sz w:val="20"/>
      <w:lang w:val="en-GB" w:eastAsia="en-US"/>
    </w:rPr>
  </w:style>
  <w:style w:type="paragraph" w:customStyle="1" w:styleId="Equationlegend">
    <w:name w:val="Equation_legend"/>
    <w:basedOn w:val="a0"/>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0"/>
    <w:next w:val="a0"/>
    <w:link w:val="FiguretitleChar"/>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rsid w:val="006B59D5"/>
    <w:rPr>
      <w:rFonts w:ascii="Times New Roman" w:eastAsia="Malgun Gothic" w:hAnsi="Times New Roman"/>
      <w:b/>
      <w:sz w:val="20"/>
      <w:lang w:val="en-GB" w:eastAsia="en-US"/>
    </w:rPr>
  </w:style>
  <w:style w:type="character" w:customStyle="1" w:styleId="Heading1CharChar">
    <w:name w:val="Heading 1 Char Char"/>
    <w:rsid w:val="006B59D5"/>
    <w:rPr>
      <w:b/>
      <w:sz w:val="24"/>
      <w:lang w:val="en-GB" w:eastAsia="en-US"/>
    </w:rPr>
  </w:style>
  <w:style w:type="character" w:customStyle="1" w:styleId="CaptionChar1">
    <w:name w:val="Caption Char1"/>
    <w:aliases w:val="Ca Char,cap Char,cap1 Char,cap2 Char,cap11 Char,Caption Char Char"/>
    <w:rsid w:val="006B59D5"/>
    <w:rPr>
      <w:rFonts w:ascii="Arial" w:hAnsi="Arial"/>
    </w:rPr>
  </w:style>
  <w:style w:type="paragraph" w:customStyle="1" w:styleId="Tablefin">
    <w:name w:val="Table_fin"/>
    <w:basedOn w:val="a0"/>
    <w:next w:val="a0"/>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
    <w:rsid w:val="006B59D5"/>
    <w:pPr>
      <w:spacing w:before="240" w:after="60"/>
    </w:pPr>
    <w:rPr>
      <w:bCs/>
      <w:smallCaps/>
      <w:lang w:val="en-GB" w:eastAsia="fr-CH"/>
    </w:rPr>
  </w:style>
  <w:style w:type="paragraph" w:customStyle="1" w:styleId="StyleHeading2NotBold">
    <w:name w:val="Style Heading 2 + Not Bold"/>
    <w:basedOn w:val="20"/>
    <w:autoRedefine/>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0"/>
    <w:autoRedefine/>
    <w:rsid w:val="006B59D5"/>
    <w:pPr>
      <w:tabs>
        <w:tab w:val="num" w:pos="2160"/>
      </w:tabs>
      <w:autoSpaceDE w:val="0"/>
      <w:autoSpaceDN w:val="0"/>
      <w:spacing w:before="360"/>
      <w:ind w:left="2160" w:hanging="180"/>
      <w:jc w:val="left"/>
    </w:pPr>
    <w:rPr>
      <w:rFonts w:eastAsia="Arial Unicode MS"/>
      <w:bCs/>
      <w:i/>
      <w:iCs/>
      <w:sz w:val="20"/>
      <w:szCs w:val="20"/>
      <w:lang w:val="en-GB" w:eastAsia="fr-FR"/>
    </w:rPr>
  </w:style>
  <w:style w:type="paragraph" w:customStyle="1" w:styleId="ANNEXHeading">
    <w:name w:val="ANNEX Heading"/>
    <w:basedOn w:val="a0"/>
    <w:autoRedefine/>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0"/>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rsid w:val="006B59D5"/>
    <w:pPr>
      <w:ind w:left="0" w:firstLine="0"/>
    </w:pPr>
    <w:rPr>
      <w:b w:val="0"/>
      <w:szCs w:val="20"/>
    </w:rPr>
  </w:style>
  <w:style w:type="paragraph" w:customStyle="1" w:styleId="Annexheading2">
    <w:name w:val="Annex heading 2"/>
    <w:basedOn w:val="a0"/>
    <w:rsid w:val="006B59D5"/>
    <w:pPr>
      <w:jc w:val="left"/>
    </w:pPr>
    <w:rPr>
      <w:sz w:val="20"/>
      <w:szCs w:val="20"/>
      <w:lang w:val="en-GB" w:eastAsia="fr-FR"/>
    </w:rPr>
  </w:style>
  <w:style w:type="paragraph" w:customStyle="1" w:styleId="Annexheading11">
    <w:name w:val="Annex heading 1.1"/>
    <w:basedOn w:val="a0"/>
    <w:rsid w:val="006B59D5"/>
    <w:pPr>
      <w:tabs>
        <w:tab w:val="num" w:pos="716"/>
      </w:tabs>
      <w:ind w:left="716" w:hanging="716"/>
      <w:jc w:val="left"/>
    </w:pPr>
    <w:rPr>
      <w:sz w:val="20"/>
      <w:szCs w:val="20"/>
      <w:lang w:val="en-GB" w:eastAsia="fr-FR"/>
    </w:rPr>
  </w:style>
  <w:style w:type="paragraph" w:styleId="aff9">
    <w:name w:val="List Number"/>
    <w:basedOn w:val="a0"/>
    <w:rsid w:val="006B59D5"/>
    <w:pPr>
      <w:tabs>
        <w:tab w:val="num" w:pos="360"/>
      </w:tabs>
      <w:ind w:left="360" w:hanging="360"/>
      <w:jc w:val="left"/>
    </w:pPr>
    <w:rPr>
      <w:sz w:val="20"/>
      <w:szCs w:val="20"/>
      <w:lang w:val="en-GB" w:eastAsia="fr-FR"/>
    </w:rPr>
  </w:style>
  <w:style w:type="paragraph" w:customStyle="1" w:styleId="Text1">
    <w:name w:val="Text 1"/>
    <w:basedOn w:val="a0"/>
    <w:link w:val="Text1Char"/>
    <w:rsid w:val="006B59D5"/>
    <w:pPr>
      <w:spacing w:after="240"/>
      <w:ind w:left="482"/>
    </w:pPr>
    <w:rPr>
      <w:rFonts w:eastAsia="Calibri"/>
      <w:szCs w:val="20"/>
      <w:lang w:val="en-GB" w:eastAsia="ja-JP"/>
    </w:rPr>
  </w:style>
  <w:style w:type="character" w:customStyle="1" w:styleId="Text1Char">
    <w:name w:val="Text 1 Char"/>
    <w:link w:val="Text1"/>
    <w:rsid w:val="006B59D5"/>
    <w:rPr>
      <w:rFonts w:ascii="Times New Roman" w:hAnsi="Times New Roman"/>
      <w:sz w:val="24"/>
      <w:lang w:val="en-GB" w:eastAsia="ja-JP"/>
    </w:rPr>
  </w:style>
  <w:style w:type="paragraph" w:customStyle="1" w:styleId="AddressTR">
    <w:name w:val="AddressTR"/>
    <w:basedOn w:val="a0"/>
    <w:next w:val="a0"/>
    <w:rsid w:val="006B59D5"/>
    <w:pPr>
      <w:spacing w:after="720"/>
      <w:ind w:left="5103"/>
      <w:jc w:val="left"/>
    </w:pPr>
    <w:rPr>
      <w:lang w:val="en-GB" w:eastAsia="ja-JP"/>
    </w:rPr>
  </w:style>
  <w:style w:type="paragraph" w:styleId="affa">
    <w:name w:val="Date"/>
    <w:basedOn w:val="a0"/>
    <w:next w:val="References"/>
    <w:link w:val="affb"/>
    <w:rsid w:val="006B59D5"/>
    <w:pPr>
      <w:ind w:left="5103" w:right="-567"/>
      <w:jc w:val="left"/>
    </w:pPr>
    <w:rPr>
      <w:lang w:val="en-GB" w:eastAsia="ja-JP"/>
    </w:rPr>
  </w:style>
  <w:style w:type="paragraph" w:customStyle="1" w:styleId="References">
    <w:name w:val="References"/>
    <w:basedOn w:val="a0"/>
    <w:next w:val="AddressTR"/>
    <w:rsid w:val="006B59D5"/>
    <w:pPr>
      <w:spacing w:after="240"/>
      <w:ind w:left="5103"/>
      <w:jc w:val="left"/>
    </w:pPr>
    <w:rPr>
      <w:sz w:val="20"/>
      <w:szCs w:val="20"/>
      <w:lang w:val="en-GB" w:eastAsia="ja-JP"/>
    </w:rPr>
  </w:style>
  <w:style w:type="character" w:customStyle="1" w:styleId="affb">
    <w:name w:val="Дата Знак"/>
    <w:link w:val="affa"/>
    <w:rsid w:val="006B59D5"/>
    <w:rPr>
      <w:rFonts w:ascii="Times New Roman" w:hAnsi="Times New Roman" w:cs="Times New Roman"/>
      <w:sz w:val="24"/>
      <w:szCs w:val="24"/>
      <w:lang w:val="en-GB" w:eastAsia="ja-JP"/>
    </w:rPr>
  </w:style>
  <w:style w:type="paragraph" w:customStyle="1" w:styleId="ZCom">
    <w:name w:val="Z_Com"/>
    <w:basedOn w:val="a0"/>
    <w:next w:val="ZDGName"/>
    <w:rsid w:val="006B59D5"/>
    <w:pPr>
      <w:widowControl w:val="0"/>
      <w:ind w:right="85"/>
    </w:pPr>
    <w:rPr>
      <w:rFonts w:ascii="Arial" w:hAnsi="Arial" w:cs="Arial"/>
      <w:lang w:val="en-GB" w:eastAsia="en-US"/>
    </w:rPr>
  </w:style>
  <w:style w:type="paragraph" w:customStyle="1" w:styleId="ZDGName">
    <w:name w:val="Z_DGName"/>
    <w:basedOn w:val="a0"/>
    <w:rsid w:val="006B59D5"/>
    <w:pPr>
      <w:widowControl w:val="0"/>
      <w:ind w:right="85"/>
      <w:jc w:val="left"/>
    </w:pPr>
    <w:rPr>
      <w:rFonts w:ascii="Arial" w:hAnsi="Arial" w:cs="Arial"/>
      <w:sz w:val="16"/>
      <w:szCs w:val="16"/>
      <w:lang w:val="en-GB" w:eastAsia="en-US"/>
    </w:rPr>
  </w:style>
  <w:style w:type="character" w:styleId="affc">
    <w:name w:val="Strong"/>
    <w:uiPriority w:val="22"/>
    <w:qFormat/>
    <w:rsid w:val="006B59D5"/>
    <w:rPr>
      <w:rFonts w:cs="Times New Roman"/>
      <w:b/>
      <w:bCs/>
    </w:rPr>
  </w:style>
  <w:style w:type="paragraph" w:customStyle="1" w:styleId="H6">
    <w:name w:val="H6"/>
    <w:basedOn w:val="5"/>
    <w:next w:val="a0"/>
    <w:rsid w:val="000C2B01"/>
    <w:pPr>
      <w:overflowPunct w:val="0"/>
      <w:autoSpaceDE w:val="0"/>
      <w:autoSpaceDN w:val="0"/>
      <w:adjustRightInd w:val="0"/>
      <w:spacing w:before="120" w:after="180"/>
      <w:ind w:left="1985" w:hanging="1985"/>
      <w:jc w:val="left"/>
      <w:textAlignment w:val="baseline"/>
      <w:outlineLvl w:val="9"/>
    </w:pPr>
    <w:rPr>
      <w:rFonts w:ascii="Arial" w:hAnsi="Arial"/>
      <w:sz w:val="20"/>
      <w:szCs w:val="20"/>
      <w:lang w:val="en-GB"/>
    </w:rPr>
  </w:style>
  <w:style w:type="paragraph" w:styleId="81">
    <w:name w:val="toc 8"/>
    <w:basedOn w:val="12"/>
    <w:autoRedefine/>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rsid w:val="000C2B01"/>
    <w:pPr>
      <w:ind w:left="1701" w:hanging="1701"/>
    </w:pPr>
  </w:style>
  <w:style w:type="paragraph" w:styleId="41">
    <w:name w:val="toc 4"/>
    <w:basedOn w:val="34"/>
    <w:autoRedefine/>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lang w:val="en-GB" w:eastAsia="en-US"/>
    </w:rPr>
  </w:style>
  <w:style w:type="paragraph" w:customStyle="1" w:styleId="TT">
    <w:name w:val="TT"/>
    <w:basedOn w:val="1"/>
    <w:next w:val="a0"/>
    <w:rsid w:val="000C2B01"/>
    <w:pPr>
      <w:pBdr>
        <w:top w:val="single" w:sz="12" w:space="3" w:color="auto"/>
      </w:pBdr>
      <w:overflowPunct w:val="0"/>
      <w:autoSpaceDE w:val="0"/>
      <w:autoSpaceDN w:val="0"/>
      <w:adjustRightInd w:val="0"/>
      <w:spacing w:before="240" w:after="180"/>
      <w:ind w:left="1134" w:hanging="1134"/>
      <w:textAlignment w:val="baseline"/>
      <w:outlineLvl w:val="9"/>
    </w:pPr>
    <w:rPr>
      <w:rFonts w:ascii="Arial" w:hAnsi="Arial"/>
      <w:b w:val="0"/>
      <w:bCs/>
      <w:sz w:val="36"/>
      <w:szCs w:val="20"/>
      <w:lang w:val="en-GB" w:eastAsia="en-US"/>
    </w:rPr>
  </w:style>
  <w:style w:type="paragraph" w:styleId="29">
    <w:name w:val="List Number 2"/>
    <w:basedOn w:val="aff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0"/>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rsid w:val="000C2B01"/>
    <w:pPr>
      <w:ind w:left="1418" w:hanging="1418"/>
    </w:pPr>
  </w:style>
  <w:style w:type="paragraph" w:customStyle="1" w:styleId="EX">
    <w:name w:val="EX"/>
    <w:basedOn w:val="a0"/>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rsid w:val="000C2B01"/>
    <w:pPr>
      <w:spacing w:after="0"/>
    </w:pPr>
  </w:style>
  <w:style w:type="paragraph" w:styleId="61">
    <w:name w:val="toc 6"/>
    <w:basedOn w:val="51"/>
    <w:next w:val="a0"/>
    <w:autoRedefine/>
    <w:rsid w:val="000C2B01"/>
    <w:pPr>
      <w:ind w:left="1985" w:hanging="1985"/>
    </w:pPr>
  </w:style>
  <w:style w:type="paragraph" w:styleId="71">
    <w:name w:val="toc 7"/>
    <w:basedOn w:val="61"/>
    <w:next w:val="a0"/>
    <w:autoRedefine/>
    <w:rsid w:val="000C2B01"/>
    <w:pPr>
      <w:ind w:left="2268" w:hanging="2268"/>
    </w:pPr>
  </w:style>
  <w:style w:type="paragraph" w:styleId="38">
    <w:name w:val="List Bullet 3"/>
    <w:basedOn w:val="27"/>
    <w:autoRedefine/>
    <w:rsid w:val="000C2B01"/>
    <w:pPr>
      <w:tabs>
        <w:tab w:val="clear" w:pos="720"/>
      </w:tabs>
      <w:overflowPunct w:val="0"/>
      <w:autoSpaceDE w:val="0"/>
      <w:autoSpaceDN w:val="0"/>
      <w:adjustRightInd w:val="0"/>
      <w:ind w:left="1135"/>
      <w:textAlignment w:val="baseline"/>
    </w:pPr>
  </w:style>
  <w:style w:type="paragraph" w:customStyle="1" w:styleId="NF">
    <w:name w:val="NF"/>
    <w:basedOn w:val="NO"/>
    <w:rsid w:val="000C2B01"/>
    <w:pPr>
      <w:keepNext/>
      <w:spacing w:after="0"/>
    </w:pPr>
    <w:rPr>
      <w:rFonts w:ascii="Arial" w:hAnsi="Arial"/>
      <w:sz w:val="18"/>
    </w:rPr>
  </w:style>
  <w:style w:type="paragraph" w:customStyle="1" w:styleId="PL">
    <w:name w:val="PL"/>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lang w:val="en-GB" w:eastAsia="en-US"/>
    </w:rPr>
  </w:style>
  <w:style w:type="paragraph" w:customStyle="1" w:styleId="ZA">
    <w:name w:val="ZA"/>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lang w:val="en-GB" w:eastAsia="en-US"/>
    </w:rPr>
  </w:style>
  <w:style w:type="paragraph" w:customStyle="1" w:styleId="ZB">
    <w:name w:val="ZB"/>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lang w:val="en-GB" w:eastAsia="en-US"/>
    </w:rPr>
  </w:style>
  <w:style w:type="paragraph" w:customStyle="1" w:styleId="ZD">
    <w:name w:val="ZD"/>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lang w:val="en-GB" w:eastAsia="en-US"/>
    </w:rPr>
  </w:style>
  <w:style w:type="paragraph" w:customStyle="1" w:styleId="ZU">
    <w:name w:val="ZU"/>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lang w:val="en-GB" w:eastAsia="en-US"/>
    </w:rPr>
  </w:style>
  <w:style w:type="paragraph" w:customStyle="1" w:styleId="ZV">
    <w:name w:val="ZV"/>
    <w:basedOn w:val="ZU"/>
    <w:rsid w:val="000C2B01"/>
    <w:pPr>
      <w:framePr w:wrap="notBeside" w:y="16161"/>
    </w:pPr>
  </w:style>
  <w:style w:type="paragraph" w:styleId="2a">
    <w:name w:val="List 2"/>
    <w:basedOn w:val="aff8"/>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lang w:val="en-GB" w:eastAsia="en-US"/>
    </w:rPr>
  </w:style>
  <w:style w:type="paragraph" w:styleId="42">
    <w:name w:val="List 4"/>
    <w:basedOn w:val="37"/>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rsid w:val="000C2B01"/>
    <w:pPr>
      <w:ind w:left="1702"/>
    </w:pPr>
  </w:style>
  <w:style w:type="paragraph" w:customStyle="1" w:styleId="EditorsNote">
    <w:name w:val="Editor's Note"/>
    <w:basedOn w:val="NO"/>
    <w:rsid w:val="000C2B01"/>
    <w:pPr>
      <w:numPr>
        <w:numId w:val="15"/>
      </w:numPr>
      <w:tabs>
        <w:tab w:val="clear" w:pos="644"/>
      </w:tabs>
      <w:ind w:left="1135"/>
    </w:pPr>
    <w:rPr>
      <w:color w:val="FF0000"/>
    </w:rPr>
  </w:style>
  <w:style w:type="paragraph" w:styleId="43">
    <w:name w:val="List Bullet 4"/>
    <w:basedOn w:val="38"/>
    <w:autoRedefine/>
    <w:rsid w:val="000C2B01"/>
    <w:pPr>
      <w:ind w:left="1418"/>
    </w:pPr>
  </w:style>
  <w:style w:type="paragraph" w:styleId="53">
    <w:name w:val="List Bullet 5"/>
    <w:basedOn w:val="43"/>
    <w:autoRedefine/>
    <w:rsid w:val="000C2B01"/>
    <w:pPr>
      <w:ind w:left="1702"/>
    </w:pPr>
  </w:style>
  <w:style w:type="paragraph" w:customStyle="1" w:styleId="B2">
    <w:name w:val="B2"/>
    <w:basedOn w:val="2a"/>
    <w:rsid w:val="000C2B01"/>
  </w:style>
  <w:style w:type="paragraph" w:customStyle="1" w:styleId="B4">
    <w:name w:val="B4"/>
    <w:basedOn w:val="42"/>
    <w:rsid w:val="000C2B01"/>
  </w:style>
  <w:style w:type="paragraph" w:customStyle="1" w:styleId="B5">
    <w:name w:val="B5"/>
    <w:basedOn w:val="52"/>
    <w:rsid w:val="000C2B01"/>
  </w:style>
  <w:style w:type="paragraph" w:customStyle="1" w:styleId="ZTD">
    <w:name w:val="ZTD"/>
    <w:basedOn w:val="ZB"/>
    <w:rsid w:val="000C2B01"/>
    <w:pPr>
      <w:framePr w:hRule="auto" w:wrap="notBeside" w:y="852"/>
    </w:pPr>
    <w:rPr>
      <w:i w:val="0"/>
      <w:sz w:val="40"/>
    </w:rPr>
  </w:style>
  <w:style w:type="paragraph" w:customStyle="1" w:styleId="IB3">
    <w:name w:val="IB3"/>
    <w:basedOn w:val="a0"/>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0"/>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0"/>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0"/>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0"/>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rsid w:val="000C2B01"/>
    <w:rPr>
      <w:rFonts w:ascii="Helvetica" w:hAnsi="Helvetica"/>
      <w:position w:val="6"/>
      <w:sz w:val="16"/>
    </w:rPr>
  </w:style>
  <w:style w:type="paragraph" w:customStyle="1" w:styleId="Liste">
    <w:name w:val="Liste"/>
    <w:basedOn w:val="a0"/>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0"/>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0"/>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0"/>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0"/>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0"/>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0"/>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0"/>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0"/>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0"/>
    <w:rsid w:val="000C2B01"/>
    <w:rPr>
      <w:rFonts w:ascii="Arial" w:eastAsia="Times New Roman" w:hAnsi="Arial"/>
      <w:lang w:val="en-GB" w:eastAsia="en-US"/>
    </w:rPr>
  </w:style>
  <w:style w:type="paragraph" w:customStyle="1" w:styleId="affd">
    <w:name w:val="Основной"/>
    <w:rsid w:val="001606C3"/>
    <w:rPr>
      <w:rFonts w:ascii="Cambria" w:hAnsi="Cambria"/>
      <w:sz w:val="24"/>
      <w:szCs w:val="24"/>
      <w:lang w:eastAsia="en-US"/>
    </w:rPr>
  </w:style>
  <w:style w:type="paragraph" w:customStyle="1" w:styleId="Default">
    <w:name w:val="Default"/>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rsid w:val="002159EE"/>
    <w:rPr>
      <w:rFonts w:cs="Times New Roman"/>
    </w:rPr>
  </w:style>
  <w:style w:type="paragraph" w:customStyle="1" w:styleId="tjbmf">
    <w:name w:val="tj bmf"/>
    <w:basedOn w:val="a0"/>
    <w:rsid w:val="002159EE"/>
    <w:pPr>
      <w:spacing w:before="100" w:beforeAutospacing="1" w:after="100" w:afterAutospacing="1"/>
      <w:jc w:val="left"/>
    </w:pPr>
    <w:rPr>
      <w:lang w:bidi="hi-IN"/>
    </w:rPr>
  </w:style>
  <w:style w:type="character" w:customStyle="1" w:styleId="st">
    <w:name w:val="st"/>
    <w:rsid w:val="002159EE"/>
    <w:rPr>
      <w:rFonts w:cs="Times New Roman"/>
    </w:rPr>
  </w:style>
  <w:style w:type="character" w:styleId="affe">
    <w:name w:val="Emphasis"/>
    <w:uiPriority w:val="20"/>
    <w:qFormat/>
    <w:rsid w:val="002159EE"/>
    <w:rPr>
      <w:rFonts w:cs="Times New Roman"/>
      <w:i/>
      <w:iCs/>
    </w:rPr>
  </w:style>
  <w:style w:type="character" w:customStyle="1" w:styleId="hpsatn">
    <w:name w:val="hps atn"/>
    <w:rsid w:val="00A9402B"/>
    <w:rPr>
      <w:rFonts w:cs="Times New Roman"/>
    </w:rPr>
  </w:style>
  <w:style w:type="paragraph" w:customStyle="1" w:styleId="FigureNo">
    <w:name w:val="Figure_No"/>
    <w:basedOn w:val="a0"/>
    <w:next w:val="Figuretitle"/>
    <w:link w:val="FigureNoChar"/>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link w:val="FigureNo"/>
    <w:rsid w:val="00BD2041"/>
    <w:rPr>
      <w:rFonts w:ascii="Times New Roman" w:hAnsi="Times New Roman" w:cs="Times New Roman"/>
      <w:caps/>
      <w:sz w:val="20"/>
      <w:szCs w:val="20"/>
      <w:lang w:val="en-GB" w:eastAsia="en-US"/>
    </w:rPr>
  </w:style>
  <w:style w:type="paragraph" w:customStyle="1" w:styleId="AnnexNoTitle">
    <w:name w:val="Annex_NoTitle"/>
    <w:basedOn w:val="a0"/>
    <w:next w:val="a0"/>
    <w:link w:val="AnnexNoTitleChar1"/>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link w:val="AnnexNoTitle"/>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0"/>
    <w:next w:val="a0"/>
    <w:link w:val="FigureChar"/>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link w:val="Figure"/>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tblPr>
      <w:tblStyleRowBandSize w:val="1"/>
      <w:tblStyleColBandSize w:val="1"/>
      <w:tblCellMar>
        <w:top w:w="0" w:type="dxa"/>
        <w:left w:w="108" w:type="dxa"/>
        <w:bottom w:w="0" w:type="dxa"/>
        <w:right w:w="108" w:type="dxa"/>
      </w:tblCellMar>
    </w:tblPr>
  </w:style>
  <w:style w:type="paragraph" w:customStyle="1" w:styleId="16">
    <w:name w:val="Стиль1"/>
    <w:basedOn w:val="af3"/>
    <w:link w:val="17"/>
    <w:qFormat/>
    <w:rsid w:val="00D372D6"/>
  </w:style>
  <w:style w:type="character" w:customStyle="1" w:styleId="17">
    <w:name w:val="Стиль1 Знак"/>
    <w:link w:val="16"/>
    <w:rsid w:val="00D372D6"/>
    <w:rPr>
      <w:rFonts w:ascii="Times New Roman" w:eastAsia="Batang" w:hAnsi="Times New Roman" w:cs="Times New Roman"/>
      <w:w w:val="104"/>
      <w:sz w:val="24"/>
      <w:szCs w:val="24"/>
      <w:lang w:eastAsia="ko-KR"/>
    </w:rPr>
  </w:style>
  <w:style w:type="paragraph" w:customStyle="1" w:styleId="Normalaftertitle">
    <w:name w:val="Normal after title"/>
    <w:basedOn w:val="a0"/>
    <w:next w:val="a0"/>
    <w:link w:val="NormalaftertitleChar"/>
    <w:rsid w:val="00D22886"/>
    <w:pPr>
      <w:tabs>
        <w:tab w:val="left" w:pos="567"/>
        <w:tab w:val="left" w:pos="1134"/>
        <w:tab w:val="left" w:pos="1701"/>
        <w:tab w:val="left" w:pos="2268"/>
        <w:tab w:val="left" w:pos="2835"/>
      </w:tabs>
      <w:overflowPunct w:val="0"/>
      <w:autoSpaceDE w:val="0"/>
      <w:autoSpaceDN w:val="0"/>
      <w:adjustRightInd w:val="0"/>
      <w:spacing w:before="240"/>
      <w:jc w:val="left"/>
      <w:textAlignment w:val="baseline"/>
    </w:pPr>
    <w:rPr>
      <w:rFonts w:ascii="Calibri" w:hAnsi="Calibri"/>
      <w:sz w:val="22"/>
      <w:szCs w:val="20"/>
      <w:lang w:val="en-GB" w:eastAsia="en-US"/>
    </w:rPr>
  </w:style>
  <w:style w:type="character" w:customStyle="1" w:styleId="NormalaftertitleChar">
    <w:name w:val="Normal after title Char"/>
    <w:link w:val="Normalaftertitle"/>
    <w:locked/>
    <w:rsid w:val="00D22886"/>
    <w:rPr>
      <w:rFonts w:eastAsia="Times New Roman"/>
      <w:sz w:val="22"/>
      <w:lang w:val="en-GB" w:eastAsia="en-US"/>
    </w:rPr>
  </w:style>
  <w:style w:type="paragraph" w:styleId="afff">
    <w:name w:val="Title"/>
    <w:aliases w:val="Список литературы (Отчет)"/>
    <w:basedOn w:val="a0"/>
    <w:link w:val="afff0"/>
    <w:uiPriority w:val="10"/>
    <w:qFormat/>
    <w:rsid w:val="00E31ECA"/>
    <w:pPr>
      <w:autoSpaceDE w:val="0"/>
      <w:autoSpaceDN w:val="0"/>
      <w:adjustRightInd w:val="0"/>
      <w:jc w:val="center"/>
    </w:pPr>
    <w:rPr>
      <w:color w:val="000000"/>
      <w:sz w:val="28"/>
      <w:szCs w:val="28"/>
    </w:rPr>
  </w:style>
  <w:style w:type="character" w:customStyle="1" w:styleId="afff0">
    <w:name w:val="Название Знак"/>
    <w:aliases w:val="Список литературы (Отчет) Знак"/>
    <w:basedOn w:val="a1"/>
    <w:link w:val="afff"/>
    <w:uiPriority w:val="10"/>
    <w:rsid w:val="00E31ECA"/>
    <w:rPr>
      <w:rFonts w:ascii="Times New Roman" w:eastAsia="Times New Roman" w:hAnsi="Times New Roman"/>
      <w:color w:val="000000"/>
      <w:sz w:val="28"/>
      <w:szCs w:val="28"/>
    </w:rPr>
  </w:style>
  <w:style w:type="character" w:customStyle="1" w:styleId="afff1">
    <w:name w:val="Текст Знак"/>
    <w:basedOn w:val="a1"/>
    <w:link w:val="afff2"/>
    <w:rsid w:val="00E31ECA"/>
    <w:rPr>
      <w:rFonts w:ascii="Courier New" w:eastAsia="Times New Roman" w:hAnsi="Courier New" w:cs="Courier New"/>
    </w:rPr>
  </w:style>
  <w:style w:type="paragraph" w:styleId="afff2">
    <w:name w:val="Plain Text"/>
    <w:basedOn w:val="a0"/>
    <w:link w:val="afff1"/>
    <w:rsid w:val="00E31ECA"/>
    <w:pPr>
      <w:jc w:val="left"/>
    </w:pPr>
    <w:rPr>
      <w:rFonts w:ascii="Courier New" w:hAnsi="Courier New" w:cs="Courier New"/>
      <w:sz w:val="20"/>
      <w:szCs w:val="20"/>
    </w:rPr>
  </w:style>
  <w:style w:type="paragraph" w:customStyle="1" w:styleId="1-">
    <w:name w:val="Обычный 1 список -"/>
    <w:basedOn w:val="a0"/>
    <w:rsid w:val="00E31ECA"/>
    <w:pPr>
      <w:numPr>
        <w:ilvl w:val="1"/>
        <w:numId w:val="24"/>
      </w:numPr>
      <w:tabs>
        <w:tab w:val="num" w:pos="851"/>
      </w:tabs>
      <w:ind w:left="851" w:hanging="284"/>
    </w:pPr>
  </w:style>
  <w:style w:type="paragraph" w:customStyle="1" w:styleId="TableNo">
    <w:name w:val="Table_No"/>
    <w:basedOn w:val="a0"/>
    <w:next w:val="a0"/>
    <w:link w:val="TableNoChar"/>
    <w:uiPriority w:val="99"/>
    <w:rsid w:val="00E31ECA"/>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sz w:val="22"/>
      <w:szCs w:val="20"/>
      <w:lang w:val="fr-FR" w:eastAsia="en-US"/>
    </w:rPr>
  </w:style>
  <w:style w:type="character" w:customStyle="1" w:styleId="TableNoChar">
    <w:name w:val="Table_No Char"/>
    <w:link w:val="TableNo"/>
    <w:uiPriority w:val="99"/>
    <w:locked/>
    <w:rsid w:val="00E31ECA"/>
    <w:rPr>
      <w:rFonts w:ascii="Times New Roman" w:eastAsia="Times New Roman" w:hAnsi="Times New Roman"/>
      <w:sz w:val="22"/>
      <w:lang w:val="fr-FR" w:eastAsia="en-US"/>
    </w:rPr>
  </w:style>
  <w:style w:type="paragraph" w:customStyle="1" w:styleId="a">
    <w:name w:val="НеНумерСписКонц"/>
    <w:basedOn w:val="ab"/>
    <w:link w:val="afff3"/>
    <w:qFormat/>
    <w:rsid w:val="00E31ECA"/>
    <w:pPr>
      <w:numPr>
        <w:numId w:val="26"/>
      </w:numPr>
      <w:ind w:right="85"/>
      <w:contextualSpacing/>
    </w:pPr>
    <w:rPr>
      <w:rFonts w:eastAsia="Times New Roman"/>
      <w:color w:val="000000"/>
      <w:szCs w:val="28"/>
      <w:lang w:eastAsia="ru-RU"/>
    </w:rPr>
  </w:style>
  <w:style w:type="character" w:customStyle="1" w:styleId="afff3">
    <w:name w:val="НеНумерСписКонц Знак"/>
    <w:link w:val="a"/>
    <w:rsid w:val="00E31ECA"/>
    <w:rPr>
      <w:rFonts w:ascii="Times New Roman" w:eastAsia="Times New Roman" w:hAnsi="Times New Roman"/>
      <w:color w:val="000000"/>
      <w:sz w:val="24"/>
      <w:szCs w:val="28"/>
    </w:rPr>
  </w:style>
  <w:style w:type="character" w:customStyle="1" w:styleId="NoteChar">
    <w:name w:val="Note Char"/>
    <w:link w:val="Note"/>
    <w:locked/>
    <w:rsid w:val="00E31ECA"/>
    <w:rPr>
      <w:rFonts w:ascii="Times New Roman" w:hAnsi="Times New Roman" w:cs="Mangal"/>
      <w:sz w:val="24"/>
      <w:szCs w:val="24"/>
      <w:lang w:val="en-GB" w:bidi="sa-IN"/>
    </w:rPr>
  </w:style>
  <w:style w:type="paragraph" w:customStyle="1" w:styleId="Note">
    <w:name w:val="Note"/>
    <w:basedOn w:val="a0"/>
    <w:link w:val="NoteChar"/>
    <w:rsid w:val="00E31ECA"/>
    <w:pPr>
      <w:tabs>
        <w:tab w:val="left" w:pos="284"/>
        <w:tab w:val="left" w:pos="1134"/>
        <w:tab w:val="left" w:pos="1871"/>
        <w:tab w:val="left" w:pos="2268"/>
      </w:tabs>
      <w:overflowPunct w:val="0"/>
      <w:autoSpaceDE w:val="0"/>
      <w:autoSpaceDN w:val="0"/>
      <w:adjustRightInd w:val="0"/>
      <w:spacing w:before="80"/>
      <w:jc w:val="left"/>
    </w:pPr>
    <w:rPr>
      <w:rFonts w:eastAsia="Calibri" w:cs="Mangal"/>
      <w:lang w:val="en-GB" w:bidi="sa-IN"/>
    </w:rPr>
  </w:style>
  <w:style w:type="character" w:customStyle="1" w:styleId="Note95ptCharChar">
    <w:name w:val="Note + 9.5 pt Char Char"/>
    <w:link w:val="Note95pt"/>
    <w:locked/>
    <w:rsid w:val="00E31ECA"/>
    <w:rPr>
      <w:rFonts w:ascii="Times New Roman" w:eastAsia="SimSun" w:hAnsi="Times New Roman" w:cs="Mangal"/>
      <w:sz w:val="19"/>
      <w:szCs w:val="19"/>
      <w:lang w:val="en-GB" w:bidi="sa-IN"/>
    </w:rPr>
  </w:style>
  <w:style w:type="paragraph" w:customStyle="1" w:styleId="Note95pt">
    <w:name w:val="Note + 9.5 pt"/>
    <w:basedOn w:val="Note"/>
    <w:link w:val="Note95ptCharChar"/>
    <w:rsid w:val="00E31ECA"/>
    <w:pPr>
      <w:ind w:left="992"/>
      <w:jc w:val="both"/>
    </w:pPr>
    <w:rPr>
      <w:rFonts w:eastAsia="SimSun"/>
      <w:sz w:val="19"/>
      <w:szCs w:val="19"/>
    </w:rPr>
  </w:style>
  <w:style w:type="character" w:customStyle="1" w:styleId="Note95ptBoldChar">
    <w:name w:val="Note + 9.5 pt Bold Char"/>
    <w:link w:val="Note95ptBold"/>
    <w:locked/>
    <w:rsid w:val="00E31ECA"/>
    <w:rPr>
      <w:rFonts w:ascii="Times New Roman" w:eastAsia="SimSun" w:hAnsi="Times New Roman" w:cs="Mangal"/>
      <w:b/>
      <w:bCs/>
      <w:sz w:val="19"/>
      <w:szCs w:val="19"/>
      <w:lang w:val="en-GB" w:bidi="sa-IN"/>
    </w:rPr>
  </w:style>
  <w:style w:type="paragraph" w:customStyle="1" w:styleId="Note95ptBold">
    <w:name w:val="Note + 9.5 pt Bold"/>
    <w:basedOn w:val="Note"/>
    <w:link w:val="Note95ptBoldChar"/>
    <w:rsid w:val="00E31ECA"/>
    <w:pPr>
      <w:ind w:left="992"/>
      <w:jc w:val="both"/>
    </w:pPr>
    <w:rPr>
      <w:rFonts w:eastAsia="SimSun"/>
      <w:b/>
      <w:bCs/>
      <w:sz w:val="19"/>
      <w:szCs w:val="19"/>
    </w:rPr>
  </w:style>
  <w:style w:type="character" w:customStyle="1" w:styleId="TableTextS5Char">
    <w:name w:val="Table_TextS5 Char"/>
    <w:link w:val="TableTextS5"/>
    <w:locked/>
    <w:rsid w:val="00E31ECA"/>
    <w:rPr>
      <w:rFonts w:ascii="Times New Roman" w:hAnsi="Times New Roman"/>
      <w:color w:val="000000"/>
      <w:sz w:val="19"/>
      <w:lang w:eastAsia="en-US"/>
    </w:rPr>
  </w:style>
  <w:style w:type="paragraph" w:customStyle="1" w:styleId="TableTextS5">
    <w:name w:val="Table_TextS5"/>
    <w:basedOn w:val="a0"/>
    <w:link w:val="TableTextS5Char"/>
    <w:rsid w:val="00E31ECA"/>
    <w:pPr>
      <w:tabs>
        <w:tab w:val="left" w:pos="353"/>
        <w:tab w:val="left" w:pos="2948"/>
        <w:tab w:val="left" w:pos="3045"/>
      </w:tabs>
      <w:overflowPunct w:val="0"/>
      <w:autoSpaceDE w:val="0"/>
      <w:autoSpaceDN w:val="0"/>
      <w:adjustRightInd w:val="0"/>
      <w:spacing w:before="20" w:after="20"/>
      <w:ind w:left="-57" w:hanging="100"/>
      <w:jc w:val="left"/>
    </w:pPr>
    <w:rPr>
      <w:rFonts w:eastAsia="Calibri"/>
      <w:color w:val="000000"/>
      <w:sz w:val="19"/>
      <w:szCs w:val="20"/>
      <w:lang w:eastAsia="en-US"/>
    </w:rPr>
  </w:style>
  <w:style w:type="character" w:customStyle="1" w:styleId="afff4">
    <w:name w:val="Текст концевой сноски Знак"/>
    <w:basedOn w:val="a1"/>
    <w:link w:val="afff5"/>
    <w:rsid w:val="00E31ECA"/>
    <w:rPr>
      <w:rFonts w:ascii="Times New Roman" w:eastAsia="Times New Roman" w:hAnsi="Times New Roman"/>
    </w:rPr>
  </w:style>
  <w:style w:type="paragraph" w:styleId="afff5">
    <w:name w:val="endnote text"/>
    <w:basedOn w:val="a0"/>
    <w:link w:val="afff4"/>
    <w:semiHidden/>
    <w:rsid w:val="00E31ECA"/>
    <w:pPr>
      <w:jc w:val="left"/>
    </w:pPr>
    <w:rPr>
      <w:sz w:val="20"/>
      <w:szCs w:val="20"/>
    </w:rPr>
  </w:style>
  <w:style w:type="paragraph" w:customStyle="1" w:styleId="Proposal">
    <w:name w:val="Proposal"/>
    <w:basedOn w:val="a0"/>
    <w:next w:val="a0"/>
    <w:link w:val="ProposalChar"/>
    <w:rsid w:val="00E31ECA"/>
    <w:pPr>
      <w:keepNext/>
      <w:tabs>
        <w:tab w:val="left" w:pos="1134"/>
        <w:tab w:val="left" w:pos="1871"/>
        <w:tab w:val="left" w:pos="2268"/>
      </w:tabs>
      <w:overflowPunct w:val="0"/>
      <w:autoSpaceDE w:val="0"/>
      <w:autoSpaceDN w:val="0"/>
      <w:adjustRightInd w:val="0"/>
      <w:spacing w:before="240"/>
      <w:jc w:val="left"/>
      <w:textAlignment w:val="baseline"/>
    </w:pPr>
    <w:rPr>
      <w:sz w:val="22"/>
      <w:szCs w:val="20"/>
      <w:lang w:eastAsia="en-US"/>
    </w:rPr>
  </w:style>
  <w:style w:type="character" w:customStyle="1" w:styleId="ProposalChar">
    <w:name w:val="Proposal Char"/>
    <w:link w:val="Proposal"/>
    <w:rsid w:val="00E31ECA"/>
    <w:rPr>
      <w:rFonts w:ascii="Times New Roman" w:eastAsia="Times New Roman" w:hAnsi="Times New Roman"/>
      <w:sz w:val="22"/>
      <w:lang w:eastAsia="en-US"/>
    </w:rPr>
  </w:style>
  <w:style w:type="character" w:customStyle="1" w:styleId="HTML">
    <w:name w:val="Адрес HTML Знак"/>
    <w:basedOn w:val="a1"/>
    <w:link w:val="HTML0"/>
    <w:rsid w:val="00E31ECA"/>
    <w:rPr>
      <w:rFonts w:ascii="Times New Roman" w:eastAsia="Times New Roman" w:hAnsi="Times New Roman"/>
      <w:i/>
      <w:iCs/>
      <w:sz w:val="24"/>
      <w:szCs w:val="24"/>
    </w:rPr>
  </w:style>
  <w:style w:type="paragraph" w:styleId="HTML0">
    <w:name w:val="HTML Address"/>
    <w:basedOn w:val="a0"/>
    <w:link w:val="HTML"/>
    <w:rsid w:val="00E31ECA"/>
    <w:pPr>
      <w:jc w:val="left"/>
    </w:pPr>
    <w:rPr>
      <w:i/>
      <w:iCs/>
    </w:rPr>
  </w:style>
  <w:style w:type="character" w:customStyle="1" w:styleId="afff6">
    <w:name w:val="Заголовок записки Знак"/>
    <w:basedOn w:val="a1"/>
    <w:link w:val="afff7"/>
    <w:rsid w:val="00E31ECA"/>
    <w:rPr>
      <w:rFonts w:ascii="Times New Roman" w:eastAsia="Times New Roman" w:hAnsi="Times New Roman"/>
      <w:sz w:val="24"/>
      <w:szCs w:val="24"/>
    </w:rPr>
  </w:style>
  <w:style w:type="paragraph" w:styleId="afff7">
    <w:name w:val="Note Heading"/>
    <w:basedOn w:val="a0"/>
    <w:next w:val="a0"/>
    <w:link w:val="afff6"/>
    <w:rsid w:val="00E31ECA"/>
    <w:pPr>
      <w:jc w:val="left"/>
    </w:pPr>
  </w:style>
  <w:style w:type="character" w:customStyle="1" w:styleId="afff8">
    <w:name w:val="Красная строка Знак"/>
    <w:basedOn w:val="ad"/>
    <w:link w:val="afff9"/>
    <w:rsid w:val="00E31ECA"/>
    <w:rPr>
      <w:rFonts w:ascii="Times New Roman" w:eastAsia="Times New Roman" w:hAnsi="Times New Roman" w:cs="Times New Roman"/>
      <w:w w:val="104"/>
      <w:sz w:val="24"/>
      <w:szCs w:val="24"/>
      <w:lang w:eastAsia="ko-KR"/>
    </w:rPr>
  </w:style>
  <w:style w:type="paragraph" w:styleId="afff9">
    <w:name w:val="Body Text First Indent"/>
    <w:basedOn w:val="ac"/>
    <w:link w:val="afff8"/>
    <w:rsid w:val="00E31ECA"/>
    <w:pPr>
      <w:ind w:firstLine="210"/>
    </w:pPr>
    <w:rPr>
      <w:rFonts w:eastAsia="Times New Roman"/>
      <w:w w:val="100"/>
      <w:lang w:eastAsia="ru-RU"/>
    </w:rPr>
  </w:style>
  <w:style w:type="character" w:customStyle="1" w:styleId="2b">
    <w:name w:val="Красная строка 2 Знак"/>
    <w:basedOn w:val="a8"/>
    <w:link w:val="2c"/>
    <w:rsid w:val="00E31ECA"/>
    <w:rPr>
      <w:rFonts w:ascii="Times New Roman" w:eastAsia="Times New Roman" w:hAnsi="Times New Roman" w:cs="Times New Roman"/>
      <w:sz w:val="24"/>
      <w:szCs w:val="24"/>
      <w:lang w:val="en-GB"/>
    </w:rPr>
  </w:style>
  <w:style w:type="paragraph" w:styleId="2c">
    <w:name w:val="Body Text First Indent 2"/>
    <w:basedOn w:val="a7"/>
    <w:link w:val="2b"/>
    <w:rsid w:val="00E31ECA"/>
    <w:pPr>
      <w:ind w:firstLine="210"/>
      <w:jc w:val="left"/>
    </w:pPr>
    <w:rPr>
      <w:lang w:val="ru-RU" w:eastAsia="ru-RU"/>
    </w:rPr>
  </w:style>
  <w:style w:type="character" w:customStyle="1" w:styleId="afffa">
    <w:name w:val="Подпись Знак"/>
    <w:basedOn w:val="a1"/>
    <w:link w:val="afffb"/>
    <w:rsid w:val="00E31ECA"/>
    <w:rPr>
      <w:rFonts w:ascii="Times New Roman" w:eastAsia="Times New Roman" w:hAnsi="Times New Roman"/>
      <w:sz w:val="24"/>
      <w:szCs w:val="24"/>
    </w:rPr>
  </w:style>
  <w:style w:type="paragraph" w:styleId="afffb">
    <w:name w:val="Signature"/>
    <w:basedOn w:val="a0"/>
    <w:link w:val="afffa"/>
    <w:rsid w:val="00E31ECA"/>
    <w:pPr>
      <w:ind w:left="4252"/>
      <w:jc w:val="left"/>
    </w:pPr>
  </w:style>
  <w:style w:type="character" w:customStyle="1" w:styleId="afffc">
    <w:name w:val="Приветствие Знак"/>
    <w:basedOn w:val="a1"/>
    <w:link w:val="afffd"/>
    <w:rsid w:val="00E31ECA"/>
    <w:rPr>
      <w:rFonts w:ascii="Times New Roman" w:eastAsia="Times New Roman" w:hAnsi="Times New Roman"/>
      <w:sz w:val="24"/>
      <w:szCs w:val="24"/>
    </w:rPr>
  </w:style>
  <w:style w:type="paragraph" w:styleId="afffd">
    <w:name w:val="Salutation"/>
    <w:basedOn w:val="a0"/>
    <w:next w:val="a0"/>
    <w:link w:val="afffc"/>
    <w:rsid w:val="00E31ECA"/>
    <w:pPr>
      <w:jc w:val="left"/>
    </w:pPr>
  </w:style>
  <w:style w:type="character" w:customStyle="1" w:styleId="afffe">
    <w:name w:val="Прощание Знак"/>
    <w:basedOn w:val="a1"/>
    <w:link w:val="affff"/>
    <w:rsid w:val="00E31ECA"/>
    <w:rPr>
      <w:rFonts w:ascii="Times New Roman" w:eastAsia="Times New Roman" w:hAnsi="Times New Roman"/>
      <w:sz w:val="24"/>
      <w:szCs w:val="24"/>
    </w:rPr>
  </w:style>
  <w:style w:type="paragraph" w:styleId="affff">
    <w:name w:val="Closing"/>
    <w:basedOn w:val="a0"/>
    <w:link w:val="afffe"/>
    <w:rsid w:val="00E31ECA"/>
    <w:pPr>
      <w:ind w:left="4252"/>
      <w:jc w:val="left"/>
    </w:pPr>
  </w:style>
  <w:style w:type="character" w:customStyle="1" w:styleId="HTML1">
    <w:name w:val="Стандартный HTML Знак"/>
    <w:basedOn w:val="a1"/>
    <w:link w:val="HTML2"/>
    <w:rsid w:val="00E31ECA"/>
    <w:rPr>
      <w:rFonts w:ascii="Courier New" w:eastAsia="Times New Roman" w:hAnsi="Courier New" w:cs="Courier New"/>
    </w:rPr>
  </w:style>
  <w:style w:type="paragraph" w:styleId="HTML2">
    <w:name w:val="HTML Preformatted"/>
    <w:basedOn w:val="a0"/>
    <w:link w:val="HTML1"/>
    <w:rsid w:val="00E31ECA"/>
    <w:pPr>
      <w:jc w:val="left"/>
    </w:pPr>
    <w:rPr>
      <w:rFonts w:ascii="Courier New" w:hAnsi="Courier New" w:cs="Courier New"/>
      <w:sz w:val="20"/>
      <w:szCs w:val="20"/>
    </w:rPr>
  </w:style>
  <w:style w:type="character" w:customStyle="1" w:styleId="affff0">
    <w:name w:val="Текст макроса Знак"/>
    <w:basedOn w:val="a1"/>
    <w:link w:val="affff1"/>
    <w:rsid w:val="00E31ECA"/>
    <w:rPr>
      <w:rFonts w:ascii="Courier New" w:eastAsia="Times New Roman" w:hAnsi="Courier New" w:cs="Courier New"/>
    </w:rPr>
  </w:style>
  <w:style w:type="paragraph" w:styleId="affff1">
    <w:name w:val="macro"/>
    <w:link w:val="affff0"/>
    <w:semiHidden/>
    <w:rsid w:val="00E31ECA"/>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affff2">
    <w:name w:val="Шапка Знак"/>
    <w:basedOn w:val="a1"/>
    <w:link w:val="affff3"/>
    <w:rsid w:val="00E31ECA"/>
    <w:rPr>
      <w:rFonts w:ascii="Arial" w:eastAsia="Times New Roman" w:hAnsi="Arial" w:cs="Arial"/>
      <w:sz w:val="24"/>
      <w:szCs w:val="24"/>
      <w:shd w:val="pct20" w:color="auto" w:fill="auto"/>
    </w:rPr>
  </w:style>
  <w:style w:type="paragraph" w:styleId="affff3">
    <w:name w:val="Message Header"/>
    <w:basedOn w:val="a0"/>
    <w:link w:val="affff2"/>
    <w:rsid w:val="00E31ECA"/>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rPr>
  </w:style>
  <w:style w:type="character" w:customStyle="1" w:styleId="affff4">
    <w:name w:val="Электронная подпись Знак"/>
    <w:basedOn w:val="a1"/>
    <w:link w:val="affff5"/>
    <w:rsid w:val="00E31ECA"/>
    <w:rPr>
      <w:rFonts w:ascii="Times New Roman" w:eastAsia="Times New Roman" w:hAnsi="Times New Roman"/>
      <w:sz w:val="24"/>
      <w:szCs w:val="24"/>
    </w:rPr>
  </w:style>
  <w:style w:type="paragraph" w:styleId="affff5">
    <w:name w:val="E-mail Signature"/>
    <w:basedOn w:val="a0"/>
    <w:link w:val="affff4"/>
    <w:rsid w:val="00E31ECA"/>
    <w:pPr>
      <w:jc w:val="left"/>
    </w:pPr>
  </w:style>
  <w:style w:type="character" w:customStyle="1" w:styleId="atn">
    <w:name w:val="atn"/>
    <w:basedOn w:val="a1"/>
    <w:uiPriority w:val="99"/>
    <w:rsid w:val="000C03CA"/>
  </w:style>
  <w:style w:type="paragraph" w:customStyle="1" w:styleId="ECCParagraph">
    <w:name w:val="ECC Paragraph"/>
    <w:basedOn w:val="a0"/>
    <w:rsid w:val="00B8022B"/>
    <w:pPr>
      <w:spacing w:after="240"/>
    </w:pPr>
    <w:rPr>
      <w:rFonts w:ascii="Arial" w:hAnsi="Arial"/>
      <w:sz w:val="20"/>
      <w:lang w:val="en-GB" w:eastAsia="en-US"/>
    </w:rPr>
  </w:style>
  <w:style w:type="paragraph" w:styleId="affff6">
    <w:name w:val="Normal (Web)"/>
    <w:basedOn w:val="a0"/>
    <w:uiPriority w:val="99"/>
    <w:unhideWhenUsed/>
    <w:rsid w:val="00B8022B"/>
    <w:pPr>
      <w:spacing w:before="100" w:beforeAutospacing="1" w:after="100" w:afterAutospacing="1"/>
      <w:jc w:val="left"/>
    </w:pPr>
    <w:rPr>
      <w:rFonts w:eastAsiaTheme="minorEastAsia"/>
      <w:lang w:val="en-US" w:eastAsia="zh-CN"/>
    </w:rPr>
  </w:style>
  <w:style w:type="paragraph" w:customStyle="1" w:styleId="2d">
    <w:name w:val="Абзац списка2"/>
    <w:basedOn w:val="a0"/>
    <w:rsid w:val="00A1434D"/>
    <w:pPr>
      <w:suppressAutoHyphens/>
      <w:ind w:left="720" w:firstLine="709"/>
    </w:pPr>
    <w:rPr>
      <w:rFonts w:eastAsia="Calibri"/>
      <w:kern w:val="1"/>
      <w:lang w:eastAsia="ar-SA"/>
    </w:rPr>
  </w:style>
  <w:style w:type="character" w:customStyle="1" w:styleId="18">
    <w:name w:val="Знак сноски1"/>
    <w:rsid w:val="00372112"/>
    <w:rPr>
      <w:vertAlign w:val="superscript"/>
    </w:rPr>
  </w:style>
  <w:style w:type="character" w:customStyle="1" w:styleId="affff7">
    <w:name w:val="Символ сноски"/>
    <w:rsid w:val="00372112"/>
  </w:style>
  <w:style w:type="paragraph" w:customStyle="1" w:styleId="2e">
    <w:name w:val="Подзаголовок 2"/>
    <w:basedOn w:val="20"/>
    <w:rsid w:val="005D58C8"/>
    <w:pPr>
      <w:widowControl w:val="0"/>
      <w:suppressAutoHyphens/>
      <w:spacing w:before="360"/>
      <w:ind w:left="573"/>
      <w:outlineLvl w:val="9"/>
    </w:pPr>
    <w:rPr>
      <w:rFonts w:ascii="Cambria" w:hAnsi="Cambria" w:cs="Calibri"/>
      <w:bCs w:val="0"/>
      <w:color w:val="17365D"/>
      <w:spacing w:val="-5"/>
      <w:kern w:val="1"/>
      <w:sz w:val="25"/>
      <w:szCs w:val="25"/>
      <w:lang w:eastAsia="hi-IN" w:bidi="hi-IN"/>
    </w:rPr>
  </w:style>
  <w:style w:type="paragraph" w:customStyle="1" w:styleId="Style28">
    <w:name w:val="Style28"/>
    <w:basedOn w:val="a0"/>
    <w:uiPriority w:val="99"/>
    <w:rsid w:val="00BA3BB9"/>
    <w:pPr>
      <w:widowControl w:val="0"/>
      <w:autoSpaceDE w:val="0"/>
      <w:autoSpaceDN w:val="0"/>
      <w:adjustRightInd w:val="0"/>
      <w:spacing w:line="242" w:lineRule="exact"/>
    </w:pPr>
    <w:rPr>
      <w:rFonts w:ascii="Franklin Gothic Heavy" w:hAnsi="Franklin Gothic Heavy"/>
    </w:rPr>
  </w:style>
  <w:style w:type="character" w:customStyle="1" w:styleId="FontStyle109">
    <w:name w:val="Font Style109"/>
    <w:uiPriority w:val="99"/>
    <w:rsid w:val="00BA3BB9"/>
    <w:rPr>
      <w:rFonts w:ascii="Verdana" w:hAnsi="Verdana" w:cs="Verdana"/>
      <w:color w:val="000000"/>
      <w:sz w:val="20"/>
      <w:szCs w:val="20"/>
    </w:rPr>
  </w:style>
  <w:style w:type="paragraph" w:customStyle="1" w:styleId="Style25">
    <w:name w:val="Style25"/>
    <w:basedOn w:val="a0"/>
    <w:uiPriority w:val="99"/>
    <w:rsid w:val="00BA3BB9"/>
    <w:pPr>
      <w:widowControl w:val="0"/>
      <w:autoSpaceDE w:val="0"/>
      <w:autoSpaceDN w:val="0"/>
      <w:adjustRightInd w:val="0"/>
      <w:jc w:val="left"/>
    </w:pPr>
    <w:rPr>
      <w:rFonts w:ascii="Franklin Gothic Heavy" w:hAnsi="Franklin Gothic Heavy"/>
    </w:rPr>
  </w:style>
  <w:style w:type="paragraph" w:customStyle="1" w:styleId="Style56">
    <w:name w:val="Style56"/>
    <w:basedOn w:val="a0"/>
    <w:uiPriority w:val="99"/>
    <w:rsid w:val="00BA3BB9"/>
    <w:pPr>
      <w:widowControl w:val="0"/>
      <w:autoSpaceDE w:val="0"/>
      <w:autoSpaceDN w:val="0"/>
      <w:adjustRightInd w:val="0"/>
      <w:spacing w:line="490" w:lineRule="exact"/>
      <w:jc w:val="left"/>
    </w:pPr>
    <w:rPr>
      <w:rFonts w:ascii="Franklin Gothic Heavy" w:hAnsi="Franklin Gothic Heavy"/>
    </w:rPr>
  </w:style>
  <w:style w:type="character" w:customStyle="1" w:styleId="FontStyle107">
    <w:name w:val="Font Style107"/>
    <w:uiPriority w:val="99"/>
    <w:rsid w:val="00BA3BB9"/>
    <w:rPr>
      <w:rFonts w:ascii="Verdana" w:hAnsi="Verdana" w:cs="Verdana"/>
      <w:i/>
      <w:iCs/>
      <w:color w:val="000000"/>
      <w:sz w:val="20"/>
      <w:szCs w:val="20"/>
    </w:rPr>
  </w:style>
  <w:style w:type="paragraph" w:customStyle="1" w:styleId="affff8">
    <w:name w:val="Рисунки"/>
    <w:qFormat/>
    <w:rsid w:val="00BA3BB9"/>
    <w:pPr>
      <w:spacing w:before="5" w:line="240" w:lineRule="exact"/>
    </w:pPr>
    <w:rPr>
      <w:rFonts w:ascii="Times New Roman" w:eastAsia="Times New Roman" w:hAnsi="Times New Roman"/>
      <w:sz w:val="22"/>
      <w:szCs w:val="22"/>
      <w:lang w:eastAsia="en-US"/>
    </w:rPr>
  </w:style>
  <w:style w:type="paragraph" w:customStyle="1" w:styleId="affff9">
    <w:name w:val="Таблица"/>
    <w:basedOn w:val="a0"/>
    <w:link w:val="affffa"/>
    <w:qFormat/>
    <w:rsid w:val="00A45FAB"/>
    <w:pPr>
      <w:tabs>
        <w:tab w:val="left" w:pos="851"/>
      </w:tabs>
      <w:suppressAutoHyphens/>
      <w:spacing w:beforeLines="20" w:before="48" w:afterLines="20" w:after="48"/>
      <w:ind w:right="6" w:firstLine="28"/>
      <w:jc w:val="left"/>
    </w:pPr>
    <w:rPr>
      <w:rFonts w:cs="Calibri"/>
      <w:color w:val="000000"/>
      <w:spacing w:val="-4"/>
      <w:kern w:val="1"/>
      <w:lang w:val="ar-SA" w:eastAsia="ar-SA"/>
    </w:rPr>
  </w:style>
  <w:style w:type="character" w:customStyle="1" w:styleId="affffa">
    <w:name w:val="Таблица Знак"/>
    <w:basedOn w:val="a1"/>
    <w:link w:val="affff9"/>
    <w:rsid w:val="00A45FAB"/>
    <w:rPr>
      <w:rFonts w:ascii="Times New Roman" w:eastAsia="Times New Roman" w:hAnsi="Times New Roman" w:cs="Calibri"/>
      <w:color w:val="000000"/>
      <w:spacing w:val="-4"/>
      <w:kern w:val="1"/>
      <w:sz w:val="24"/>
      <w:szCs w:val="24"/>
      <w:lang w:val="ar-SA" w:eastAsia="ar-SA"/>
    </w:rPr>
  </w:style>
  <w:style w:type="character" w:customStyle="1" w:styleId="19">
    <w:name w:val="Основной шрифт абзаца1"/>
    <w:rsid w:val="00A45FAB"/>
  </w:style>
  <w:style w:type="character" w:customStyle="1" w:styleId="1a">
    <w:name w:val="Просмотренная гиперссылка1"/>
    <w:rsid w:val="00A45FAB"/>
    <w:rPr>
      <w:rFonts w:cs="Times New Roman"/>
      <w:color w:val="800080"/>
      <w:u w:val="single"/>
    </w:rPr>
  </w:style>
  <w:style w:type="character" w:customStyle="1" w:styleId="1b">
    <w:name w:val="Замещающий текст1"/>
    <w:rsid w:val="00A45FAB"/>
    <w:rPr>
      <w:rFonts w:cs="Times New Roman"/>
      <w:color w:val="808080"/>
    </w:rPr>
  </w:style>
  <w:style w:type="character" w:customStyle="1" w:styleId="1c">
    <w:name w:val="Слабое выделение1"/>
    <w:rsid w:val="00A45FAB"/>
    <w:rPr>
      <w:rFonts w:cs="Times New Roman"/>
      <w:i/>
      <w:iCs/>
      <w:color w:val="808080"/>
    </w:rPr>
  </w:style>
  <w:style w:type="character" w:customStyle="1" w:styleId="1d">
    <w:name w:val="Номер страницы1"/>
    <w:rsid w:val="00A45FAB"/>
    <w:rPr>
      <w:rFonts w:cs="Times New Roman"/>
    </w:rPr>
  </w:style>
  <w:style w:type="character" w:customStyle="1" w:styleId="1e">
    <w:name w:val="Знак примечания1"/>
    <w:rsid w:val="00A45FAB"/>
    <w:rPr>
      <w:rFonts w:cs="Times New Roman"/>
      <w:sz w:val="16"/>
      <w:szCs w:val="16"/>
    </w:rPr>
  </w:style>
  <w:style w:type="character" w:customStyle="1" w:styleId="110">
    <w:name w:val="Знак сноски11"/>
    <w:rsid w:val="00A45FAB"/>
    <w:rPr>
      <w:vertAlign w:val="superscript"/>
    </w:rPr>
  </w:style>
  <w:style w:type="character" w:customStyle="1" w:styleId="ListLabel1">
    <w:name w:val="ListLabel 1"/>
    <w:rsid w:val="00A45FAB"/>
    <w:rPr>
      <w:rFonts w:cs="Times New Roman"/>
    </w:rPr>
  </w:style>
  <w:style w:type="character" w:customStyle="1" w:styleId="ListLabel2">
    <w:name w:val="ListLabel 2"/>
    <w:rsid w:val="00A45FAB"/>
    <w:rPr>
      <w:rFonts w:eastAsia="Times New Roman"/>
    </w:rPr>
  </w:style>
  <w:style w:type="character" w:customStyle="1" w:styleId="ListLabel3">
    <w:name w:val="ListLabel 3"/>
    <w:rsid w:val="00A45FAB"/>
    <w:rPr>
      <w:b w:val="0"/>
      <w:i w:val="0"/>
      <w:caps w:val="0"/>
      <w:smallCaps w:val="0"/>
      <w:strike w:val="0"/>
      <w:dstrike w:val="0"/>
      <w:color w:val="000000"/>
      <w:spacing w:val="0"/>
      <w:w w:val="100"/>
      <w:position w:val="0"/>
      <w:sz w:val="20"/>
      <w:u w:val="none"/>
      <w:vertAlign w:val="baseline"/>
    </w:rPr>
  </w:style>
  <w:style w:type="character" w:customStyle="1" w:styleId="ListLabel4">
    <w:name w:val="ListLabel 4"/>
    <w:rsid w:val="00A45FAB"/>
    <w:rPr>
      <w:rFonts w:cs="Courier New"/>
    </w:rPr>
  </w:style>
  <w:style w:type="character" w:customStyle="1" w:styleId="ListLabel5">
    <w:name w:val="ListLabel 5"/>
    <w:rsid w:val="00A45FAB"/>
    <w:rPr>
      <w:rFonts w:cs="Symbol"/>
    </w:rPr>
  </w:style>
  <w:style w:type="character" w:customStyle="1" w:styleId="ListLabel6">
    <w:name w:val="ListLabel 6"/>
    <w:rsid w:val="00A45FAB"/>
    <w:rPr>
      <w:rFonts w:cs="OpenSymbol"/>
    </w:rPr>
  </w:style>
  <w:style w:type="character" w:customStyle="1" w:styleId="1f">
    <w:name w:val="Знак концевой сноски1"/>
    <w:rsid w:val="00A45FAB"/>
    <w:rPr>
      <w:vertAlign w:val="superscript"/>
    </w:rPr>
  </w:style>
  <w:style w:type="character" w:customStyle="1" w:styleId="ListLabel7">
    <w:name w:val="ListLabel 7"/>
    <w:rsid w:val="00A45FAB"/>
    <w:rPr>
      <w:b w:val="0"/>
      <w:i w:val="0"/>
      <w:caps w:val="0"/>
      <w:smallCaps w:val="0"/>
      <w:strike w:val="0"/>
      <w:dstrike w:val="0"/>
      <w:color w:val="000000"/>
      <w:spacing w:val="0"/>
      <w:w w:val="100"/>
      <w:position w:val="0"/>
      <w:sz w:val="20"/>
      <w:u w:val="none"/>
      <w:vertAlign w:val="baseline"/>
    </w:rPr>
  </w:style>
  <w:style w:type="character" w:customStyle="1" w:styleId="ListLabel8">
    <w:name w:val="ListLabel 8"/>
    <w:rsid w:val="00A45FAB"/>
    <w:rPr>
      <w:rFonts w:cs="Times New Roman"/>
    </w:rPr>
  </w:style>
  <w:style w:type="character" w:customStyle="1" w:styleId="ListLabel9">
    <w:name w:val="ListLabel 9"/>
    <w:rsid w:val="00A45FAB"/>
    <w:rPr>
      <w:rFonts w:cs="Courier New"/>
    </w:rPr>
  </w:style>
  <w:style w:type="character" w:customStyle="1" w:styleId="ListLabel10">
    <w:name w:val="ListLabel 10"/>
    <w:rsid w:val="00A45FAB"/>
    <w:rPr>
      <w:rFonts w:cs="Symbol"/>
    </w:rPr>
  </w:style>
  <w:style w:type="character" w:customStyle="1" w:styleId="ListLabel11">
    <w:name w:val="ListLabel 11"/>
    <w:rsid w:val="00A45FAB"/>
    <w:rPr>
      <w:rFonts w:cs="OpenSymbol"/>
    </w:rPr>
  </w:style>
  <w:style w:type="character" w:styleId="affffb">
    <w:name w:val="endnote reference"/>
    <w:rsid w:val="00A45FAB"/>
    <w:rPr>
      <w:vertAlign w:val="superscript"/>
    </w:rPr>
  </w:style>
  <w:style w:type="character" w:customStyle="1" w:styleId="affffc">
    <w:name w:val="Символы концевой сноски"/>
    <w:rsid w:val="00A45FAB"/>
  </w:style>
  <w:style w:type="paragraph" w:customStyle="1" w:styleId="affffd">
    <w:name w:val="Заголовок"/>
    <w:basedOn w:val="a0"/>
    <w:next w:val="ac"/>
    <w:rsid w:val="00A45FAB"/>
    <w:pPr>
      <w:keepNext/>
      <w:tabs>
        <w:tab w:val="left" w:pos="851"/>
      </w:tabs>
      <w:suppressAutoHyphens/>
      <w:spacing w:before="240" w:after="120" w:line="360" w:lineRule="auto"/>
      <w:ind w:right="6" w:firstLine="709"/>
    </w:pPr>
    <w:rPr>
      <w:rFonts w:ascii="Arial" w:eastAsia="Microsoft YaHei" w:hAnsi="Arial" w:cs="Mangal"/>
      <w:color w:val="000000"/>
      <w:spacing w:val="-4"/>
      <w:kern w:val="1"/>
      <w:lang w:val="ar-SA" w:eastAsia="ar-SA"/>
    </w:rPr>
  </w:style>
  <w:style w:type="paragraph" w:customStyle="1" w:styleId="2f">
    <w:name w:val="Название2"/>
    <w:basedOn w:val="a0"/>
    <w:rsid w:val="00A45FAB"/>
    <w:pPr>
      <w:suppressLineNumbers/>
      <w:tabs>
        <w:tab w:val="left" w:pos="851"/>
      </w:tabs>
      <w:suppressAutoHyphens/>
      <w:spacing w:before="120" w:after="120" w:line="360" w:lineRule="auto"/>
      <w:ind w:right="6" w:firstLine="709"/>
    </w:pPr>
    <w:rPr>
      <w:rFonts w:cs="Mangal"/>
      <w:i/>
      <w:iCs/>
      <w:color w:val="000000"/>
      <w:spacing w:val="-4"/>
      <w:kern w:val="1"/>
      <w:lang w:val="ar-SA" w:eastAsia="ar-SA"/>
    </w:rPr>
  </w:style>
  <w:style w:type="paragraph" w:customStyle="1" w:styleId="2f0">
    <w:name w:val="Указатель2"/>
    <w:basedOn w:val="a0"/>
    <w:rsid w:val="00A45FAB"/>
    <w:pPr>
      <w:suppressLineNumbers/>
      <w:tabs>
        <w:tab w:val="left" w:pos="851"/>
      </w:tabs>
      <w:suppressAutoHyphens/>
      <w:spacing w:line="360" w:lineRule="auto"/>
      <w:ind w:right="6" w:firstLine="709"/>
    </w:pPr>
    <w:rPr>
      <w:rFonts w:cs="Mangal"/>
      <w:color w:val="000000"/>
      <w:spacing w:val="-4"/>
      <w:kern w:val="1"/>
      <w:lang w:val="ar-SA" w:eastAsia="ar-SA"/>
    </w:rPr>
  </w:style>
  <w:style w:type="paragraph" w:customStyle="1" w:styleId="1f0">
    <w:name w:val="Название1"/>
    <w:basedOn w:val="a0"/>
    <w:rsid w:val="00A45FAB"/>
    <w:pPr>
      <w:suppressLineNumbers/>
      <w:tabs>
        <w:tab w:val="left" w:pos="851"/>
      </w:tabs>
      <w:suppressAutoHyphens/>
      <w:spacing w:before="120" w:after="120" w:line="360" w:lineRule="auto"/>
      <w:ind w:right="6" w:firstLine="709"/>
    </w:pPr>
    <w:rPr>
      <w:rFonts w:cs="Mangal"/>
      <w:i/>
      <w:iCs/>
      <w:color w:val="000000"/>
      <w:spacing w:val="-4"/>
      <w:kern w:val="1"/>
      <w:lang w:val="ar-SA" w:eastAsia="ar-SA"/>
    </w:rPr>
  </w:style>
  <w:style w:type="paragraph" w:customStyle="1" w:styleId="1f1">
    <w:name w:val="Указатель1"/>
    <w:basedOn w:val="a0"/>
    <w:rsid w:val="00A45FAB"/>
    <w:pPr>
      <w:suppressLineNumbers/>
      <w:tabs>
        <w:tab w:val="left" w:pos="851"/>
      </w:tabs>
      <w:suppressAutoHyphens/>
      <w:spacing w:line="360" w:lineRule="auto"/>
      <w:ind w:right="6" w:firstLine="709"/>
    </w:pPr>
    <w:rPr>
      <w:rFonts w:cs="Mangal"/>
      <w:color w:val="000000"/>
      <w:spacing w:val="-4"/>
      <w:kern w:val="1"/>
      <w:lang w:val="ar-SA" w:eastAsia="ar-SA"/>
    </w:rPr>
  </w:style>
  <w:style w:type="paragraph" w:customStyle="1" w:styleId="1f2">
    <w:name w:val="Текст выноски1"/>
    <w:basedOn w:val="a0"/>
    <w:uiPriority w:val="99"/>
    <w:rsid w:val="00A45FAB"/>
    <w:pPr>
      <w:tabs>
        <w:tab w:val="left" w:pos="851"/>
      </w:tabs>
      <w:suppressAutoHyphens/>
      <w:spacing w:line="360" w:lineRule="auto"/>
      <w:ind w:right="6" w:firstLine="709"/>
    </w:pPr>
    <w:rPr>
      <w:rFonts w:ascii="Tahoma" w:hAnsi="Tahoma" w:cs="Tahoma"/>
      <w:color w:val="000000"/>
      <w:spacing w:val="-4"/>
      <w:kern w:val="1"/>
      <w:sz w:val="16"/>
      <w:szCs w:val="16"/>
      <w:lang w:val="ar-SA" w:eastAsia="ar-SA"/>
    </w:rPr>
  </w:style>
  <w:style w:type="paragraph" w:customStyle="1" w:styleId="210">
    <w:name w:val="Основной текст с отступом 21"/>
    <w:basedOn w:val="a0"/>
    <w:rsid w:val="00A45FAB"/>
    <w:pPr>
      <w:tabs>
        <w:tab w:val="left" w:pos="851"/>
      </w:tabs>
      <w:suppressAutoHyphens/>
      <w:spacing w:line="360" w:lineRule="auto"/>
      <w:ind w:left="360" w:right="6" w:hanging="360"/>
    </w:pPr>
    <w:rPr>
      <w:rFonts w:cs="Calibri"/>
      <w:color w:val="000000"/>
      <w:spacing w:val="-4"/>
      <w:kern w:val="1"/>
      <w:lang w:val="ar-SA" w:eastAsia="ar-SA"/>
    </w:rPr>
  </w:style>
  <w:style w:type="paragraph" w:customStyle="1" w:styleId="310">
    <w:name w:val="Основной текст 31"/>
    <w:basedOn w:val="a0"/>
    <w:rsid w:val="00A45FAB"/>
    <w:pPr>
      <w:tabs>
        <w:tab w:val="left" w:pos="851"/>
      </w:tabs>
      <w:suppressAutoHyphens/>
      <w:spacing w:after="120" w:line="360" w:lineRule="auto"/>
      <w:ind w:right="6" w:firstLine="709"/>
      <w:jc w:val="left"/>
    </w:pPr>
    <w:rPr>
      <w:rFonts w:eastAsia="Batang" w:cs="Calibri"/>
      <w:color w:val="000000"/>
      <w:spacing w:val="-4"/>
      <w:w w:val="104"/>
      <w:kern w:val="1"/>
      <w:sz w:val="16"/>
      <w:szCs w:val="16"/>
      <w:lang w:val="ar-SA" w:eastAsia="ar-SA"/>
    </w:rPr>
  </w:style>
  <w:style w:type="paragraph" w:customStyle="1" w:styleId="1f3">
    <w:name w:val="Текст сноски1"/>
    <w:basedOn w:val="a0"/>
    <w:uiPriority w:val="99"/>
    <w:rsid w:val="00A45FAB"/>
    <w:pPr>
      <w:suppressLineNumbers/>
      <w:tabs>
        <w:tab w:val="left" w:pos="851"/>
      </w:tabs>
      <w:suppressAutoHyphens/>
      <w:spacing w:line="360" w:lineRule="auto"/>
      <w:ind w:left="283" w:right="6" w:hanging="283"/>
      <w:jc w:val="left"/>
    </w:pPr>
    <w:rPr>
      <w:rFonts w:cs="Calibri"/>
      <w:color w:val="000000"/>
      <w:spacing w:val="-4"/>
      <w:kern w:val="1"/>
      <w:sz w:val="20"/>
      <w:szCs w:val="20"/>
      <w:lang w:val="ar-SA" w:eastAsia="ar-SA"/>
    </w:rPr>
  </w:style>
  <w:style w:type="paragraph" w:customStyle="1" w:styleId="1f4">
    <w:name w:val="Схема документа1"/>
    <w:basedOn w:val="a0"/>
    <w:rsid w:val="00A45FAB"/>
    <w:pPr>
      <w:shd w:val="clear" w:color="auto" w:fill="000080"/>
      <w:tabs>
        <w:tab w:val="left" w:pos="851"/>
      </w:tabs>
      <w:suppressAutoHyphens/>
      <w:spacing w:line="360" w:lineRule="auto"/>
      <w:ind w:right="6" w:firstLine="709"/>
      <w:jc w:val="left"/>
    </w:pPr>
    <w:rPr>
      <w:rFonts w:ascii="Tahoma" w:eastAsia="Batang" w:hAnsi="Tahoma" w:cs="Tahoma"/>
      <w:color w:val="000000"/>
      <w:spacing w:val="-4"/>
      <w:w w:val="104"/>
      <w:kern w:val="1"/>
      <w:lang w:val="ar-SA" w:eastAsia="ar-SA"/>
    </w:rPr>
  </w:style>
  <w:style w:type="paragraph" w:customStyle="1" w:styleId="211">
    <w:name w:val="Основной текст 21"/>
    <w:basedOn w:val="a0"/>
    <w:uiPriority w:val="99"/>
    <w:rsid w:val="00A45FAB"/>
    <w:pPr>
      <w:tabs>
        <w:tab w:val="left" w:pos="851"/>
      </w:tabs>
      <w:suppressAutoHyphens/>
      <w:spacing w:after="120" w:line="480" w:lineRule="auto"/>
      <w:ind w:right="6" w:firstLine="709"/>
      <w:jc w:val="left"/>
    </w:pPr>
    <w:rPr>
      <w:rFonts w:eastAsia="Batang" w:cs="Calibri"/>
      <w:color w:val="000000"/>
      <w:spacing w:val="-4"/>
      <w:w w:val="104"/>
      <w:kern w:val="1"/>
      <w:lang w:val="ar-SA" w:eastAsia="ar-SA"/>
    </w:rPr>
  </w:style>
  <w:style w:type="paragraph" w:customStyle="1" w:styleId="212">
    <w:name w:val="Маркированный список 21"/>
    <w:rsid w:val="00A45FAB"/>
    <w:pPr>
      <w:widowControl w:val="0"/>
      <w:suppressAutoHyphens/>
      <w:spacing w:after="180"/>
      <w:ind w:left="851" w:hanging="284"/>
    </w:pPr>
    <w:rPr>
      <w:kern w:val="1"/>
      <w:lang w:val="en-GB" w:eastAsia="ar-SA"/>
    </w:rPr>
  </w:style>
  <w:style w:type="paragraph" w:customStyle="1" w:styleId="1f5">
    <w:name w:val="Маркированный список1"/>
    <w:basedOn w:val="a0"/>
    <w:rsid w:val="00A45FAB"/>
    <w:pPr>
      <w:tabs>
        <w:tab w:val="left" w:pos="720"/>
        <w:tab w:val="left" w:pos="851"/>
      </w:tabs>
      <w:suppressAutoHyphens/>
      <w:spacing w:line="360" w:lineRule="auto"/>
      <w:ind w:left="720" w:right="6" w:hanging="720"/>
    </w:pPr>
    <w:rPr>
      <w:rFonts w:cs="Calibri"/>
      <w:color w:val="000000"/>
      <w:spacing w:val="-4"/>
      <w:kern w:val="1"/>
      <w:lang w:val="ar-SA" w:eastAsia="ar-SA"/>
    </w:rPr>
  </w:style>
  <w:style w:type="paragraph" w:customStyle="1" w:styleId="1f6">
    <w:name w:val="Список литературы1"/>
    <w:basedOn w:val="a0"/>
    <w:rsid w:val="00A45FAB"/>
    <w:pPr>
      <w:tabs>
        <w:tab w:val="left" w:pos="851"/>
      </w:tabs>
      <w:suppressAutoHyphens/>
      <w:spacing w:line="360" w:lineRule="auto"/>
      <w:ind w:right="6" w:firstLine="709"/>
    </w:pPr>
    <w:rPr>
      <w:rFonts w:cs="Calibri"/>
      <w:color w:val="000000"/>
      <w:spacing w:val="-4"/>
      <w:kern w:val="1"/>
      <w:lang w:val="ar-SA" w:eastAsia="ar-SA"/>
    </w:rPr>
  </w:style>
  <w:style w:type="paragraph" w:customStyle="1" w:styleId="1f7">
    <w:name w:val="Рецензия1"/>
    <w:uiPriority w:val="99"/>
    <w:rsid w:val="00A45FAB"/>
    <w:pPr>
      <w:suppressAutoHyphens/>
    </w:pPr>
    <w:rPr>
      <w:rFonts w:ascii="Times New Roman" w:eastAsia="Times New Roman" w:hAnsi="Times New Roman"/>
      <w:kern w:val="1"/>
      <w:sz w:val="24"/>
      <w:szCs w:val="24"/>
      <w:lang w:eastAsia="ar-SA"/>
    </w:rPr>
  </w:style>
  <w:style w:type="paragraph" w:customStyle="1" w:styleId="1f8">
    <w:name w:val="Текст примечания1"/>
    <w:basedOn w:val="a0"/>
    <w:rsid w:val="00A45FAB"/>
    <w:pPr>
      <w:tabs>
        <w:tab w:val="left" w:pos="851"/>
      </w:tabs>
      <w:suppressAutoHyphens/>
      <w:spacing w:line="360" w:lineRule="auto"/>
      <w:ind w:right="6" w:firstLine="709"/>
    </w:pPr>
    <w:rPr>
      <w:rFonts w:cs="Calibri"/>
      <w:color w:val="000000"/>
      <w:spacing w:val="-4"/>
      <w:kern w:val="1"/>
      <w:sz w:val="20"/>
      <w:szCs w:val="20"/>
      <w:lang w:val="ar-SA" w:eastAsia="ar-SA"/>
    </w:rPr>
  </w:style>
  <w:style w:type="paragraph" w:customStyle="1" w:styleId="1f9">
    <w:name w:val="Тема примечания1"/>
    <w:basedOn w:val="1f8"/>
    <w:rsid w:val="00A45FAB"/>
    <w:rPr>
      <w:b/>
      <w:bCs/>
    </w:rPr>
  </w:style>
  <w:style w:type="paragraph" w:customStyle="1" w:styleId="311">
    <w:name w:val="Основной текст с отступом 31"/>
    <w:basedOn w:val="a0"/>
    <w:rsid w:val="00A45FAB"/>
    <w:pPr>
      <w:tabs>
        <w:tab w:val="left" w:pos="851"/>
      </w:tabs>
      <w:suppressAutoHyphens/>
      <w:spacing w:line="360" w:lineRule="auto"/>
      <w:ind w:right="6" w:firstLine="709"/>
    </w:pPr>
    <w:rPr>
      <w:rFonts w:cs="Calibri"/>
      <w:color w:val="000000"/>
      <w:spacing w:val="-2"/>
      <w:kern w:val="1"/>
      <w:lang w:val="ar-SA" w:eastAsia="ar-SA"/>
    </w:rPr>
  </w:style>
  <w:style w:type="paragraph" w:customStyle="1" w:styleId="111">
    <w:name w:val="Абзац списка11"/>
    <w:basedOn w:val="a0"/>
    <w:rsid w:val="00A45FAB"/>
    <w:pPr>
      <w:tabs>
        <w:tab w:val="left" w:pos="851"/>
      </w:tabs>
      <w:suppressAutoHyphens/>
      <w:spacing w:line="360" w:lineRule="auto"/>
      <w:ind w:left="720" w:right="6" w:firstLine="709"/>
    </w:pPr>
    <w:rPr>
      <w:rFonts w:cs="Calibri"/>
      <w:color w:val="000000"/>
      <w:spacing w:val="-4"/>
      <w:kern w:val="1"/>
      <w:lang w:val="ar-SA" w:eastAsia="ar-SA"/>
    </w:rPr>
  </w:style>
  <w:style w:type="paragraph" w:customStyle="1" w:styleId="1fa">
    <w:name w:val="Название объекта1"/>
    <w:basedOn w:val="a0"/>
    <w:rsid w:val="00A45FAB"/>
    <w:pPr>
      <w:keepNext/>
      <w:tabs>
        <w:tab w:val="left" w:pos="851"/>
      </w:tabs>
      <w:suppressAutoHyphens/>
      <w:spacing w:before="60" w:after="120" w:line="360" w:lineRule="auto"/>
      <w:ind w:right="-143" w:firstLine="709"/>
      <w:jc w:val="right"/>
    </w:pPr>
    <w:rPr>
      <w:rFonts w:eastAsia="Calibri" w:cs="Calibri"/>
      <w:color w:val="000000"/>
      <w:spacing w:val="-4"/>
      <w:kern w:val="1"/>
      <w:szCs w:val="20"/>
      <w:lang w:val="ar-SA" w:eastAsia="ar-SA"/>
    </w:rPr>
  </w:style>
  <w:style w:type="paragraph" w:customStyle="1" w:styleId="112">
    <w:name w:val="Указатель 11"/>
    <w:basedOn w:val="a0"/>
    <w:rsid w:val="00A45FAB"/>
    <w:pPr>
      <w:tabs>
        <w:tab w:val="left" w:pos="851"/>
      </w:tabs>
      <w:suppressAutoHyphens/>
      <w:spacing w:line="360" w:lineRule="auto"/>
      <w:ind w:left="200" w:right="6" w:hanging="200"/>
      <w:jc w:val="left"/>
    </w:pPr>
    <w:rPr>
      <w:rFonts w:cs="Calibri"/>
      <w:color w:val="000000"/>
      <w:spacing w:val="-4"/>
      <w:kern w:val="1"/>
      <w:sz w:val="20"/>
      <w:szCs w:val="20"/>
      <w:lang w:val="en-GB" w:eastAsia="ar-SA"/>
    </w:rPr>
  </w:style>
  <w:style w:type="paragraph" w:customStyle="1" w:styleId="312">
    <w:name w:val="Маркированный список 31"/>
    <w:basedOn w:val="a0"/>
    <w:rsid w:val="00A45FAB"/>
    <w:pPr>
      <w:tabs>
        <w:tab w:val="left" w:pos="851"/>
      </w:tabs>
      <w:suppressAutoHyphens/>
      <w:spacing w:after="120" w:line="360" w:lineRule="auto"/>
      <w:ind w:left="849" w:right="6" w:hanging="283"/>
      <w:jc w:val="left"/>
    </w:pPr>
    <w:rPr>
      <w:rFonts w:cs="Calibri"/>
      <w:color w:val="000000"/>
      <w:spacing w:val="-4"/>
      <w:kern w:val="1"/>
      <w:sz w:val="20"/>
      <w:szCs w:val="20"/>
      <w:lang w:val="en-GB" w:eastAsia="ar-SA"/>
    </w:rPr>
  </w:style>
  <w:style w:type="paragraph" w:customStyle="1" w:styleId="1fb">
    <w:name w:val="Нумерованный список1"/>
    <w:basedOn w:val="a0"/>
    <w:rsid w:val="00A45FAB"/>
    <w:pPr>
      <w:tabs>
        <w:tab w:val="left" w:pos="360"/>
        <w:tab w:val="left" w:pos="851"/>
      </w:tabs>
      <w:suppressAutoHyphens/>
      <w:spacing w:line="360" w:lineRule="auto"/>
      <w:ind w:left="360" w:right="6" w:hanging="360"/>
      <w:jc w:val="left"/>
    </w:pPr>
    <w:rPr>
      <w:rFonts w:cs="Calibri"/>
      <w:color w:val="000000"/>
      <w:spacing w:val="-4"/>
      <w:kern w:val="1"/>
      <w:sz w:val="20"/>
      <w:szCs w:val="20"/>
      <w:lang w:val="en-GB" w:eastAsia="ar-SA"/>
    </w:rPr>
  </w:style>
  <w:style w:type="paragraph" w:customStyle="1" w:styleId="1fc">
    <w:name w:val="Дата1"/>
    <w:basedOn w:val="a0"/>
    <w:rsid w:val="00A45FAB"/>
    <w:pPr>
      <w:tabs>
        <w:tab w:val="left" w:pos="851"/>
      </w:tabs>
      <w:suppressAutoHyphens/>
      <w:spacing w:line="360" w:lineRule="auto"/>
      <w:ind w:left="5103" w:right="-567" w:firstLine="709"/>
      <w:jc w:val="left"/>
    </w:pPr>
    <w:rPr>
      <w:rFonts w:cs="Calibri"/>
      <w:color w:val="000000"/>
      <w:spacing w:val="-4"/>
      <w:kern w:val="1"/>
      <w:lang w:val="en-GB" w:eastAsia="ar-SA"/>
    </w:rPr>
  </w:style>
  <w:style w:type="paragraph" w:customStyle="1" w:styleId="213">
    <w:name w:val="Нумерованный список 21"/>
    <w:basedOn w:val="1fb"/>
    <w:rsid w:val="00A45FAB"/>
    <w:pPr>
      <w:tabs>
        <w:tab w:val="clear" w:pos="360"/>
      </w:tabs>
      <w:spacing w:after="180"/>
      <w:ind w:left="851" w:hanging="284"/>
    </w:pPr>
  </w:style>
  <w:style w:type="paragraph" w:customStyle="1" w:styleId="320">
    <w:name w:val="Маркированный список 32"/>
    <w:basedOn w:val="212"/>
    <w:rsid w:val="00A45FAB"/>
    <w:pPr>
      <w:ind w:left="1135"/>
    </w:pPr>
  </w:style>
  <w:style w:type="paragraph" w:customStyle="1" w:styleId="2110">
    <w:name w:val="Маркированный список 211"/>
    <w:basedOn w:val="aff8"/>
    <w:rsid w:val="00A45FAB"/>
    <w:pPr>
      <w:tabs>
        <w:tab w:val="left" w:pos="851"/>
      </w:tabs>
      <w:suppressAutoHyphens/>
      <w:spacing w:after="180" w:line="360" w:lineRule="auto"/>
      <w:ind w:left="851" w:right="6" w:hanging="284"/>
    </w:pPr>
    <w:rPr>
      <w:rFonts w:cs="Mangal"/>
      <w:color w:val="000000"/>
      <w:spacing w:val="-4"/>
      <w:kern w:val="1"/>
      <w:lang w:eastAsia="ar-SA"/>
    </w:rPr>
  </w:style>
  <w:style w:type="paragraph" w:customStyle="1" w:styleId="410">
    <w:name w:val="Маркированный список 41"/>
    <w:basedOn w:val="312"/>
    <w:rsid w:val="00A45FAB"/>
    <w:pPr>
      <w:spacing w:after="180"/>
      <w:ind w:left="1418" w:hanging="284"/>
    </w:pPr>
  </w:style>
  <w:style w:type="paragraph" w:customStyle="1" w:styleId="511">
    <w:name w:val="Маркированный список 51"/>
    <w:basedOn w:val="410"/>
    <w:rsid w:val="00A45FAB"/>
    <w:pPr>
      <w:spacing w:after="120"/>
      <w:ind w:left="1702" w:hanging="360"/>
    </w:pPr>
  </w:style>
  <w:style w:type="paragraph" w:customStyle="1" w:styleId="420">
    <w:name w:val="Маркированный список 42"/>
    <w:basedOn w:val="320"/>
    <w:rsid w:val="00A45FAB"/>
    <w:pPr>
      <w:ind w:left="1418"/>
    </w:pPr>
  </w:style>
  <w:style w:type="paragraph" w:customStyle="1" w:styleId="520">
    <w:name w:val="Маркированный список 52"/>
    <w:basedOn w:val="420"/>
    <w:rsid w:val="00A45FAB"/>
    <w:pPr>
      <w:ind w:left="1702"/>
    </w:pPr>
  </w:style>
  <w:style w:type="paragraph" w:customStyle="1" w:styleId="1fd">
    <w:name w:val="Текст1"/>
    <w:basedOn w:val="a0"/>
    <w:rsid w:val="00A45FAB"/>
    <w:pPr>
      <w:tabs>
        <w:tab w:val="left" w:pos="851"/>
      </w:tabs>
      <w:suppressAutoHyphens/>
      <w:spacing w:line="360" w:lineRule="auto"/>
      <w:ind w:right="6" w:firstLine="709"/>
      <w:jc w:val="left"/>
    </w:pPr>
    <w:rPr>
      <w:rFonts w:ascii="Courier New" w:hAnsi="Courier New" w:cs="Courier New"/>
      <w:color w:val="000000"/>
      <w:spacing w:val="-4"/>
      <w:kern w:val="1"/>
      <w:sz w:val="20"/>
      <w:szCs w:val="20"/>
      <w:lang w:val="ar-SA" w:eastAsia="ar-SA"/>
    </w:rPr>
  </w:style>
  <w:style w:type="paragraph" w:customStyle="1" w:styleId="1fe">
    <w:name w:val="Текст концевой сноски1"/>
    <w:basedOn w:val="a0"/>
    <w:rsid w:val="00A45FAB"/>
    <w:pPr>
      <w:tabs>
        <w:tab w:val="left" w:pos="851"/>
      </w:tabs>
      <w:suppressAutoHyphens/>
      <w:spacing w:line="360" w:lineRule="auto"/>
      <w:ind w:right="6" w:firstLine="709"/>
      <w:jc w:val="left"/>
    </w:pPr>
    <w:rPr>
      <w:rFonts w:cs="Calibri"/>
      <w:color w:val="000000"/>
      <w:spacing w:val="-4"/>
      <w:kern w:val="1"/>
      <w:sz w:val="20"/>
      <w:szCs w:val="20"/>
      <w:lang w:val="ar-SA" w:eastAsia="ar-SA"/>
    </w:rPr>
  </w:style>
  <w:style w:type="paragraph" w:customStyle="1" w:styleId="HTML10">
    <w:name w:val="Адрес HTML1"/>
    <w:basedOn w:val="a0"/>
    <w:rsid w:val="00A45FAB"/>
    <w:pPr>
      <w:tabs>
        <w:tab w:val="left" w:pos="851"/>
      </w:tabs>
      <w:suppressAutoHyphens/>
      <w:spacing w:line="360" w:lineRule="auto"/>
      <w:ind w:right="6" w:firstLine="709"/>
      <w:jc w:val="left"/>
    </w:pPr>
    <w:rPr>
      <w:rFonts w:cs="Calibri"/>
      <w:i/>
      <w:iCs/>
      <w:color w:val="000000"/>
      <w:spacing w:val="-4"/>
      <w:kern w:val="1"/>
      <w:lang w:val="ar-SA" w:eastAsia="ar-SA"/>
    </w:rPr>
  </w:style>
  <w:style w:type="paragraph" w:customStyle="1" w:styleId="1ff">
    <w:name w:val="Заголовок записки1"/>
    <w:basedOn w:val="a0"/>
    <w:rsid w:val="00A45FAB"/>
    <w:pPr>
      <w:tabs>
        <w:tab w:val="left" w:pos="851"/>
      </w:tabs>
      <w:suppressAutoHyphens/>
      <w:spacing w:line="360" w:lineRule="auto"/>
      <w:ind w:right="6" w:firstLine="709"/>
      <w:jc w:val="left"/>
    </w:pPr>
    <w:rPr>
      <w:rFonts w:cs="Calibri"/>
      <w:color w:val="000000"/>
      <w:spacing w:val="-4"/>
      <w:kern w:val="1"/>
      <w:lang w:val="ar-SA" w:eastAsia="ar-SA"/>
    </w:rPr>
  </w:style>
  <w:style w:type="paragraph" w:customStyle="1" w:styleId="214">
    <w:name w:val="Красная строка 21"/>
    <w:basedOn w:val="a7"/>
    <w:rsid w:val="00A45FAB"/>
    <w:pPr>
      <w:tabs>
        <w:tab w:val="left" w:pos="851"/>
      </w:tabs>
      <w:suppressAutoHyphens/>
      <w:spacing w:line="360" w:lineRule="auto"/>
      <w:ind w:right="6" w:firstLine="210"/>
      <w:jc w:val="left"/>
    </w:pPr>
    <w:rPr>
      <w:rFonts w:cs="Calibri"/>
      <w:color w:val="000000"/>
      <w:spacing w:val="-4"/>
      <w:kern w:val="1"/>
      <w:lang w:val="ru-RU" w:eastAsia="ar-SA"/>
    </w:rPr>
  </w:style>
  <w:style w:type="paragraph" w:customStyle="1" w:styleId="1ff0">
    <w:name w:val="Приветствие1"/>
    <w:basedOn w:val="a0"/>
    <w:rsid w:val="00A45FAB"/>
    <w:pPr>
      <w:suppressLineNumbers/>
      <w:tabs>
        <w:tab w:val="left" w:pos="851"/>
      </w:tabs>
      <w:suppressAutoHyphens/>
      <w:spacing w:line="360" w:lineRule="auto"/>
      <w:ind w:right="6" w:firstLine="709"/>
      <w:jc w:val="left"/>
    </w:pPr>
    <w:rPr>
      <w:rFonts w:cs="Calibri"/>
      <w:color w:val="000000"/>
      <w:spacing w:val="-4"/>
      <w:kern w:val="1"/>
      <w:lang w:val="ar-SA" w:eastAsia="ar-SA"/>
    </w:rPr>
  </w:style>
  <w:style w:type="paragraph" w:customStyle="1" w:styleId="1ff1">
    <w:name w:val="Прощание1"/>
    <w:basedOn w:val="a0"/>
    <w:rsid w:val="00A45FAB"/>
    <w:pPr>
      <w:tabs>
        <w:tab w:val="left" w:pos="851"/>
      </w:tabs>
      <w:suppressAutoHyphens/>
      <w:spacing w:line="360" w:lineRule="auto"/>
      <w:ind w:left="4252" w:right="6" w:firstLine="709"/>
      <w:jc w:val="left"/>
    </w:pPr>
    <w:rPr>
      <w:rFonts w:cs="Calibri"/>
      <w:color w:val="000000"/>
      <w:spacing w:val="-4"/>
      <w:kern w:val="1"/>
      <w:lang w:val="ar-SA" w:eastAsia="ar-SA"/>
    </w:rPr>
  </w:style>
  <w:style w:type="paragraph" w:customStyle="1" w:styleId="HTML11">
    <w:name w:val="Стандартный HTML1"/>
    <w:basedOn w:val="a0"/>
    <w:rsid w:val="00A45FAB"/>
    <w:pPr>
      <w:tabs>
        <w:tab w:val="left" w:pos="851"/>
      </w:tabs>
      <w:suppressAutoHyphens/>
      <w:spacing w:line="360" w:lineRule="auto"/>
      <w:ind w:right="6" w:firstLine="709"/>
      <w:jc w:val="left"/>
    </w:pPr>
    <w:rPr>
      <w:rFonts w:ascii="Courier New" w:hAnsi="Courier New" w:cs="Courier New"/>
      <w:color w:val="000000"/>
      <w:spacing w:val="-4"/>
      <w:kern w:val="1"/>
      <w:sz w:val="20"/>
      <w:szCs w:val="20"/>
      <w:lang w:val="ar-SA" w:eastAsia="ar-SA"/>
    </w:rPr>
  </w:style>
  <w:style w:type="paragraph" w:customStyle="1" w:styleId="1ff2">
    <w:name w:val="Текст макроса1"/>
    <w:rsid w:val="00A45FAB"/>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Times New Roman" w:hAnsi="Courier New" w:cs="Courier New"/>
      <w:kern w:val="1"/>
      <w:lang w:eastAsia="ar-SA"/>
    </w:rPr>
  </w:style>
  <w:style w:type="paragraph" w:customStyle="1" w:styleId="1ff3">
    <w:name w:val="Шапка1"/>
    <w:basedOn w:val="a0"/>
    <w:rsid w:val="00A45FAB"/>
    <w:pPr>
      <w:pBdr>
        <w:top w:val="single" w:sz="6" w:space="1" w:color="000000"/>
        <w:left w:val="single" w:sz="6" w:space="1" w:color="000000"/>
        <w:bottom w:val="single" w:sz="6" w:space="1" w:color="000000"/>
        <w:right w:val="single" w:sz="6" w:space="1" w:color="000000"/>
      </w:pBdr>
      <w:shd w:val="clear" w:color="auto" w:fill="CCCCCC"/>
      <w:tabs>
        <w:tab w:val="left" w:pos="851"/>
      </w:tabs>
      <w:suppressAutoHyphens/>
      <w:spacing w:line="360" w:lineRule="auto"/>
      <w:ind w:left="1134" w:right="6" w:hanging="1134"/>
      <w:jc w:val="left"/>
    </w:pPr>
    <w:rPr>
      <w:rFonts w:ascii="Arial" w:hAnsi="Arial" w:cs="Arial"/>
      <w:color w:val="000000"/>
      <w:spacing w:val="-4"/>
      <w:kern w:val="1"/>
      <w:lang w:val="ar-SA" w:eastAsia="ar-SA"/>
    </w:rPr>
  </w:style>
  <w:style w:type="paragraph" w:customStyle="1" w:styleId="1ff4">
    <w:name w:val="Электронная подпись1"/>
    <w:basedOn w:val="a0"/>
    <w:rsid w:val="00A45FAB"/>
    <w:pPr>
      <w:tabs>
        <w:tab w:val="left" w:pos="851"/>
      </w:tabs>
      <w:suppressAutoHyphens/>
      <w:spacing w:line="360" w:lineRule="auto"/>
      <w:ind w:right="6" w:firstLine="709"/>
      <w:jc w:val="left"/>
    </w:pPr>
    <w:rPr>
      <w:rFonts w:cs="Calibri"/>
      <w:color w:val="000000"/>
      <w:spacing w:val="-4"/>
      <w:kern w:val="1"/>
      <w:lang w:val="ar-SA" w:eastAsia="ar-SA"/>
    </w:rPr>
  </w:style>
  <w:style w:type="character" w:customStyle="1" w:styleId="1ff5">
    <w:name w:val="Текст выноски Знак1"/>
    <w:basedOn w:val="a1"/>
    <w:uiPriority w:val="99"/>
    <w:semiHidden/>
    <w:rsid w:val="00A45FAB"/>
    <w:rPr>
      <w:rFonts w:ascii="Tahoma" w:hAnsi="Tahoma" w:cs="Tahoma"/>
      <w:kern w:val="1"/>
      <w:sz w:val="16"/>
      <w:szCs w:val="16"/>
      <w:lang w:eastAsia="ar-SA"/>
    </w:rPr>
  </w:style>
  <w:style w:type="paragraph" w:styleId="affffe">
    <w:name w:val="No Spacing"/>
    <w:link w:val="afffff"/>
    <w:uiPriority w:val="1"/>
    <w:qFormat/>
    <w:rsid w:val="00A45FAB"/>
    <w:pPr>
      <w:jc w:val="both"/>
    </w:pPr>
    <w:rPr>
      <w:rFonts w:ascii="Times New Roman" w:eastAsiaTheme="minorHAnsi" w:hAnsi="Times New Roman" w:cstheme="minorBidi"/>
      <w:sz w:val="28"/>
      <w:szCs w:val="28"/>
    </w:rPr>
  </w:style>
  <w:style w:type="character" w:customStyle="1" w:styleId="afffff">
    <w:name w:val="Без интервала Знак"/>
    <w:basedOn w:val="a1"/>
    <w:link w:val="affffe"/>
    <w:uiPriority w:val="1"/>
    <w:rsid w:val="00A45FAB"/>
    <w:rPr>
      <w:rFonts w:ascii="Times New Roman" w:eastAsiaTheme="minorHAnsi" w:hAnsi="Times New Roman" w:cstheme="minorBidi"/>
      <w:sz w:val="28"/>
      <w:szCs w:val="28"/>
    </w:rPr>
  </w:style>
  <w:style w:type="paragraph" w:customStyle="1" w:styleId="afffff0">
    <w:name w:val="Литература"/>
    <w:basedOn w:val="aff6"/>
    <w:qFormat/>
    <w:rsid w:val="00A45FAB"/>
    <w:pPr>
      <w:keepNext w:val="0"/>
      <w:spacing w:before="0" w:after="0" w:line="360" w:lineRule="auto"/>
      <w:ind w:right="0" w:firstLine="709"/>
      <w:jc w:val="both"/>
    </w:pPr>
    <w:rPr>
      <w:rFonts w:eastAsia="Times New Roman"/>
      <w:bCs/>
      <w:sz w:val="28"/>
      <w:lang w:eastAsia="ru-RU"/>
    </w:rPr>
  </w:style>
  <w:style w:type="paragraph" w:customStyle="1" w:styleId="afffff1">
    <w:name w:val="НИР"/>
    <w:basedOn w:val="a0"/>
    <w:next w:val="a0"/>
    <w:rsid w:val="00A45FAB"/>
    <w:pPr>
      <w:spacing w:line="360" w:lineRule="auto"/>
      <w:ind w:firstLine="709"/>
    </w:pPr>
    <w:rPr>
      <w:sz w:val="28"/>
      <w:szCs w:val="20"/>
    </w:rPr>
  </w:style>
  <w:style w:type="paragraph" w:customStyle="1" w:styleId="afffff2">
    <w:name w:val="НИРСписок литературы"/>
    <w:basedOn w:val="a0"/>
    <w:next w:val="a0"/>
    <w:link w:val="afffff3"/>
    <w:qFormat/>
    <w:rsid w:val="00A45FAB"/>
    <w:pPr>
      <w:spacing w:line="360" w:lineRule="auto"/>
    </w:pPr>
    <w:rPr>
      <w:sz w:val="28"/>
      <w:szCs w:val="20"/>
    </w:rPr>
  </w:style>
  <w:style w:type="character" w:customStyle="1" w:styleId="afffff3">
    <w:name w:val="НИРСписок литературы Знак"/>
    <w:basedOn w:val="a1"/>
    <w:link w:val="afffff2"/>
    <w:rsid w:val="00A45FAB"/>
    <w:rPr>
      <w:rFonts w:ascii="Times New Roman" w:eastAsia="Times New Roman" w:hAnsi="Times New Roman"/>
      <w:sz w:val="28"/>
    </w:rPr>
  </w:style>
  <w:style w:type="numbering" w:customStyle="1" w:styleId="1ff6">
    <w:name w:val="Нет списка1"/>
    <w:next w:val="a3"/>
    <w:uiPriority w:val="99"/>
    <w:semiHidden/>
    <w:unhideWhenUsed/>
    <w:rsid w:val="00A45FAB"/>
  </w:style>
  <w:style w:type="paragraph" w:customStyle="1" w:styleId="1ff7">
    <w:name w:val="Обычный (веб)1"/>
    <w:basedOn w:val="a0"/>
    <w:next w:val="affff6"/>
    <w:uiPriority w:val="99"/>
    <w:rsid w:val="00A45FAB"/>
    <w:pPr>
      <w:spacing w:before="100" w:beforeAutospacing="1" w:after="100" w:afterAutospacing="1" w:line="360" w:lineRule="auto"/>
    </w:pPr>
    <w:rPr>
      <w:rFonts w:eastAsiaTheme="minorEastAsia" w:cstheme="minorBidi"/>
      <w:color w:val="1C4262"/>
      <w:sz w:val="28"/>
      <w:szCs w:val="28"/>
    </w:rPr>
  </w:style>
  <w:style w:type="paragraph" w:customStyle="1" w:styleId="TNR2-12">
    <w:name w:val="TNR_2-12"/>
    <w:basedOn w:val="a0"/>
    <w:uiPriority w:val="99"/>
    <w:rsid w:val="00A45FAB"/>
    <w:pPr>
      <w:spacing w:line="360" w:lineRule="auto"/>
      <w:ind w:firstLine="567"/>
    </w:pPr>
    <w:rPr>
      <w:rFonts w:eastAsiaTheme="minorEastAsia" w:cs="Arial"/>
      <w:bCs/>
      <w:sz w:val="28"/>
      <w:szCs w:val="20"/>
    </w:rPr>
  </w:style>
  <w:style w:type="table" w:customStyle="1" w:styleId="1ff8">
    <w:name w:val="Сетка таблицы1"/>
    <w:basedOn w:val="a2"/>
    <w:next w:val="a6"/>
    <w:rsid w:val="00A45FAB"/>
    <w:pPr>
      <w:spacing w:line="360" w:lineRule="auto"/>
      <w:jc w:val="both"/>
    </w:pPr>
    <w:rPr>
      <w:rFonts w:ascii="CG Times" w:eastAsia="Times New Roman" w:hAnsi="CG Times" w:cstheme="minorBidi"/>
      <w:sz w:val="28"/>
      <w:szCs w:val="28"/>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uiPriority w:val="99"/>
    <w:rsid w:val="00A45FAB"/>
    <w:rPr>
      <w:rFonts w:cs="Times New Roman"/>
    </w:rPr>
  </w:style>
  <w:style w:type="paragraph" w:customStyle="1" w:styleId="1ff9">
    <w:name w:val="Нижний колонтитул1"/>
    <w:basedOn w:val="a0"/>
    <w:next w:val="af5"/>
    <w:uiPriority w:val="99"/>
    <w:rsid w:val="00A45FAB"/>
    <w:pPr>
      <w:tabs>
        <w:tab w:val="left" w:pos="5954"/>
        <w:tab w:val="right" w:pos="9639"/>
      </w:tabs>
      <w:overflowPunct w:val="0"/>
      <w:autoSpaceDE w:val="0"/>
      <w:spacing w:line="360" w:lineRule="auto"/>
      <w:textAlignment w:val="baseline"/>
    </w:pPr>
    <w:rPr>
      <w:rFonts w:eastAsia="Batang"/>
      <w:w w:val="104"/>
    </w:rPr>
  </w:style>
  <w:style w:type="paragraph" w:customStyle="1" w:styleId="1ffa">
    <w:name w:val="Верхний колонтитул1"/>
    <w:basedOn w:val="a0"/>
    <w:next w:val="af3"/>
    <w:rsid w:val="00A45FAB"/>
    <w:pPr>
      <w:overflowPunct w:val="0"/>
      <w:autoSpaceDE w:val="0"/>
      <w:spacing w:line="360" w:lineRule="auto"/>
      <w:jc w:val="center"/>
      <w:textAlignment w:val="baseline"/>
    </w:pPr>
    <w:rPr>
      <w:rFonts w:eastAsia="Batang"/>
      <w:w w:val="104"/>
    </w:rPr>
  </w:style>
  <w:style w:type="paragraph" w:customStyle="1" w:styleId="afffff4">
    <w:name w:val="Нормальный (таблица)"/>
    <w:basedOn w:val="a0"/>
    <w:next w:val="a0"/>
    <w:uiPriority w:val="99"/>
    <w:rsid w:val="00A45FAB"/>
    <w:pPr>
      <w:widowControl w:val="0"/>
      <w:autoSpaceDE w:val="0"/>
      <w:autoSpaceDN w:val="0"/>
      <w:adjustRightInd w:val="0"/>
      <w:spacing w:line="360" w:lineRule="auto"/>
    </w:pPr>
    <w:rPr>
      <w:rFonts w:ascii="Arial" w:hAnsi="Arial" w:cs="Arial"/>
      <w:sz w:val="28"/>
      <w:szCs w:val="28"/>
    </w:rPr>
  </w:style>
  <w:style w:type="paragraph" w:customStyle="1" w:styleId="1ffb">
    <w:name w:val="Основной текст с отступом1"/>
    <w:basedOn w:val="a0"/>
    <w:next w:val="a7"/>
    <w:rsid w:val="00A45FAB"/>
    <w:pPr>
      <w:spacing w:after="120" w:line="360" w:lineRule="auto"/>
      <w:ind w:left="283"/>
    </w:pPr>
    <w:rPr>
      <w:sz w:val="20"/>
      <w:szCs w:val="20"/>
      <w:lang w:val="en-GB"/>
    </w:rPr>
  </w:style>
  <w:style w:type="paragraph" w:customStyle="1" w:styleId="afffff5">
    <w:name w:val="Прижатый влево"/>
    <w:basedOn w:val="a0"/>
    <w:next w:val="a0"/>
    <w:uiPriority w:val="99"/>
    <w:rsid w:val="00A45FAB"/>
    <w:pPr>
      <w:widowControl w:val="0"/>
      <w:autoSpaceDE w:val="0"/>
      <w:autoSpaceDN w:val="0"/>
      <w:adjustRightInd w:val="0"/>
      <w:spacing w:line="360" w:lineRule="auto"/>
    </w:pPr>
    <w:rPr>
      <w:rFonts w:ascii="Arial" w:eastAsiaTheme="minorEastAsia" w:hAnsi="Arial" w:cs="Arial"/>
      <w:sz w:val="28"/>
      <w:szCs w:val="28"/>
    </w:rPr>
  </w:style>
  <w:style w:type="character" w:customStyle="1" w:styleId="afffff6">
    <w:name w:val="Гипертекстовая ссылка"/>
    <w:basedOn w:val="a1"/>
    <w:uiPriority w:val="99"/>
    <w:rsid w:val="00A45FAB"/>
    <w:rPr>
      <w:rFonts w:cs="Times New Roman"/>
      <w:b w:val="0"/>
      <w:color w:val="008000"/>
    </w:rPr>
  </w:style>
  <w:style w:type="paragraph" w:customStyle="1" w:styleId="2">
    <w:name w:val="Стиль2"/>
    <w:basedOn w:val="a0"/>
    <w:next w:val="20"/>
    <w:link w:val="2f1"/>
    <w:rsid w:val="00A45FAB"/>
    <w:pPr>
      <w:numPr>
        <w:ilvl w:val="1"/>
        <w:numId w:val="44"/>
      </w:numPr>
      <w:spacing w:line="360" w:lineRule="auto"/>
    </w:pPr>
    <w:rPr>
      <w:rFonts w:eastAsiaTheme="minorEastAsia" w:cstheme="minorBidi"/>
      <w:b/>
      <w:iCs/>
      <w:sz w:val="28"/>
      <w:szCs w:val="28"/>
    </w:rPr>
  </w:style>
  <w:style w:type="paragraph" w:customStyle="1" w:styleId="3">
    <w:name w:val="Стиль 3"/>
    <w:basedOn w:val="1"/>
    <w:next w:val="20"/>
    <w:link w:val="39"/>
    <w:rsid w:val="00A45FAB"/>
    <w:pPr>
      <w:keepNext/>
      <w:keepLines/>
      <w:numPr>
        <w:numId w:val="45"/>
      </w:numPr>
      <w:spacing w:after="100" w:afterAutospacing="1" w:line="360" w:lineRule="auto"/>
      <w:ind w:left="426" w:hanging="426"/>
      <w:jc w:val="both"/>
    </w:pPr>
    <w:rPr>
      <w:rFonts w:eastAsiaTheme="majorEastAsia" w:cstheme="majorBidi"/>
      <w:bCs/>
      <w:sz w:val="28"/>
      <w:szCs w:val="28"/>
    </w:rPr>
  </w:style>
  <w:style w:type="character" w:customStyle="1" w:styleId="2f1">
    <w:name w:val="Стиль2 Знак"/>
    <w:basedOn w:val="a1"/>
    <w:link w:val="2"/>
    <w:rsid w:val="00A45FAB"/>
    <w:rPr>
      <w:rFonts w:ascii="Times New Roman" w:eastAsiaTheme="minorEastAsia" w:hAnsi="Times New Roman" w:cstheme="minorBidi"/>
      <w:b/>
      <w:iCs/>
      <w:sz w:val="28"/>
      <w:szCs w:val="28"/>
    </w:rPr>
  </w:style>
  <w:style w:type="character" w:customStyle="1" w:styleId="39">
    <w:name w:val="Стиль 3 Знак"/>
    <w:basedOn w:val="a1"/>
    <w:link w:val="3"/>
    <w:rsid w:val="00A45FAB"/>
    <w:rPr>
      <w:rFonts w:ascii="Times New Roman" w:eastAsiaTheme="majorEastAsia" w:hAnsi="Times New Roman" w:cstheme="majorBidi"/>
      <w:b/>
      <w:bCs/>
      <w:sz w:val="28"/>
      <w:szCs w:val="28"/>
    </w:rPr>
  </w:style>
  <w:style w:type="character" w:customStyle="1" w:styleId="215">
    <w:name w:val="Основной текст 2 Знак1"/>
    <w:basedOn w:val="a1"/>
    <w:rsid w:val="00A45FAB"/>
    <w:rPr>
      <w:rFonts w:eastAsiaTheme="minorEastAsia" w:cstheme="minorBidi"/>
      <w:sz w:val="28"/>
      <w:szCs w:val="28"/>
    </w:rPr>
  </w:style>
  <w:style w:type="character" w:customStyle="1" w:styleId="1ffc">
    <w:name w:val="Текст сноски Знак1"/>
    <w:aliases w:val="Footnote Text Char3 Знак1,Footnote Text Char2 Char Знак1,Footnote Text Char Char Char1 Char Знак1,Footnote Text Char1 Char1 Char Знак1,Footnote Text Char Char Char2 Знак1,ALTS FOOTNOTE Знак1,Schriftart: 9 pt Знак1,WB-Fuكnotentext Знак"/>
    <w:basedOn w:val="a1"/>
    <w:uiPriority w:val="99"/>
    <w:rsid w:val="00A45FAB"/>
    <w:rPr>
      <w:rFonts w:cs="Calibri"/>
      <w:color w:val="000000"/>
      <w:spacing w:val="-4"/>
      <w:kern w:val="1"/>
      <w:lang w:val="ar-SA" w:eastAsia="ar-SA"/>
    </w:rPr>
  </w:style>
  <w:style w:type="character" w:customStyle="1" w:styleId="1ffd">
    <w:name w:val="Нижний колонтитул Знак1"/>
    <w:basedOn w:val="a1"/>
    <w:uiPriority w:val="99"/>
    <w:rsid w:val="00A45FAB"/>
    <w:rPr>
      <w:rFonts w:eastAsia="Batang" w:cs="Calibri"/>
      <w:color w:val="000000"/>
      <w:spacing w:val="-4"/>
      <w:w w:val="104"/>
      <w:kern w:val="1"/>
      <w:sz w:val="24"/>
      <w:szCs w:val="24"/>
      <w:lang w:val="ar-SA" w:eastAsia="ar-SA"/>
    </w:rPr>
  </w:style>
  <w:style w:type="character" w:customStyle="1" w:styleId="1ffe">
    <w:name w:val="Верхний колонтитул Знак1"/>
    <w:basedOn w:val="a1"/>
    <w:rsid w:val="00A45FAB"/>
    <w:rPr>
      <w:rFonts w:eastAsia="Batang" w:cs="Calibri"/>
      <w:color w:val="000000"/>
      <w:spacing w:val="-4"/>
      <w:w w:val="104"/>
      <w:kern w:val="1"/>
      <w:sz w:val="22"/>
      <w:szCs w:val="24"/>
      <w:lang w:val="ar-SA" w:eastAsia="ar-SA"/>
    </w:rPr>
  </w:style>
  <w:style w:type="character" w:customStyle="1" w:styleId="1fff">
    <w:name w:val="Основной текст с отступом Знак1"/>
    <w:basedOn w:val="a1"/>
    <w:uiPriority w:val="99"/>
    <w:rsid w:val="00A45FAB"/>
    <w:rPr>
      <w:rFonts w:cs="Calibri"/>
      <w:color w:val="000000"/>
      <w:spacing w:val="-4"/>
      <w:kern w:val="1"/>
      <w:sz w:val="24"/>
      <w:szCs w:val="24"/>
      <w:lang w:val="en-GB" w:eastAsia="ar-SA"/>
    </w:rPr>
  </w:style>
  <w:style w:type="character" w:customStyle="1" w:styleId="apple-converted-space">
    <w:name w:val="apple-converted-space"/>
    <w:basedOn w:val="a1"/>
    <w:rsid w:val="00A45FAB"/>
  </w:style>
  <w:style w:type="paragraph" w:customStyle="1" w:styleId="aboutauthor">
    <w:name w:val="about_author"/>
    <w:basedOn w:val="a0"/>
    <w:rsid w:val="00A45FAB"/>
    <w:pPr>
      <w:spacing w:before="100" w:beforeAutospacing="1" w:after="100" w:afterAutospacing="1"/>
      <w:jc w:val="left"/>
    </w:pPr>
  </w:style>
  <w:style w:type="character" w:customStyle="1" w:styleId="authorname">
    <w:name w:val="author_name"/>
    <w:basedOn w:val="a1"/>
    <w:rsid w:val="00A45FAB"/>
  </w:style>
  <w:style w:type="character" w:customStyle="1" w:styleId="copyright">
    <w:name w:val="copyright"/>
    <w:basedOn w:val="a1"/>
    <w:rsid w:val="00A45FAB"/>
  </w:style>
  <w:style w:type="character" w:customStyle="1" w:styleId="time">
    <w:name w:val="time"/>
    <w:basedOn w:val="a1"/>
    <w:rsid w:val="00A45FAB"/>
  </w:style>
  <w:style w:type="character" w:customStyle="1" w:styleId="1fff0">
    <w:name w:val="Текст примечания Знак1"/>
    <w:basedOn w:val="a1"/>
    <w:uiPriority w:val="99"/>
    <w:semiHidden/>
    <w:rsid w:val="00A45FAB"/>
    <w:rPr>
      <w:rFonts w:cs="Calibri"/>
      <w:color w:val="000000"/>
      <w:spacing w:val="-4"/>
      <w:kern w:val="1"/>
      <w:lang w:val="ar-SA" w:eastAsia="ar-SA"/>
    </w:rPr>
  </w:style>
  <w:style w:type="character" w:customStyle="1" w:styleId="1fff1">
    <w:name w:val="Тема примечания Знак1"/>
    <w:basedOn w:val="1fff0"/>
    <w:uiPriority w:val="99"/>
    <w:semiHidden/>
    <w:rsid w:val="00A45FAB"/>
    <w:rPr>
      <w:rFonts w:cs="Calibri"/>
      <w:b/>
      <w:bCs/>
      <w:color w:val="000000"/>
      <w:spacing w:val="-4"/>
      <w:kern w:val="1"/>
      <w:lang w:val="ar-SA" w:eastAsia="ar-SA"/>
    </w:rPr>
  </w:style>
  <w:style w:type="numbering" w:customStyle="1" w:styleId="2f2">
    <w:name w:val="Нет списка2"/>
    <w:next w:val="a3"/>
    <w:uiPriority w:val="99"/>
    <w:semiHidden/>
    <w:rsid w:val="00A45FAB"/>
  </w:style>
  <w:style w:type="paragraph" w:customStyle="1" w:styleId="FR3">
    <w:name w:val="FR3"/>
    <w:rsid w:val="00A45FAB"/>
    <w:pPr>
      <w:widowControl w:val="0"/>
      <w:spacing w:before="240"/>
      <w:jc w:val="right"/>
    </w:pPr>
    <w:rPr>
      <w:rFonts w:ascii="Arial" w:eastAsia="Times New Roman" w:hAnsi="Arial"/>
      <w:sz w:val="18"/>
    </w:rPr>
  </w:style>
  <w:style w:type="table" w:customStyle="1" w:styleId="2f3">
    <w:name w:val="Сетка таблицы2"/>
    <w:basedOn w:val="a2"/>
    <w:next w:val="a6"/>
    <w:uiPriority w:val="59"/>
    <w:rsid w:val="00A45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7">
    <w:name w:val="Базовый"/>
    <w:rsid w:val="00A45FAB"/>
    <w:pPr>
      <w:widowControl w:val="0"/>
      <w:adjustRightInd w:val="0"/>
      <w:spacing w:line="360" w:lineRule="atLeast"/>
      <w:ind w:firstLine="567"/>
      <w:jc w:val="both"/>
      <w:textAlignment w:val="baseline"/>
    </w:pPr>
    <w:rPr>
      <w:rFonts w:ascii="Times New Roman" w:eastAsia="Times New Roman" w:hAnsi="Times New Roman"/>
      <w:sz w:val="24"/>
      <w:szCs w:val="24"/>
    </w:rPr>
  </w:style>
  <w:style w:type="paragraph" w:customStyle="1" w:styleId="LT">
    <w:name w:val="LT_основной_текст"/>
    <w:rsid w:val="00A45FAB"/>
    <w:pPr>
      <w:spacing w:before="60" w:after="60" w:line="360" w:lineRule="auto"/>
      <w:ind w:firstLine="851"/>
    </w:pPr>
    <w:rPr>
      <w:rFonts w:ascii="Times New Roman" w:eastAsia="Times New Roman" w:hAnsi="Times New Roman"/>
      <w:sz w:val="28"/>
      <w:szCs w:val="28"/>
    </w:rPr>
  </w:style>
  <w:style w:type="paragraph" w:customStyle="1" w:styleId="Doc-">
    <w:name w:val="Doc-Текст"/>
    <w:uiPriority w:val="99"/>
    <w:qFormat/>
    <w:rsid w:val="00A45FAB"/>
    <w:pPr>
      <w:widowControl w:val="0"/>
      <w:adjustRightInd w:val="0"/>
      <w:spacing w:line="360" w:lineRule="auto"/>
      <w:ind w:firstLine="709"/>
      <w:jc w:val="both"/>
      <w:textAlignment w:val="baseline"/>
    </w:pPr>
    <w:rPr>
      <w:rFonts w:ascii="Times New Roman" w:eastAsia="Times New Roman" w:hAnsi="Times New Roman"/>
      <w:sz w:val="24"/>
      <w:szCs w:val="24"/>
    </w:rPr>
  </w:style>
  <w:style w:type="character" w:customStyle="1" w:styleId="FontStyle108">
    <w:name w:val="Font Style108"/>
    <w:uiPriority w:val="99"/>
    <w:rsid w:val="00A45FAB"/>
    <w:rPr>
      <w:rFonts w:ascii="Verdana" w:hAnsi="Verdana" w:cs="Verdana"/>
      <w:b/>
      <w:bCs/>
      <w:color w:val="000000"/>
      <w:sz w:val="22"/>
      <w:szCs w:val="22"/>
    </w:rPr>
  </w:style>
  <w:style w:type="character" w:customStyle="1" w:styleId="FontStyle105">
    <w:name w:val="Font Style105"/>
    <w:uiPriority w:val="99"/>
    <w:rsid w:val="00A45FAB"/>
    <w:rPr>
      <w:rFonts w:ascii="Verdana" w:hAnsi="Verdana" w:cs="Verdana"/>
      <w:smallCaps/>
      <w:color w:val="000000"/>
      <w:sz w:val="16"/>
      <w:szCs w:val="16"/>
    </w:rPr>
  </w:style>
  <w:style w:type="paragraph" w:customStyle="1" w:styleId="Style29">
    <w:name w:val="Style29"/>
    <w:basedOn w:val="a0"/>
    <w:uiPriority w:val="99"/>
    <w:rsid w:val="00A45FAB"/>
    <w:pPr>
      <w:widowControl w:val="0"/>
      <w:autoSpaceDE w:val="0"/>
      <w:autoSpaceDN w:val="0"/>
      <w:adjustRightInd w:val="0"/>
      <w:jc w:val="left"/>
    </w:pPr>
    <w:rPr>
      <w:rFonts w:ascii="Franklin Gothic Heavy" w:hAnsi="Franklin Gothic Heavy"/>
    </w:rPr>
  </w:style>
  <w:style w:type="paragraph" w:customStyle="1" w:styleId="Web">
    <w:name w:val="Обычный (Web)"/>
    <w:basedOn w:val="a0"/>
    <w:rsid w:val="00A45FAB"/>
    <w:pPr>
      <w:spacing w:before="100" w:beforeAutospacing="1" w:after="100" w:afterAutospacing="1"/>
      <w:jc w:val="left"/>
    </w:pPr>
  </w:style>
  <w:style w:type="numbering" w:customStyle="1" w:styleId="113">
    <w:name w:val="Нет списка11"/>
    <w:next w:val="a3"/>
    <w:uiPriority w:val="99"/>
    <w:semiHidden/>
    <w:unhideWhenUsed/>
    <w:rsid w:val="00A45FAB"/>
  </w:style>
  <w:style w:type="table" w:customStyle="1" w:styleId="114">
    <w:name w:val="Сетка таблицы11"/>
    <w:basedOn w:val="a2"/>
    <w:next w:val="a6"/>
    <w:rsid w:val="00A45FAB"/>
    <w:pPr>
      <w:jc w:val="both"/>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A45FAB"/>
  </w:style>
  <w:style w:type="numbering" w:customStyle="1" w:styleId="216">
    <w:name w:val="Нет списка21"/>
    <w:next w:val="a3"/>
    <w:uiPriority w:val="99"/>
    <w:semiHidden/>
    <w:unhideWhenUsed/>
    <w:rsid w:val="00A45FAB"/>
  </w:style>
  <w:style w:type="numbering" w:customStyle="1" w:styleId="3a">
    <w:name w:val="Нет списка3"/>
    <w:next w:val="a3"/>
    <w:uiPriority w:val="99"/>
    <w:semiHidden/>
    <w:unhideWhenUsed/>
    <w:rsid w:val="00A45FAB"/>
  </w:style>
  <w:style w:type="table" w:customStyle="1" w:styleId="217">
    <w:name w:val="Сетка таблицы21"/>
    <w:basedOn w:val="a2"/>
    <w:next w:val="a6"/>
    <w:uiPriority w:val="59"/>
    <w:rsid w:val="00A45FAB"/>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етка таблицы3"/>
    <w:basedOn w:val="a2"/>
    <w:next w:val="a6"/>
    <w:uiPriority w:val="59"/>
    <w:rsid w:val="00A45FA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Основной перечисление"/>
    <w:basedOn w:val="ab"/>
    <w:link w:val="afffff9"/>
    <w:autoRedefine/>
    <w:qFormat/>
    <w:rsid w:val="00A45FAB"/>
    <w:pPr>
      <w:spacing w:line="360" w:lineRule="auto"/>
      <w:ind w:left="0" w:firstLine="0"/>
      <w:contextualSpacing/>
      <w:jc w:val="center"/>
    </w:pPr>
    <w:rPr>
      <w:rFonts w:eastAsiaTheme="minorEastAsia" w:cstheme="minorBidi"/>
      <w:szCs w:val="28"/>
    </w:rPr>
  </w:style>
  <w:style w:type="character" w:customStyle="1" w:styleId="afffff9">
    <w:name w:val="Основной перечисление Знак"/>
    <w:basedOn w:val="a1"/>
    <w:link w:val="afffff8"/>
    <w:rsid w:val="00A45FAB"/>
    <w:rPr>
      <w:rFonts w:ascii="Times New Roman" w:eastAsiaTheme="minorEastAsia" w:hAnsi="Times New Roman" w:cstheme="minorBidi"/>
      <w:sz w:val="24"/>
      <w:szCs w:val="28"/>
      <w:lang w:eastAsia="en-US"/>
    </w:rPr>
  </w:style>
  <w:style w:type="paragraph" w:customStyle="1" w:styleId="CharChar1CarCharCharCarCharCharCarCharChar1CharCharCharCharCharCharCarCarCharCharCarCharCharCarCharCharCharChar">
    <w:name w:val="Char Char1 Car Char Char Car Char Char Car Char Char1 Char Char Char Char Char Char Car Car Char Char Car Char Char Car Char Char Char Char"/>
    <w:basedOn w:val="a0"/>
    <w:semiHidden/>
    <w:rsid w:val="00A45FAB"/>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CharChar1CarCharCharCarCharCharCarCharChar1CharCharCharCharCharCharCarCarCharCharCarCharCharCarCharCharCharChar1CarCharCharCar">
    <w:name w:val="Char Char1 Car Char Char Car Char Char Car Char Char1 Char Char Char Char Char Char Car Car Char Char Car Char Char Car Char Char Char Char1 Car Char Char Car"/>
    <w:basedOn w:val="a0"/>
    <w:rsid w:val="00A45FAB"/>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arCharChar1CharCharCharCharCarCharCharZchnZchnCharChar">
    <w:name w:val="Char Char1 Car Char Char1 Char Char Char Char Car Char Char Zchn Zchn Char Char"/>
    <w:basedOn w:val="a0"/>
    <w:semiHidden/>
    <w:rsid w:val="00A45FAB"/>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SectionBullets">
    <w:name w:val="Section Bullets"/>
    <w:link w:val="SectionBulletsChar"/>
    <w:rsid w:val="00A45FAB"/>
    <w:pPr>
      <w:tabs>
        <w:tab w:val="num" w:pos="1656"/>
      </w:tabs>
      <w:spacing w:after="240"/>
      <w:ind w:left="1656" w:hanging="936"/>
    </w:pPr>
    <w:rPr>
      <w:rFonts w:ascii="Arial" w:eastAsia="Times New Roman" w:hAnsi="Arial"/>
      <w:color w:val="000000"/>
      <w:sz w:val="22"/>
      <w:szCs w:val="22"/>
      <w:lang w:val="en-GB" w:eastAsia="en-US"/>
    </w:rPr>
  </w:style>
  <w:style w:type="character" w:customStyle="1" w:styleId="SectionBulletsChar">
    <w:name w:val="Section Bullets Char"/>
    <w:basedOn w:val="a1"/>
    <w:link w:val="SectionBullets"/>
    <w:rsid w:val="00A45FAB"/>
    <w:rPr>
      <w:rFonts w:ascii="Arial" w:eastAsia="Times New Roman" w:hAnsi="Arial"/>
      <w:color w:val="000000"/>
      <w:sz w:val="22"/>
      <w:szCs w:val="22"/>
      <w:lang w:val="en-GB" w:eastAsia="en-US"/>
    </w:rPr>
  </w:style>
  <w:style w:type="paragraph" w:customStyle="1" w:styleId="afffffa">
    <w:name w:val="Стиль Вит"/>
    <w:basedOn w:val="a0"/>
    <w:uiPriority w:val="99"/>
    <w:rsid w:val="00A45FAB"/>
    <w:pPr>
      <w:jc w:val="left"/>
    </w:pPr>
    <w:rPr>
      <w:rFonts w:eastAsia="MS Mincho"/>
      <w:szCs w:val="20"/>
    </w:rPr>
  </w:style>
  <w:style w:type="character" w:customStyle="1" w:styleId="218">
    <w:name w:val="Основной текст с отступом 2 Знак1"/>
    <w:basedOn w:val="a1"/>
    <w:uiPriority w:val="99"/>
    <w:semiHidden/>
    <w:rsid w:val="00A45FAB"/>
    <w:rPr>
      <w:rFonts w:cs="Calibri"/>
      <w:color w:val="000000"/>
      <w:spacing w:val="-4"/>
      <w:kern w:val="1"/>
      <w:sz w:val="24"/>
      <w:szCs w:val="24"/>
      <w:lang w:val="ar-SA" w:eastAsia="ar-SA"/>
    </w:rPr>
  </w:style>
  <w:style w:type="paragraph" w:styleId="2f4">
    <w:name w:val="Quote"/>
    <w:basedOn w:val="a0"/>
    <w:next w:val="a0"/>
    <w:link w:val="2f5"/>
    <w:uiPriority w:val="29"/>
    <w:qFormat/>
    <w:rsid w:val="00A45FAB"/>
    <w:pPr>
      <w:spacing w:after="200" w:line="276" w:lineRule="auto"/>
      <w:jc w:val="left"/>
    </w:pPr>
    <w:rPr>
      <w:rFonts w:asciiTheme="minorHAnsi" w:eastAsiaTheme="minorEastAsia" w:hAnsiTheme="minorHAnsi" w:cstheme="minorBidi"/>
      <w:i/>
      <w:iCs/>
      <w:color w:val="000000" w:themeColor="text1"/>
      <w:sz w:val="22"/>
      <w:szCs w:val="22"/>
      <w:lang w:eastAsia="en-US"/>
    </w:rPr>
  </w:style>
  <w:style w:type="character" w:customStyle="1" w:styleId="2f5">
    <w:name w:val="Цитата 2 Знак"/>
    <w:basedOn w:val="a1"/>
    <w:link w:val="2f4"/>
    <w:uiPriority w:val="29"/>
    <w:rsid w:val="00A45FAB"/>
    <w:rPr>
      <w:rFonts w:asciiTheme="minorHAnsi" w:eastAsiaTheme="minorEastAsia" w:hAnsiTheme="minorHAnsi" w:cstheme="minorBidi"/>
      <w:i/>
      <w:iCs/>
      <w:color w:val="000000" w:themeColor="text1"/>
      <w:sz w:val="22"/>
      <w:szCs w:val="22"/>
      <w:lang w:eastAsia="en-US"/>
    </w:rPr>
  </w:style>
  <w:style w:type="paragraph" w:styleId="afffffb">
    <w:name w:val="Intense Quote"/>
    <w:basedOn w:val="a0"/>
    <w:next w:val="a0"/>
    <w:link w:val="afffffc"/>
    <w:uiPriority w:val="30"/>
    <w:qFormat/>
    <w:rsid w:val="00A45FAB"/>
    <w:pPr>
      <w:pBdr>
        <w:bottom w:val="single" w:sz="4" w:space="4" w:color="5B9BD5" w:themeColor="accent1"/>
      </w:pBdr>
      <w:spacing w:before="200" w:after="280" w:line="276" w:lineRule="auto"/>
      <w:ind w:left="936" w:right="936"/>
      <w:jc w:val="left"/>
    </w:pPr>
    <w:rPr>
      <w:rFonts w:asciiTheme="minorHAnsi" w:eastAsiaTheme="minorEastAsia" w:hAnsiTheme="minorHAnsi" w:cstheme="minorBidi"/>
      <w:b/>
      <w:bCs/>
      <w:i/>
      <w:iCs/>
      <w:color w:val="5B9BD5" w:themeColor="accent1"/>
      <w:sz w:val="22"/>
      <w:szCs w:val="22"/>
      <w:lang w:eastAsia="en-US"/>
    </w:rPr>
  </w:style>
  <w:style w:type="character" w:customStyle="1" w:styleId="afffffc">
    <w:name w:val="Выделенная цитата Знак"/>
    <w:basedOn w:val="a1"/>
    <w:link w:val="afffffb"/>
    <w:uiPriority w:val="30"/>
    <w:rsid w:val="00A45FAB"/>
    <w:rPr>
      <w:rFonts w:asciiTheme="minorHAnsi" w:eastAsiaTheme="minorEastAsia" w:hAnsiTheme="minorHAnsi" w:cstheme="minorBidi"/>
      <w:b/>
      <w:bCs/>
      <w:i/>
      <w:iCs/>
      <w:color w:val="5B9BD5" w:themeColor="accent1"/>
      <w:sz w:val="22"/>
      <w:szCs w:val="22"/>
      <w:lang w:eastAsia="en-US"/>
    </w:rPr>
  </w:style>
  <w:style w:type="character" w:styleId="afffffd">
    <w:name w:val="Intense Emphasis"/>
    <w:basedOn w:val="a1"/>
    <w:uiPriority w:val="21"/>
    <w:qFormat/>
    <w:rsid w:val="00A45FAB"/>
    <w:rPr>
      <w:b/>
      <w:bCs/>
      <w:i/>
      <w:iCs/>
      <w:color w:val="5B9BD5" w:themeColor="accent1"/>
    </w:rPr>
  </w:style>
  <w:style w:type="character" w:styleId="afffffe">
    <w:name w:val="Subtle Reference"/>
    <w:basedOn w:val="a1"/>
    <w:uiPriority w:val="31"/>
    <w:qFormat/>
    <w:rsid w:val="00A45FAB"/>
    <w:rPr>
      <w:smallCaps/>
      <w:color w:val="ED7D31" w:themeColor="accent2"/>
      <w:u w:val="single"/>
    </w:rPr>
  </w:style>
  <w:style w:type="character" w:styleId="affffff">
    <w:name w:val="Intense Reference"/>
    <w:basedOn w:val="a1"/>
    <w:uiPriority w:val="32"/>
    <w:qFormat/>
    <w:rsid w:val="00A45FAB"/>
    <w:rPr>
      <w:b/>
      <w:bCs/>
      <w:smallCaps/>
      <w:color w:val="ED7D31" w:themeColor="accent2"/>
      <w:spacing w:val="5"/>
      <w:u w:val="single"/>
    </w:rPr>
  </w:style>
  <w:style w:type="character" w:styleId="affffff0">
    <w:name w:val="Book Title"/>
    <w:basedOn w:val="a1"/>
    <w:uiPriority w:val="33"/>
    <w:qFormat/>
    <w:rsid w:val="00A45FAB"/>
    <w:rPr>
      <w:b/>
      <w:bCs/>
      <w:smallCaps/>
      <w:spacing w:val="5"/>
    </w:rPr>
  </w:style>
  <w:style w:type="paragraph" w:customStyle="1" w:styleId="Source">
    <w:name w:val="Source"/>
    <w:basedOn w:val="a0"/>
    <w:next w:val="a0"/>
    <w:link w:val="SourceChar"/>
    <w:rsid w:val="00A45FAB"/>
    <w:pPr>
      <w:tabs>
        <w:tab w:val="left" w:pos="1134"/>
        <w:tab w:val="left" w:pos="1871"/>
        <w:tab w:val="left" w:pos="2268"/>
      </w:tabs>
      <w:overflowPunct w:val="0"/>
      <w:autoSpaceDE w:val="0"/>
      <w:autoSpaceDN w:val="0"/>
      <w:adjustRightInd w:val="0"/>
      <w:spacing w:before="840"/>
      <w:jc w:val="center"/>
      <w:textAlignment w:val="baseline"/>
    </w:pPr>
    <w:rPr>
      <w:b/>
      <w:sz w:val="28"/>
      <w:szCs w:val="20"/>
      <w:lang w:val="en-GB" w:eastAsia="en-US"/>
    </w:rPr>
  </w:style>
  <w:style w:type="paragraph" w:customStyle="1" w:styleId="Title1">
    <w:name w:val="Title 1"/>
    <w:basedOn w:val="Source"/>
    <w:next w:val="Title2"/>
    <w:link w:val="Title1Char"/>
    <w:rsid w:val="00A45FAB"/>
    <w:pPr>
      <w:tabs>
        <w:tab w:val="left" w:pos="567"/>
        <w:tab w:val="left" w:pos="1701"/>
        <w:tab w:val="left" w:pos="2835"/>
      </w:tabs>
      <w:spacing w:before="240"/>
    </w:pPr>
    <w:rPr>
      <w:b w:val="0"/>
      <w:caps/>
    </w:rPr>
  </w:style>
  <w:style w:type="paragraph" w:customStyle="1" w:styleId="Title2">
    <w:name w:val="Title 2"/>
    <w:basedOn w:val="Source"/>
    <w:next w:val="a0"/>
    <w:rsid w:val="00A45FAB"/>
    <w:pPr>
      <w:overflowPunct/>
      <w:autoSpaceDE/>
      <w:autoSpaceDN/>
      <w:adjustRightInd/>
      <w:spacing w:before="480"/>
      <w:textAlignment w:val="auto"/>
    </w:pPr>
    <w:rPr>
      <w:b w:val="0"/>
      <w:caps/>
    </w:rPr>
  </w:style>
  <w:style w:type="character" w:customStyle="1" w:styleId="SourceChar">
    <w:name w:val="Source Char"/>
    <w:link w:val="Source"/>
    <w:rsid w:val="00A45FAB"/>
    <w:rPr>
      <w:rFonts w:ascii="Times New Roman" w:eastAsia="Times New Roman" w:hAnsi="Times New Roman"/>
      <w:b/>
      <w:sz w:val="28"/>
      <w:lang w:val="en-GB" w:eastAsia="en-US"/>
    </w:rPr>
  </w:style>
  <w:style w:type="character" w:customStyle="1" w:styleId="Title1Char">
    <w:name w:val="Title 1 Char"/>
    <w:link w:val="Title1"/>
    <w:rsid w:val="00A45FAB"/>
    <w:rPr>
      <w:rFonts w:ascii="Times New Roman" w:eastAsia="Times New Roman" w:hAnsi="Times New Roman"/>
      <w:caps/>
      <w:sz w:val="28"/>
      <w:lang w:val="en-GB" w:eastAsia="en-US"/>
    </w:rPr>
  </w:style>
  <w:style w:type="numbering" w:customStyle="1" w:styleId="120">
    <w:name w:val="Нет списка12"/>
    <w:next w:val="a3"/>
    <w:uiPriority w:val="99"/>
    <w:semiHidden/>
    <w:unhideWhenUsed/>
    <w:rsid w:val="00A45FAB"/>
  </w:style>
  <w:style w:type="table" w:customStyle="1" w:styleId="121">
    <w:name w:val="Сетка таблицы12"/>
    <w:basedOn w:val="a2"/>
    <w:next w:val="a6"/>
    <w:rsid w:val="00A45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egend">
    <w:name w:val="Table_legend"/>
    <w:basedOn w:val="Tabletext"/>
    <w:link w:val="TablelegendChar1"/>
    <w:rsid w:val="00A45FAB"/>
    <w:pPr>
      <w:spacing w:before="120"/>
    </w:pPr>
    <w:rPr>
      <w:rFonts w:eastAsia="Times New Roman"/>
      <w:lang w:eastAsia="en-US"/>
    </w:rPr>
  </w:style>
  <w:style w:type="character" w:customStyle="1" w:styleId="TablelegendChar1">
    <w:name w:val="Table_legend Char1"/>
    <w:basedOn w:val="TabletextChar"/>
    <w:link w:val="Tablelegend"/>
    <w:rsid w:val="00A45FAB"/>
    <w:rPr>
      <w:rFonts w:ascii="Times New Roman" w:eastAsia="Times New Roman" w:hAnsi="Times New Roman"/>
      <w:sz w:val="20"/>
      <w:lang w:val="en-GB" w:eastAsia="en-US"/>
    </w:rPr>
  </w:style>
  <w:style w:type="paragraph" w:customStyle="1" w:styleId="ConsPlusNormal">
    <w:name w:val="ConsPlusNormal"/>
    <w:rsid w:val="00A45FAB"/>
    <w:pPr>
      <w:autoSpaceDE w:val="0"/>
      <w:autoSpaceDN w:val="0"/>
      <w:adjustRightInd w:val="0"/>
    </w:pPr>
    <w:rPr>
      <w:rFonts w:ascii="Arial" w:eastAsia="Times New Roma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index heading" w:uiPriority="0"/>
    <w:lsdException w:name="caption" w:semiHidden="0" w:uiPriority="35" w:qFormat="1"/>
    <w:lsdException w:name="table of figures" w:uiPriority="0"/>
    <w:lsdException w:name="envelope address" w:uiPriority="0"/>
    <w:lsdException w:name="envelope return"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Number" w:uiPriority="0" w:unhideWhenUsed="0"/>
    <w:lsdException w:name="List 2" w:uiPriority="0"/>
    <w:lsdException w:name="List 3" w:uiPriority="0"/>
    <w:lsdException w:name="List 4" w:uiPriority="0" w:unhideWhenUsed="0"/>
    <w:lsdException w:name="List 5"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Closing" w:uiPriority="0"/>
    <w:lsdException w:name="Signature"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Salutation" w:uiPriority="0"/>
    <w:lsdException w:name="Date" w:uiPriority="0" w:unhideWhenUsed="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HTML Address"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0">
    <w:name w:val="Normal"/>
    <w:qFormat/>
    <w:rsid w:val="005D31AA"/>
    <w:pPr>
      <w:jc w:val="both"/>
    </w:pPr>
    <w:rPr>
      <w:rFonts w:ascii="Times New Roman" w:eastAsia="Times New Roman" w:hAnsi="Times New Roman"/>
      <w:sz w:val="24"/>
      <w:szCs w:val="24"/>
    </w:rPr>
  </w:style>
  <w:style w:type="paragraph" w:styleId="1">
    <w:name w:val="heading 1"/>
    <w:aliases w:val="H1,h1,h11,h12,h13,h14,h15,h16,h17,h111,h121,h131,h141,h151,h161,h18,h112,h122,h132,h142,h152,h162,h19,h113,h123,h133,h143,h153,h163,l1,II+,I,Section Head,Chapter Heading,h:1,h:1app,app heading 1,Head 1 (Chapter heading),Titre§,H11,1st leve"/>
    <w:basedOn w:val="a0"/>
    <w:next w:val="a0"/>
    <w:link w:val="10"/>
    <w:qFormat/>
    <w:rsid w:val="00026009"/>
    <w:pPr>
      <w:spacing w:after="200" w:line="276" w:lineRule="auto"/>
      <w:jc w:val="left"/>
      <w:outlineLvl w:val="0"/>
    </w:pPr>
    <w:rPr>
      <w:b/>
    </w:rPr>
  </w:style>
  <w:style w:type="paragraph" w:styleId="20">
    <w:name w:val="heading 2"/>
    <w:aliases w:val="H2"/>
    <w:basedOn w:val="a0"/>
    <w:next w:val="a0"/>
    <w:link w:val="21"/>
    <w:uiPriority w:val="9"/>
    <w:qFormat/>
    <w:rsid w:val="00026009"/>
    <w:pPr>
      <w:keepNext/>
      <w:keepLines/>
      <w:spacing w:after="120"/>
      <w:outlineLvl w:val="1"/>
    </w:pPr>
    <w:rPr>
      <w:b/>
      <w:bCs/>
    </w:rPr>
  </w:style>
  <w:style w:type="paragraph" w:styleId="30">
    <w:name w:val="heading 3"/>
    <w:aliases w:val="H3,h3,Memo Heading 3,no break,0H,Underrubrik2,h31,3,Titre 3,l3,Guide 3,Head 3,List level 3,list 3,l3+toc 3,CT,h 3,3rd level,subsect,h32,h33,h34,h35,h36,h37,h38,h311,h321,h331,h341,h351,h361,h371,h39,h312,h322,h332,h342,h352,h362,h372,h310"/>
    <w:basedOn w:val="a0"/>
    <w:next w:val="a0"/>
    <w:link w:val="31"/>
    <w:uiPriority w:val="9"/>
    <w:qFormat/>
    <w:rsid w:val="00A45FAB"/>
    <w:pPr>
      <w:spacing w:before="240" w:after="120"/>
      <w:ind w:firstLine="709"/>
      <w:outlineLvl w:val="2"/>
    </w:pPr>
    <w:rPr>
      <w:b/>
    </w:rPr>
  </w:style>
  <w:style w:type="paragraph" w:styleId="4">
    <w:name w:val="heading 4"/>
    <w:aliases w:val="H4,h4,h41,H41,H42,h42,H43,h43,H411,h411,H421,h421,H44,h44,H412,h412,H422,h422,H431,h431,H45,h45,H413,h413,H423,h423,H432,h432,H46,h46,H47,h47,Memo Heading 4,Heading 14,Heading 141,Heading 142,4,subsub,heading 4,...,Загл 4"/>
    <w:basedOn w:val="a0"/>
    <w:next w:val="a0"/>
    <w:link w:val="40"/>
    <w:uiPriority w:val="9"/>
    <w:qFormat/>
    <w:rsid w:val="00E31ECA"/>
    <w:pPr>
      <w:keepNext/>
      <w:ind w:firstLine="709"/>
      <w:outlineLvl w:val="3"/>
    </w:pPr>
    <w:rPr>
      <w:b/>
      <w:lang w:eastAsia="en-US"/>
    </w:rPr>
  </w:style>
  <w:style w:type="paragraph" w:styleId="5">
    <w:name w:val="heading 5"/>
    <w:aliases w:val="H5,h5,5,heading 5,Загл 5"/>
    <w:basedOn w:val="4"/>
    <w:next w:val="a0"/>
    <w:link w:val="50"/>
    <w:uiPriority w:val="9"/>
    <w:qFormat/>
    <w:rsid w:val="002E2A48"/>
    <w:pPr>
      <w:outlineLvl w:val="4"/>
    </w:pPr>
  </w:style>
  <w:style w:type="paragraph" w:styleId="6">
    <w:name w:val="heading 6"/>
    <w:aliases w:val="h6,6,Загл 6"/>
    <w:basedOn w:val="a0"/>
    <w:next w:val="a0"/>
    <w:link w:val="60"/>
    <w:uiPriority w:val="9"/>
    <w:qFormat/>
    <w:rsid w:val="00456F4B"/>
    <w:pPr>
      <w:keepNext/>
      <w:keepLines/>
      <w:spacing w:before="200"/>
      <w:outlineLvl w:val="5"/>
    </w:pPr>
    <w:rPr>
      <w:rFonts w:ascii="Cambria" w:hAnsi="Cambria"/>
      <w:i/>
      <w:iCs/>
      <w:color w:val="243F60"/>
    </w:rPr>
  </w:style>
  <w:style w:type="paragraph" w:styleId="7">
    <w:name w:val="heading 7"/>
    <w:aliases w:val="H7,8,h7,7,Загл 7"/>
    <w:basedOn w:val="a0"/>
    <w:next w:val="a0"/>
    <w:link w:val="70"/>
    <w:uiPriority w:val="9"/>
    <w:qFormat/>
    <w:rsid w:val="00456F4B"/>
    <w:pPr>
      <w:keepNext/>
      <w:keepLines/>
      <w:spacing w:before="200"/>
      <w:outlineLvl w:val="6"/>
    </w:pPr>
    <w:rPr>
      <w:rFonts w:ascii="Cambria" w:hAnsi="Cambria"/>
      <w:i/>
      <w:iCs/>
      <w:color w:val="404040"/>
    </w:rPr>
  </w:style>
  <w:style w:type="paragraph" w:styleId="8">
    <w:name w:val="heading 8"/>
    <w:aliases w:val="Table Heading,h8,fig cap,Загл 8"/>
    <w:basedOn w:val="1"/>
    <w:next w:val="a0"/>
    <w:link w:val="80"/>
    <w:uiPriority w:val="9"/>
    <w:qFormat/>
    <w:rsid w:val="000C2B01"/>
    <w:pPr>
      <w:pBdr>
        <w:top w:val="single" w:sz="12" w:space="3" w:color="auto"/>
      </w:pBdr>
      <w:overflowPunct w:val="0"/>
      <w:autoSpaceDE w:val="0"/>
      <w:autoSpaceDN w:val="0"/>
      <w:adjustRightInd w:val="0"/>
      <w:spacing w:before="240" w:after="180"/>
      <w:textAlignment w:val="baseline"/>
      <w:outlineLvl w:val="7"/>
    </w:pPr>
    <w:rPr>
      <w:rFonts w:ascii="Arial" w:hAnsi="Arial"/>
      <w:b w:val="0"/>
      <w:bCs/>
      <w:sz w:val="36"/>
      <w:szCs w:val="20"/>
      <w:lang w:val="en-GB" w:eastAsia="en-US"/>
    </w:rPr>
  </w:style>
  <w:style w:type="paragraph" w:styleId="9">
    <w:name w:val="heading 9"/>
    <w:aliases w:val="Figure Heading,FH,h9,9,tab cap,Загл 9"/>
    <w:basedOn w:val="8"/>
    <w:next w:val="a0"/>
    <w:link w:val="90"/>
    <w:uiPriority w:val="9"/>
    <w:qFormat/>
    <w:rsid w:val="000C2B01"/>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h1 Знак,h11 Знак,h12 Знак,h13 Знак,h14 Знак,h15 Знак,h16 Знак,h17 Знак,h111 Знак,h121 Знак,h131 Знак,h141 Знак,h151 Знак,h161 Знак,h18 Знак,h112 Знак,h122 Знак,h132 Знак,h142 Знак,h152 Знак,h162 Знак,h19 Знак,h113 Знак,h123 Знак"/>
    <w:link w:val="1"/>
    <w:rsid w:val="00026009"/>
    <w:rPr>
      <w:rFonts w:ascii="Times New Roman" w:eastAsia="Times New Roman" w:hAnsi="Times New Roman"/>
      <w:b/>
      <w:sz w:val="24"/>
      <w:szCs w:val="24"/>
    </w:rPr>
  </w:style>
  <w:style w:type="character" w:customStyle="1" w:styleId="21">
    <w:name w:val="Заголовок 2 Знак"/>
    <w:aliases w:val="H2 Знак"/>
    <w:link w:val="20"/>
    <w:uiPriority w:val="9"/>
    <w:rsid w:val="00026009"/>
    <w:rPr>
      <w:rFonts w:ascii="Times New Roman" w:eastAsia="Times New Roman" w:hAnsi="Times New Roman"/>
      <w:b/>
      <w:bCs/>
      <w:sz w:val="24"/>
      <w:szCs w:val="24"/>
    </w:rPr>
  </w:style>
  <w:style w:type="character" w:customStyle="1" w:styleId="31">
    <w:name w:val="Заголовок 3 Знак"/>
    <w:aliases w:val="H3 Знак,h3 Знак,Memo Heading 3 Знак,no break Знак,0H Знак,Underrubrik2 Знак,h31 Знак,3 Знак,Titre 3 Знак,l3 Знак,Guide 3 Знак,Head 3 Знак,List level 3 Знак,list 3 Знак,l3+toc 3 Знак,CT Знак,h 3 Знак,3rd level Знак,subsect Знак,h32 Знак"/>
    <w:link w:val="30"/>
    <w:uiPriority w:val="9"/>
    <w:rsid w:val="00A45FAB"/>
    <w:rPr>
      <w:rFonts w:ascii="Times New Roman" w:eastAsia="Times New Roman" w:hAnsi="Times New Roman"/>
      <w:b/>
      <w:sz w:val="24"/>
      <w:szCs w:val="24"/>
    </w:rPr>
  </w:style>
  <w:style w:type="character" w:customStyle="1" w:styleId="40">
    <w:name w:val="Заголовок 4 Знак"/>
    <w:aliases w:val="H4 Знак,h4 Знак,h41 Знак,H41 Знак,H42 Знак,h42 Знак,H43 Знак,h43 Знак,H411 Знак,h411 Знак,H421 Знак,h421 Знак,H44 Знак,h44 Знак,H412 Знак,h412 Знак,H422 Знак,h422 Знак,H431 Знак,h431 Знак,H45 Знак,h45 Знак,H413 Знак,h413 Знак,H423 Знак"/>
    <w:link w:val="4"/>
    <w:uiPriority w:val="9"/>
    <w:rsid w:val="00E31ECA"/>
    <w:rPr>
      <w:rFonts w:ascii="Times New Roman" w:eastAsia="Times New Roman" w:hAnsi="Times New Roman"/>
      <w:b/>
      <w:sz w:val="24"/>
      <w:szCs w:val="24"/>
      <w:lang w:eastAsia="en-US"/>
    </w:rPr>
  </w:style>
  <w:style w:type="character" w:customStyle="1" w:styleId="50">
    <w:name w:val="Заголовок 5 Знак"/>
    <w:aliases w:val="H5 Знак,h5 Знак,5 Знак,heading 5 Знак,Загл 5 Знак"/>
    <w:link w:val="5"/>
    <w:uiPriority w:val="9"/>
    <w:rsid w:val="002E2A48"/>
    <w:rPr>
      <w:rFonts w:ascii="Times New Roman" w:eastAsia="Times New Roman" w:hAnsi="Times New Roman"/>
      <w:b/>
      <w:sz w:val="24"/>
      <w:szCs w:val="24"/>
      <w:lang w:eastAsia="en-US"/>
    </w:rPr>
  </w:style>
  <w:style w:type="character" w:customStyle="1" w:styleId="60">
    <w:name w:val="Заголовок 6 Знак"/>
    <w:aliases w:val="h6 Знак,6 Знак,Загл 6 Знак"/>
    <w:link w:val="6"/>
    <w:uiPriority w:val="9"/>
    <w:rsid w:val="00456F4B"/>
    <w:rPr>
      <w:rFonts w:ascii="Cambria" w:hAnsi="Cambria" w:cs="Times New Roman"/>
      <w:i/>
      <w:iCs/>
      <w:color w:val="243F60"/>
      <w:sz w:val="24"/>
      <w:szCs w:val="24"/>
    </w:rPr>
  </w:style>
  <w:style w:type="character" w:customStyle="1" w:styleId="70">
    <w:name w:val="Заголовок 7 Знак"/>
    <w:aliases w:val="H7 Знак,8 Знак,h7 Знак,7 Знак,Загл 7 Знак"/>
    <w:link w:val="7"/>
    <w:uiPriority w:val="9"/>
    <w:rsid w:val="00456F4B"/>
    <w:rPr>
      <w:rFonts w:ascii="Cambria" w:hAnsi="Cambria" w:cs="Times New Roman"/>
      <w:i/>
      <w:iCs/>
      <w:color w:val="404040"/>
      <w:sz w:val="24"/>
      <w:szCs w:val="24"/>
    </w:rPr>
  </w:style>
  <w:style w:type="character" w:customStyle="1" w:styleId="80">
    <w:name w:val="Заголовок 8 Знак"/>
    <w:aliases w:val="Table Heading Знак,h8 Знак,fig cap Знак,Загл 8 Знак"/>
    <w:link w:val="8"/>
    <w:uiPriority w:val="9"/>
    <w:rsid w:val="000C2B01"/>
    <w:rPr>
      <w:rFonts w:ascii="Arial" w:hAnsi="Arial" w:cs="Times New Roman"/>
      <w:sz w:val="20"/>
      <w:szCs w:val="20"/>
      <w:lang w:val="en-GB" w:eastAsia="en-US"/>
    </w:rPr>
  </w:style>
  <w:style w:type="character" w:customStyle="1" w:styleId="90">
    <w:name w:val="Заголовок 9 Знак"/>
    <w:aliases w:val="Figure Heading Знак,FH Знак,h9 Знак,9 Знак,tab cap Знак,Загл 9 Знак"/>
    <w:link w:val="9"/>
    <w:uiPriority w:val="9"/>
    <w:rsid w:val="000C2B01"/>
    <w:rPr>
      <w:rFonts w:ascii="Arial" w:hAnsi="Arial" w:cs="Times New Roman"/>
      <w:sz w:val="20"/>
      <w:szCs w:val="20"/>
      <w:lang w:val="en-GB" w:eastAsia="en-US"/>
    </w:rPr>
  </w:style>
  <w:style w:type="paragraph" w:styleId="a4">
    <w:name w:val="Balloon Text"/>
    <w:basedOn w:val="a0"/>
    <w:link w:val="a5"/>
    <w:rsid w:val="00325057"/>
    <w:rPr>
      <w:rFonts w:ascii="Tahoma" w:hAnsi="Tahoma" w:cs="Tahoma"/>
      <w:sz w:val="16"/>
      <w:szCs w:val="16"/>
    </w:rPr>
  </w:style>
  <w:style w:type="character" w:customStyle="1" w:styleId="a5">
    <w:name w:val="Текст выноски Знак"/>
    <w:link w:val="a4"/>
    <w:rsid w:val="00325057"/>
    <w:rPr>
      <w:rFonts w:ascii="Tahoma" w:hAnsi="Tahoma" w:cs="Tahoma"/>
      <w:sz w:val="16"/>
      <w:szCs w:val="16"/>
      <w:lang w:eastAsia="ru-RU"/>
    </w:rPr>
  </w:style>
  <w:style w:type="table" w:styleId="a6">
    <w:name w:val="Table Grid"/>
    <w:basedOn w:val="a2"/>
    <w:uiPriority w:val="59"/>
    <w:rsid w:val="00545844"/>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2">
    <w:name w:val="Body Text Indent 2"/>
    <w:basedOn w:val="a0"/>
    <w:link w:val="23"/>
    <w:uiPriority w:val="99"/>
    <w:rsid w:val="00503486"/>
    <w:pPr>
      <w:ind w:left="360" w:hanging="360"/>
    </w:pPr>
  </w:style>
  <w:style w:type="character" w:customStyle="1" w:styleId="23">
    <w:name w:val="Основной текст с отступом 2 Знак"/>
    <w:link w:val="22"/>
    <w:uiPriority w:val="99"/>
    <w:rsid w:val="00503486"/>
    <w:rPr>
      <w:rFonts w:ascii="Times New Roman" w:hAnsi="Times New Roman" w:cs="Times New Roman"/>
      <w:sz w:val="24"/>
      <w:szCs w:val="24"/>
      <w:lang w:eastAsia="ru-RU"/>
    </w:rPr>
  </w:style>
  <w:style w:type="paragraph" w:customStyle="1" w:styleId="BodyText21">
    <w:name w:val="Body Text 21"/>
    <w:basedOn w:val="a0"/>
    <w:rsid w:val="000D4315"/>
    <w:pPr>
      <w:overflowPunct w:val="0"/>
      <w:autoSpaceDE w:val="0"/>
      <w:autoSpaceDN w:val="0"/>
      <w:adjustRightInd w:val="0"/>
      <w:jc w:val="center"/>
      <w:textAlignment w:val="baseline"/>
    </w:pPr>
    <w:rPr>
      <w:rFonts w:ascii="Arial" w:hAnsi="Arial" w:cs="Arial"/>
      <w:b/>
      <w:bCs/>
      <w:sz w:val="32"/>
      <w:szCs w:val="32"/>
    </w:rPr>
  </w:style>
  <w:style w:type="paragraph" w:styleId="a7">
    <w:name w:val="Body Text Indent"/>
    <w:basedOn w:val="a0"/>
    <w:link w:val="a8"/>
    <w:rsid w:val="000D4315"/>
    <w:pPr>
      <w:spacing w:after="120"/>
      <w:ind w:left="283"/>
    </w:pPr>
    <w:rPr>
      <w:lang w:val="en-GB" w:eastAsia="en-US"/>
    </w:rPr>
  </w:style>
  <w:style w:type="character" w:customStyle="1" w:styleId="a8">
    <w:name w:val="Основной текст с отступом Знак"/>
    <w:link w:val="a7"/>
    <w:rsid w:val="000D4315"/>
    <w:rPr>
      <w:rFonts w:ascii="Times New Roman" w:hAnsi="Times New Roman" w:cs="Times New Roman"/>
      <w:sz w:val="20"/>
      <w:szCs w:val="20"/>
      <w:lang w:val="en-GB"/>
    </w:rPr>
  </w:style>
  <w:style w:type="paragraph" w:customStyle="1" w:styleId="Style4">
    <w:name w:val="Style4"/>
    <w:basedOn w:val="a0"/>
    <w:rsid w:val="00894B3E"/>
    <w:pPr>
      <w:widowControl w:val="0"/>
      <w:autoSpaceDE w:val="0"/>
      <w:autoSpaceDN w:val="0"/>
      <w:adjustRightInd w:val="0"/>
      <w:jc w:val="left"/>
    </w:pPr>
  </w:style>
  <w:style w:type="character" w:customStyle="1" w:styleId="FontStyle26">
    <w:name w:val="Font Style26"/>
    <w:rsid w:val="00894B3E"/>
    <w:rPr>
      <w:rFonts w:ascii="Times New Roman" w:hAnsi="Times New Roman" w:cs="Times New Roman"/>
      <w:b/>
      <w:bCs/>
      <w:sz w:val="12"/>
      <w:szCs w:val="12"/>
    </w:rPr>
  </w:style>
  <w:style w:type="paragraph" w:customStyle="1" w:styleId="Style6">
    <w:name w:val="Style6"/>
    <w:basedOn w:val="a0"/>
    <w:rsid w:val="00894B3E"/>
    <w:pPr>
      <w:widowControl w:val="0"/>
      <w:autoSpaceDE w:val="0"/>
      <w:autoSpaceDN w:val="0"/>
      <w:adjustRightInd w:val="0"/>
      <w:spacing w:line="168" w:lineRule="exact"/>
      <w:jc w:val="left"/>
    </w:pPr>
  </w:style>
  <w:style w:type="character" w:customStyle="1" w:styleId="FontStyle22">
    <w:name w:val="Font Style22"/>
    <w:rsid w:val="00894B3E"/>
    <w:rPr>
      <w:rFonts w:ascii="Times New Roman" w:hAnsi="Times New Roman" w:cs="Times New Roman"/>
      <w:sz w:val="12"/>
      <w:szCs w:val="12"/>
    </w:rPr>
  </w:style>
  <w:style w:type="character" w:styleId="a9">
    <w:name w:val="Hyperlink"/>
    <w:uiPriority w:val="99"/>
    <w:rsid w:val="00C65C21"/>
    <w:rPr>
      <w:rFonts w:cs="Times New Roman"/>
      <w:color w:val="0000FF"/>
      <w:u w:val="single"/>
    </w:rPr>
  </w:style>
  <w:style w:type="character" w:styleId="aa">
    <w:name w:val="FollowedHyperlink"/>
    <w:uiPriority w:val="99"/>
    <w:rsid w:val="00C65C21"/>
    <w:rPr>
      <w:rFonts w:cs="Times New Roman"/>
      <w:color w:val="800080"/>
      <w:u w:val="single"/>
    </w:rPr>
  </w:style>
  <w:style w:type="paragraph" w:customStyle="1" w:styleId="xl65">
    <w:name w:val="xl65"/>
    <w:basedOn w:val="a0"/>
    <w:rsid w:val="00C65C21"/>
    <w:pPr>
      <w:spacing w:before="100" w:beforeAutospacing="1" w:after="100" w:afterAutospacing="1"/>
      <w:jc w:val="left"/>
      <w:textAlignment w:val="top"/>
    </w:pPr>
    <w:rPr>
      <w:rFonts w:ascii="Arial" w:hAnsi="Arial" w:cs="Arial"/>
    </w:rPr>
  </w:style>
  <w:style w:type="paragraph" w:customStyle="1" w:styleId="xl66">
    <w:name w:val="xl66"/>
    <w:basedOn w:val="a0"/>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0"/>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0"/>
    <w:rsid w:val="00C65C21"/>
    <w:pPr>
      <w:spacing w:before="100" w:beforeAutospacing="1" w:after="100" w:afterAutospacing="1"/>
      <w:jc w:val="left"/>
      <w:textAlignment w:val="top"/>
    </w:pPr>
    <w:rPr>
      <w:rFonts w:ascii="Arial" w:hAnsi="Arial" w:cs="Arial"/>
      <w:sz w:val="16"/>
      <w:szCs w:val="16"/>
    </w:rPr>
  </w:style>
  <w:style w:type="paragraph" w:styleId="ab">
    <w:name w:val="List Paragraph"/>
    <w:basedOn w:val="a0"/>
    <w:uiPriority w:val="99"/>
    <w:qFormat/>
    <w:rsid w:val="00CB4EB3"/>
    <w:pPr>
      <w:ind w:left="720" w:firstLine="709"/>
    </w:pPr>
    <w:rPr>
      <w:rFonts w:eastAsia="Calibri"/>
      <w:lang w:eastAsia="en-US"/>
    </w:rPr>
  </w:style>
  <w:style w:type="character" w:customStyle="1" w:styleId="ZGSM">
    <w:name w:val="ZGSM"/>
    <w:rsid w:val="00CB4EB3"/>
  </w:style>
  <w:style w:type="paragraph" w:styleId="ac">
    <w:name w:val="Body Text"/>
    <w:aliases w:val="bt,body indent,paragraph 2,body text,ändrad,AvtalBrödtext,Bodytext,Compliance,Response,Body3, ändrad"/>
    <w:basedOn w:val="a0"/>
    <w:link w:val="ad"/>
    <w:uiPriority w:val="99"/>
    <w:rsid w:val="00503486"/>
    <w:pPr>
      <w:spacing w:after="120"/>
      <w:jc w:val="left"/>
    </w:pPr>
    <w:rPr>
      <w:rFonts w:eastAsia="Batang"/>
      <w:w w:val="104"/>
      <w:lang w:eastAsia="ko-KR"/>
    </w:rPr>
  </w:style>
  <w:style w:type="character" w:customStyle="1" w:styleId="ad">
    <w:name w:val="Основной текст Знак"/>
    <w:aliases w:val="bt Знак,body indent Знак,paragraph 2 Знак,body text Знак,ändrad Знак,AvtalBrödtext Знак,Bodytext Знак,Compliance Знак,Response Знак,Body3 Знак, ändrad Знак"/>
    <w:link w:val="ac"/>
    <w:uiPriority w:val="99"/>
    <w:rsid w:val="00503486"/>
    <w:rPr>
      <w:rFonts w:ascii="Times New Roman" w:eastAsia="Batang" w:hAnsi="Times New Roman" w:cs="Times New Roman"/>
      <w:w w:val="104"/>
      <w:sz w:val="24"/>
      <w:szCs w:val="24"/>
      <w:lang w:eastAsia="ko-KR"/>
    </w:rPr>
  </w:style>
  <w:style w:type="paragraph" w:styleId="32">
    <w:name w:val="Body Text 3"/>
    <w:basedOn w:val="a0"/>
    <w:link w:val="33"/>
    <w:rsid w:val="00503486"/>
    <w:pPr>
      <w:spacing w:after="120"/>
      <w:jc w:val="left"/>
    </w:pPr>
    <w:rPr>
      <w:rFonts w:eastAsia="Batang"/>
      <w:w w:val="104"/>
      <w:sz w:val="16"/>
      <w:szCs w:val="16"/>
      <w:lang w:eastAsia="ko-KR"/>
    </w:rPr>
  </w:style>
  <w:style w:type="character" w:customStyle="1" w:styleId="33">
    <w:name w:val="Основной текст 3 Знак"/>
    <w:link w:val="32"/>
    <w:rsid w:val="00503486"/>
    <w:rPr>
      <w:rFonts w:ascii="Times New Roman" w:eastAsia="Batang" w:hAnsi="Times New Roman" w:cs="Times New Roman"/>
      <w:w w:val="104"/>
      <w:sz w:val="16"/>
      <w:szCs w:val="16"/>
      <w:lang w:eastAsia="ko-KR"/>
    </w:rPr>
  </w:style>
  <w:style w:type="paragraph" w:customStyle="1" w:styleId="11">
    <w:name w:val="Обычный1"/>
    <w:rsid w:val="00503486"/>
    <w:rPr>
      <w:rFonts w:ascii="Times New Roman" w:eastAsia="Times New Roman" w:hAnsi="Times New Roman"/>
      <w:sz w:val="24"/>
      <w:szCs w:val="24"/>
    </w:rPr>
  </w:style>
  <w:style w:type="character" w:styleId="ae">
    <w:name w:val="footnote reference"/>
    <w:aliases w:val="Appel note de bas de p,Footnote,Style 12,(NECG) Footnote Reference,FR,Style 13,Style 124,o,fr,Style 3,Footnote symbol,Voetnootverwijzing,Times 10 Point,Exposant 3 Point,footnote ref,Fuكnotenzeichen diss neu,Odwołanie przypisu,ftref"/>
    <w:uiPriority w:val="99"/>
    <w:rsid w:val="00503486"/>
    <w:rPr>
      <w:rFonts w:cs="Times New Roman"/>
      <w:vertAlign w:val="superscript"/>
    </w:rPr>
  </w:style>
  <w:style w:type="paragraph" w:styleId="af">
    <w:name w:val="footnote text"/>
    <w:aliases w:val="Footnote Text Char3,Footnote Text Char2 Char,Footnote Text Char Char Char1 Char,Footnote Text Char1 Char1 Char,Footnote Text Char Char Char2,ALTS FOOTNOTE,Schriftart: 9 pt,Schriftart: 10 pt,Schriftart: 8 pt,WB-Fuكnotentext,Footnote text"/>
    <w:basedOn w:val="a0"/>
    <w:link w:val="af0"/>
    <w:rsid w:val="00503486"/>
    <w:pPr>
      <w:jc w:val="left"/>
    </w:pPr>
    <w:rPr>
      <w:sz w:val="20"/>
      <w:szCs w:val="20"/>
    </w:rPr>
  </w:style>
  <w:style w:type="character" w:customStyle="1" w:styleId="af0">
    <w:name w:val="Текст сноски Знак"/>
    <w:aliases w:val="Footnote Text Char3 Знак,Footnote Text Char2 Char Знак,Footnote Text Char Char Char1 Char Знак,Footnote Text Char1 Char1 Char Знак,Footnote Text Char Char Char2 Знак,ALTS FOOTNOTE Знак,Schriftart: 9 pt Знак,Schriftart: 10 pt Знак"/>
    <w:link w:val="af"/>
    <w:rsid w:val="00503486"/>
    <w:rPr>
      <w:rFonts w:ascii="Times New Roman" w:hAnsi="Times New Roman" w:cs="Times New Roman"/>
      <w:sz w:val="20"/>
      <w:szCs w:val="20"/>
      <w:lang w:eastAsia="ru-RU"/>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rsid w:val="00A70500"/>
    <w:rPr>
      <w:rFonts w:ascii="Times New Roman" w:hAnsi="Times New Roman" w:cs="Times New Roman"/>
      <w:sz w:val="20"/>
      <w:szCs w:val="20"/>
    </w:rPr>
  </w:style>
  <w:style w:type="paragraph" w:styleId="af1">
    <w:name w:val="Document Map"/>
    <w:basedOn w:val="a0"/>
    <w:link w:val="af2"/>
    <w:semiHidden/>
    <w:rsid w:val="00503486"/>
    <w:pPr>
      <w:shd w:val="clear" w:color="auto" w:fill="000080"/>
      <w:jc w:val="left"/>
    </w:pPr>
    <w:rPr>
      <w:rFonts w:ascii="Tahoma" w:eastAsia="Batang" w:hAnsi="Tahoma" w:cs="Tahoma"/>
      <w:w w:val="104"/>
      <w:lang w:eastAsia="ko-KR"/>
    </w:rPr>
  </w:style>
  <w:style w:type="character" w:customStyle="1" w:styleId="af2">
    <w:name w:val="Схема документа Знак"/>
    <w:link w:val="af1"/>
    <w:rsid w:val="00503486"/>
    <w:rPr>
      <w:rFonts w:ascii="Tahoma" w:eastAsia="Batang" w:hAnsi="Tahoma" w:cs="Tahoma"/>
      <w:w w:val="104"/>
      <w:sz w:val="24"/>
      <w:szCs w:val="24"/>
      <w:shd w:val="clear" w:color="auto" w:fill="000080"/>
      <w:lang w:eastAsia="ko-KR"/>
    </w:rPr>
  </w:style>
  <w:style w:type="paragraph" w:styleId="24">
    <w:name w:val="Body Text 2"/>
    <w:basedOn w:val="a0"/>
    <w:link w:val="25"/>
    <w:rsid w:val="00503486"/>
    <w:pPr>
      <w:spacing w:after="120" w:line="480" w:lineRule="auto"/>
      <w:jc w:val="left"/>
    </w:pPr>
    <w:rPr>
      <w:rFonts w:eastAsia="Batang"/>
      <w:w w:val="104"/>
      <w:lang w:eastAsia="ko-KR"/>
    </w:rPr>
  </w:style>
  <w:style w:type="character" w:customStyle="1" w:styleId="25">
    <w:name w:val="Основной текст 2 Знак"/>
    <w:link w:val="24"/>
    <w:rsid w:val="00503486"/>
    <w:rPr>
      <w:rFonts w:ascii="Times New Roman" w:eastAsia="Batang" w:hAnsi="Times New Roman" w:cs="Times New Roman"/>
      <w:w w:val="104"/>
      <w:sz w:val="24"/>
      <w:szCs w:val="24"/>
      <w:lang w:eastAsia="ko-KR"/>
    </w:rPr>
  </w:style>
  <w:style w:type="paragraph" w:styleId="af3">
    <w:name w:val="header"/>
    <w:aliases w:val="encabezado,he,header odd,header odd1,header odd2,ho,Page No,header,encabezado1,first,heading one,Odd Header,header odd3,header odd4,header odd5,header odd6,header1,header2,header3,header odd11,header odd21,header odd7,header4"/>
    <w:basedOn w:val="a0"/>
    <w:link w:val="af4"/>
    <w:rsid w:val="00D372D6"/>
    <w:pPr>
      <w:tabs>
        <w:tab w:val="center" w:pos="4677"/>
        <w:tab w:val="right" w:pos="9355"/>
      </w:tabs>
      <w:jc w:val="right"/>
    </w:pPr>
    <w:rPr>
      <w:rFonts w:eastAsia="Batang"/>
      <w:w w:val="104"/>
      <w:sz w:val="22"/>
      <w:lang w:eastAsia="ko-KR"/>
    </w:rPr>
  </w:style>
  <w:style w:type="character" w:customStyle="1" w:styleId="af4">
    <w:name w:val="Верхний колонтитул Знак"/>
    <w:aliases w:val="encabezado Знак,he Знак,header odd Знак,header odd1 Знак,header odd2 Знак,ho Знак,Page No Знак,header Знак,encabezado1 Знак,first Знак,heading one Знак,Odd Header Знак,header odd3 Знак,header odd4 Знак,header odd5 Знак"/>
    <w:link w:val="af3"/>
    <w:rsid w:val="00D372D6"/>
    <w:rPr>
      <w:rFonts w:ascii="Times New Roman" w:eastAsia="Batang" w:hAnsi="Times New Roman" w:cs="Times New Roman"/>
      <w:w w:val="104"/>
      <w:sz w:val="24"/>
      <w:szCs w:val="24"/>
      <w:lang w:eastAsia="ko-KR"/>
    </w:rPr>
  </w:style>
  <w:style w:type="character" w:customStyle="1" w:styleId="HeaderChar">
    <w:name w:val="Header Char"/>
    <w:aliases w:val="encabezado Char,he Char,header odd Char,header odd1 Char,header odd2 Char,ho Char,Page No Char"/>
    <w:rsid w:val="00A70500"/>
    <w:rPr>
      <w:rFonts w:ascii="Times New Roman" w:hAnsi="Times New Roman" w:cs="Times New Roman"/>
      <w:sz w:val="24"/>
      <w:szCs w:val="24"/>
    </w:rPr>
  </w:style>
  <w:style w:type="paragraph" w:styleId="af5">
    <w:name w:val="footer"/>
    <w:aliases w:val="footer odd,footer,fo,pie de página"/>
    <w:basedOn w:val="a0"/>
    <w:link w:val="af6"/>
    <w:uiPriority w:val="99"/>
    <w:rsid w:val="00503486"/>
    <w:pPr>
      <w:tabs>
        <w:tab w:val="center" w:pos="4677"/>
        <w:tab w:val="right" w:pos="9355"/>
      </w:tabs>
      <w:jc w:val="left"/>
    </w:pPr>
    <w:rPr>
      <w:rFonts w:eastAsia="Batang"/>
      <w:w w:val="104"/>
      <w:lang w:eastAsia="ko-KR"/>
    </w:rPr>
  </w:style>
  <w:style w:type="character" w:customStyle="1" w:styleId="af6">
    <w:name w:val="Нижний колонтитул Знак"/>
    <w:aliases w:val="footer odd Знак,footer Знак,fo Знак,pie de página Знак"/>
    <w:link w:val="af5"/>
    <w:uiPriority w:val="99"/>
    <w:rsid w:val="00503486"/>
    <w:rPr>
      <w:rFonts w:ascii="Times New Roman" w:eastAsia="Batang" w:hAnsi="Times New Roman" w:cs="Times New Roman"/>
      <w:w w:val="104"/>
      <w:sz w:val="24"/>
      <w:szCs w:val="24"/>
      <w:lang w:eastAsia="ko-KR"/>
    </w:rPr>
  </w:style>
  <w:style w:type="character" w:styleId="af7">
    <w:name w:val="Placeholder Text"/>
    <w:uiPriority w:val="99"/>
    <w:semiHidden/>
    <w:rsid w:val="00503486"/>
    <w:rPr>
      <w:rFonts w:cs="Times New Roman"/>
      <w:color w:val="808080"/>
    </w:rPr>
  </w:style>
  <w:style w:type="paragraph" w:styleId="12">
    <w:name w:val="toc 1"/>
    <w:basedOn w:val="a0"/>
    <w:next w:val="a0"/>
    <w:autoRedefine/>
    <w:uiPriority w:val="39"/>
    <w:rsid w:val="00026009"/>
    <w:pPr>
      <w:tabs>
        <w:tab w:val="right" w:leader="dot" w:pos="9345"/>
      </w:tabs>
      <w:spacing w:after="120"/>
    </w:pPr>
  </w:style>
  <w:style w:type="paragraph" w:styleId="26">
    <w:name w:val="toc 2"/>
    <w:basedOn w:val="a0"/>
    <w:next w:val="a0"/>
    <w:autoRedefine/>
    <w:uiPriority w:val="39"/>
    <w:rsid w:val="007F0177"/>
    <w:pPr>
      <w:ind w:left="240"/>
    </w:pPr>
  </w:style>
  <w:style w:type="paragraph" w:styleId="34">
    <w:name w:val="toc 3"/>
    <w:basedOn w:val="a0"/>
    <w:next w:val="a0"/>
    <w:autoRedefine/>
    <w:uiPriority w:val="39"/>
    <w:rsid w:val="007F0177"/>
    <w:pPr>
      <w:ind w:left="480"/>
    </w:pPr>
  </w:style>
  <w:style w:type="paragraph" w:styleId="af8">
    <w:name w:val="TOC Heading"/>
    <w:basedOn w:val="1"/>
    <w:next w:val="a0"/>
    <w:uiPriority w:val="39"/>
    <w:qFormat/>
    <w:rsid w:val="00737626"/>
    <w:pPr>
      <w:spacing w:before="480"/>
      <w:outlineLvl w:val="9"/>
    </w:pPr>
    <w:rPr>
      <w:rFonts w:ascii="Cambria" w:hAnsi="Cambria"/>
      <w:lang w:eastAsia="en-US"/>
    </w:rPr>
  </w:style>
  <w:style w:type="character" w:styleId="af9">
    <w:name w:val="Subtle Emphasis"/>
    <w:uiPriority w:val="19"/>
    <w:qFormat/>
    <w:rsid w:val="00BF65A4"/>
    <w:rPr>
      <w:rFonts w:cs="Times New Roman"/>
      <w:i/>
      <w:iCs/>
      <w:color w:val="808080"/>
    </w:rPr>
  </w:style>
  <w:style w:type="paragraph" w:styleId="27">
    <w:name w:val="List Bullet 2"/>
    <w:aliases w:val="lb2"/>
    <w:basedOn w:val="afa"/>
    <w:autoRedefine/>
    <w:rsid w:val="00415F47"/>
    <w:pPr>
      <w:spacing w:after="180"/>
      <w:ind w:left="851" w:hanging="284"/>
      <w:jc w:val="left"/>
    </w:pPr>
    <w:rPr>
      <w:sz w:val="20"/>
      <w:szCs w:val="20"/>
      <w:lang w:val="en-GB" w:eastAsia="en-US"/>
    </w:rPr>
  </w:style>
  <w:style w:type="paragraph" w:styleId="afa">
    <w:name w:val="List Bullet"/>
    <w:basedOn w:val="a0"/>
    <w:autoRedefine/>
    <w:uiPriority w:val="99"/>
    <w:rsid w:val="00415F47"/>
    <w:pPr>
      <w:tabs>
        <w:tab w:val="num" w:pos="720"/>
      </w:tabs>
      <w:ind w:left="720" w:hanging="720"/>
    </w:pPr>
  </w:style>
  <w:style w:type="paragraph" w:customStyle="1" w:styleId="Annexref">
    <w:name w:val="Annex_ref"/>
    <w:basedOn w:val="a0"/>
    <w:next w:val="a0"/>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b">
    <w:name w:val="Bibliography"/>
    <w:basedOn w:val="a0"/>
    <w:next w:val="a0"/>
    <w:uiPriority w:val="37"/>
    <w:rsid w:val="009725A0"/>
  </w:style>
  <w:style w:type="paragraph" w:customStyle="1" w:styleId="TH">
    <w:name w:val="TH"/>
    <w:basedOn w:val="a0"/>
    <w:link w:val="THChar"/>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link w:val="TH"/>
    <w:rsid w:val="00197396"/>
    <w:rPr>
      <w:rFonts w:ascii="Arial" w:hAnsi="Arial" w:cs="Times New Roman"/>
      <w:b/>
      <w:sz w:val="20"/>
      <w:szCs w:val="20"/>
      <w:lang w:val="en-GB" w:eastAsia="ja-JP"/>
    </w:rPr>
  </w:style>
  <w:style w:type="paragraph" w:customStyle="1" w:styleId="TAL">
    <w:name w:val="TAL"/>
    <w:basedOn w:val="a0"/>
    <w:link w:val="TALCar"/>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link w:val="TAL"/>
    <w:rsid w:val="00197396"/>
    <w:rPr>
      <w:rFonts w:ascii="Arial" w:hAnsi="Arial" w:cs="Times New Roman"/>
      <w:sz w:val="20"/>
      <w:szCs w:val="20"/>
      <w:lang w:val="en-GB" w:eastAsia="ja-JP"/>
    </w:rPr>
  </w:style>
  <w:style w:type="paragraph" w:customStyle="1" w:styleId="TAC">
    <w:name w:val="TAC"/>
    <w:basedOn w:val="TAL"/>
    <w:link w:val="TACChar"/>
    <w:rsid w:val="00197396"/>
    <w:pPr>
      <w:jc w:val="center"/>
    </w:pPr>
  </w:style>
  <w:style w:type="character" w:customStyle="1" w:styleId="TACChar">
    <w:name w:val="TAC Char"/>
    <w:link w:val="TAC"/>
    <w:rsid w:val="00197396"/>
    <w:rPr>
      <w:rFonts w:ascii="Arial" w:hAnsi="Arial" w:cs="Times New Roman"/>
      <w:sz w:val="20"/>
      <w:szCs w:val="20"/>
      <w:lang w:val="en-GB" w:eastAsia="ja-JP"/>
    </w:rPr>
  </w:style>
  <w:style w:type="paragraph" w:customStyle="1" w:styleId="TAN">
    <w:name w:val="TAN"/>
    <w:basedOn w:val="TAL"/>
    <w:rsid w:val="00197396"/>
    <w:pPr>
      <w:ind w:left="851" w:hanging="851"/>
    </w:pPr>
  </w:style>
  <w:style w:type="paragraph" w:customStyle="1" w:styleId="TF">
    <w:name w:val="TF"/>
    <w:basedOn w:val="TH"/>
    <w:rsid w:val="00197396"/>
    <w:pPr>
      <w:keepNext w:val="0"/>
      <w:spacing w:before="0" w:after="240"/>
    </w:pPr>
    <w:rPr>
      <w:lang w:eastAsia="en-US"/>
    </w:rPr>
  </w:style>
  <w:style w:type="paragraph" w:customStyle="1" w:styleId="TAH">
    <w:name w:val="TAH"/>
    <w:basedOn w:val="a0"/>
    <w:link w:val="TAHCar"/>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character" w:customStyle="1" w:styleId="TAHCar">
    <w:name w:val="TAH Car"/>
    <w:link w:val="TAH"/>
    <w:rsid w:val="00E31ECA"/>
    <w:rPr>
      <w:rFonts w:ascii="Arial" w:eastAsia="Times New Roman" w:hAnsi="Arial"/>
      <w:b/>
      <w:sz w:val="18"/>
      <w:lang w:val="en-GB" w:eastAsia="ja-JP"/>
    </w:rPr>
  </w:style>
  <w:style w:type="paragraph" w:customStyle="1" w:styleId="FP">
    <w:name w:val="FP"/>
    <w:basedOn w:val="a0"/>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rsid w:val="00197396"/>
    <w:pPr>
      <w:keepNext/>
      <w:keepLines/>
      <w:overflowPunct w:val="0"/>
      <w:autoSpaceDE w:val="0"/>
      <w:autoSpaceDN w:val="0"/>
      <w:adjustRightInd w:val="0"/>
      <w:spacing w:line="180" w:lineRule="exact"/>
      <w:textAlignment w:val="baseline"/>
    </w:pPr>
    <w:rPr>
      <w:rFonts w:ascii="Courier New" w:eastAsia="Times New Roman" w:hAnsi="Courier New"/>
      <w:noProof/>
      <w:lang w:val="en-GB" w:eastAsia="ja-JP"/>
    </w:rPr>
  </w:style>
  <w:style w:type="character" w:styleId="afc">
    <w:name w:val="page number"/>
    <w:rsid w:val="00197396"/>
    <w:rPr>
      <w:rFonts w:cs="Times New Roman"/>
    </w:rPr>
  </w:style>
  <w:style w:type="paragraph" w:customStyle="1" w:styleId="CarCarCharCharCharZchnZchnCharCharCharCharChar">
    <w:name w:val="Car Car Char Char Char Zchn Zchn Char Char Char Char Char"/>
    <w:basedOn w:val="a0"/>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0"/>
    <w:link w:val="StyleTHTimesNewRomanChar"/>
    <w:autoRedefine/>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link w:val="StyleTHTimesNewRoman"/>
    <w:rsid w:val="00CC3BEC"/>
    <w:rPr>
      <w:rFonts w:ascii="Times New Roman" w:hAnsi="Times New Roman" w:cs="Times New Roman"/>
      <w:b/>
      <w:bCs/>
      <w:sz w:val="20"/>
      <w:szCs w:val="20"/>
      <w:lang w:val="en-GB" w:eastAsia="en-US"/>
    </w:rPr>
  </w:style>
  <w:style w:type="paragraph" w:styleId="afd">
    <w:name w:val="Revision"/>
    <w:hidden/>
    <w:uiPriority w:val="99"/>
    <w:semiHidden/>
    <w:rsid w:val="00760FE3"/>
    <w:rPr>
      <w:rFonts w:ascii="Times New Roman" w:eastAsia="Times New Roman" w:hAnsi="Times New Roman"/>
      <w:sz w:val="24"/>
      <w:szCs w:val="24"/>
    </w:rPr>
  </w:style>
  <w:style w:type="character" w:styleId="afe">
    <w:name w:val="annotation reference"/>
    <w:uiPriority w:val="99"/>
    <w:semiHidden/>
    <w:rsid w:val="0046604D"/>
    <w:rPr>
      <w:rFonts w:cs="Times New Roman"/>
      <w:sz w:val="16"/>
      <w:szCs w:val="16"/>
    </w:rPr>
  </w:style>
  <w:style w:type="paragraph" w:styleId="aff">
    <w:name w:val="annotation text"/>
    <w:basedOn w:val="a0"/>
    <w:link w:val="aff0"/>
    <w:uiPriority w:val="99"/>
    <w:semiHidden/>
    <w:rsid w:val="0046604D"/>
    <w:rPr>
      <w:sz w:val="20"/>
      <w:szCs w:val="20"/>
    </w:rPr>
  </w:style>
  <w:style w:type="character" w:customStyle="1" w:styleId="aff0">
    <w:name w:val="Текст примечания Знак"/>
    <w:link w:val="aff"/>
    <w:uiPriority w:val="99"/>
    <w:rsid w:val="0046604D"/>
    <w:rPr>
      <w:rFonts w:ascii="Times New Roman" w:hAnsi="Times New Roman" w:cs="Times New Roman"/>
      <w:sz w:val="20"/>
      <w:szCs w:val="20"/>
    </w:rPr>
  </w:style>
  <w:style w:type="paragraph" w:styleId="aff1">
    <w:name w:val="annotation subject"/>
    <w:basedOn w:val="aff"/>
    <w:next w:val="aff"/>
    <w:link w:val="aff2"/>
    <w:uiPriority w:val="99"/>
    <w:semiHidden/>
    <w:rsid w:val="0046604D"/>
    <w:rPr>
      <w:b/>
      <w:bCs/>
    </w:rPr>
  </w:style>
  <w:style w:type="character" w:customStyle="1" w:styleId="aff2">
    <w:name w:val="Тема примечания Знак"/>
    <w:link w:val="aff1"/>
    <w:uiPriority w:val="99"/>
    <w:rsid w:val="0046604D"/>
    <w:rPr>
      <w:rFonts w:ascii="Times New Roman" w:hAnsi="Times New Roman" w:cs="Times New Roman"/>
      <w:b/>
      <w:bCs/>
      <w:sz w:val="20"/>
      <w:szCs w:val="20"/>
    </w:rPr>
  </w:style>
  <w:style w:type="paragraph" w:customStyle="1" w:styleId="aff3">
    <w:name w:val="Основной текст отчета"/>
    <w:basedOn w:val="a0"/>
    <w:autoRedefine/>
    <w:rsid w:val="005D4F75"/>
    <w:pPr>
      <w:ind w:firstLine="720"/>
    </w:pPr>
    <w:rPr>
      <w:sz w:val="28"/>
      <w:szCs w:val="20"/>
      <w:lang w:val="en-US"/>
    </w:rPr>
  </w:style>
  <w:style w:type="paragraph" w:customStyle="1" w:styleId="28">
    <w:name w:val="Обычный2"/>
    <w:rsid w:val="005D4F75"/>
    <w:rPr>
      <w:rFonts w:ascii="Times New Roman" w:eastAsia="Times New Roman" w:hAnsi="Times New Roman"/>
    </w:rPr>
  </w:style>
  <w:style w:type="character" w:customStyle="1" w:styleId="href">
    <w:name w:val="href"/>
    <w:rsid w:val="005D4F75"/>
    <w:rPr>
      <w:rFonts w:cs="Times New Roman"/>
    </w:rPr>
  </w:style>
  <w:style w:type="paragraph" w:customStyle="1" w:styleId="Tabletitle">
    <w:name w:val="Table_title"/>
    <w:basedOn w:val="a0"/>
    <w:next w:val="Tabletext"/>
    <w:link w:val="TabletitleChar"/>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hAnsi="Times New Roman Bold"/>
      <w:b/>
      <w:sz w:val="20"/>
      <w:szCs w:val="20"/>
      <w:lang w:val="en-GB"/>
    </w:rPr>
  </w:style>
  <w:style w:type="paragraph" w:customStyle="1" w:styleId="Tabletext">
    <w:name w:val="Table_text"/>
    <w:basedOn w:val="a0"/>
    <w:link w:val="TabletextChar"/>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rsid w:val="006B59D5"/>
    <w:rPr>
      <w:rFonts w:ascii="Times New Roman" w:hAnsi="Times New Roman"/>
      <w:sz w:val="20"/>
      <w:lang w:val="en-GB"/>
    </w:rPr>
  </w:style>
  <w:style w:type="character" w:customStyle="1" w:styleId="TabletitleChar">
    <w:name w:val="Table_title Char"/>
    <w:link w:val="Tabletitle"/>
    <w:locked/>
    <w:rsid w:val="00E31ECA"/>
    <w:rPr>
      <w:rFonts w:ascii="Times New Roman Bold" w:eastAsia="Times New Roman" w:hAnsi="Times New Roman Bold"/>
      <w:b/>
      <w:lang w:val="en-GB"/>
    </w:rPr>
  </w:style>
  <w:style w:type="paragraph" w:styleId="aff4">
    <w:name w:val="Subtitle"/>
    <w:basedOn w:val="a0"/>
    <w:link w:val="aff5"/>
    <w:uiPriority w:val="11"/>
    <w:qFormat/>
    <w:rsid w:val="005D4F75"/>
    <w:rPr>
      <w:szCs w:val="20"/>
    </w:rPr>
  </w:style>
  <w:style w:type="character" w:customStyle="1" w:styleId="aff5">
    <w:name w:val="Подзаголовок Знак"/>
    <w:link w:val="aff4"/>
    <w:uiPriority w:val="11"/>
    <w:rsid w:val="005D4F75"/>
    <w:rPr>
      <w:rFonts w:ascii="Times New Roman" w:hAnsi="Times New Roman" w:cs="Times New Roman"/>
      <w:sz w:val="20"/>
      <w:szCs w:val="20"/>
    </w:rPr>
  </w:style>
  <w:style w:type="paragraph" w:styleId="35">
    <w:name w:val="Body Text Indent 3"/>
    <w:basedOn w:val="a0"/>
    <w:link w:val="36"/>
    <w:rsid w:val="0089307D"/>
    <w:pPr>
      <w:spacing w:line="360" w:lineRule="auto"/>
      <w:ind w:firstLine="709"/>
    </w:pPr>
    <w:rPr>
      <w:spacing w:val="-2"/>
      <w:sz w:val="28"/>
    </w:rPr>
  </w:style>
  <w:style w:type="character" w:customStyle="1" w:styleId="36">
    <w:name w:val="Основной текст с отступом 3 Знак"/>
    <w:link w:val="35"/>
    <w:rsid w:val="0089307D"/>
    <w:rPr>
      <w:rFonts w:ascii="Times New Roman" w:hAnsi="Times New Roman" w:cs="Times New Roman"/>
      <w:spacing w:val="-2"/>
      <w:sz w:val="24"/>
      <w:szCs w:val="24"/>
    </w:rPr>
  </w:style>
  <w:style w:type="paragraph" w:customStyle="1" w:styleId="13">
    <w:name w:val="Абзац списка1"/>
    <w:basedOn w:val="a0"/>
    <w:qFormat/>
    <w:rsid w:val="00AE43BD"/>
    <w:pPr>
      <w:ind w:left="720" w:firstLine="709"/>
    </w:pPr>
    <w:rPr>
      <w:lang w:eastAsia="en-US"/>
    </w:rPr>
  </w:style>
  <w:style w:type="character" w:customStyle="1" w:styleId="hps">
    <w:name w:val="hps"/>
    <w:uiPriority w:val="99"/>
    <w:rsid w:val="00AE43BD"/>
    <w:rPr>
      <w:rFonts w:cs="Times New Roman"/>
    </w:rPr>
  </w:style>
  <w:style w:type="character" w:customStyle="1" w:styleId="longtext">
    <w:name w:val="long_text"/>
    <w:uiPriority w:val="99"/>
    <w:rsid w:val="00AE43BD"/>
    <w:rPr>
      <w:rFonts w:cs="Times New Roman"/>
    </w:rPr>
  </w:style>
  <w:style w:type="paragraph" w:customStyle="1" w:styleId="Equation">
    <w:name w:val="Equation"/>
    <w:aliases w:val="eq"/>
    <w:basedOn w:val="a0"/>
    <w:link w:val="EquationeqChar"/>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rsid w:val="006B59D5"/>
    <w:rPr>
      <w:rFonts w:ascii="Times New Roman" w:hAnsi="Times New Roman"/>
      <w:lang w:val="en-GB" w:eastAsia="de-DE"/>
    </w:rPr>
  </w:style>
  <w:style w:type="paragraph" w:customStyle="1" w:styleId="14">
    <w:name w:val="1"/>
    <w:basedOn w:val="a0"/>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0"/>
    <w:rsid w:val="00A769DB"/>
    <w:rPr>
      <w:rFonts w:ascii="Arial" w:hAnsi="Arial"/>
      <w:szCs w:val="20"/>
      <w:lang w:val="en-GB" w:eastAsia="hu-HU"/>
    </w:rPr>
  </w:style>
  <w:style w:type="paragraph" w:customStyle="1" w:styleId="Brief">
    <w:name w:val="Brief"/>
    <w:rsid w:val="009D1924"/>
    <w:pPr>
      <w:widowControl w:val="0"/>
      <w:tabs>
        <w:tab w:val="left" w:pos="720"/>
        <w:tab w:val="left" w:pos="1440"/>
        <w:tab w:val="left" w:pos="2160"/>
        <w:tab w:val="left" w:pos="2880"/>
      </w:tabs>
      <w:spacing w:before="120"/>
      <w:jc w:val="both"/>
    </w:pPr>
    <w:rPr>
      <w:rFonts w:ascii="Times" w:eastAsia="Times New Roman" w:hAnsi="Times"/>
      <w:lang w:val="fr-FR" w:eastAsia="de-DE"/>
    </w:rPr>
  </w:style>
  <w:style w:type="paragraph" w:customStyle="1" w:styleId="xl63">
    <w:name w:val="xl63"/>
    <w:basedOn w:val="a0"/>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0"/>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0"/>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0"/>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0"/>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0"/>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0"/>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0"/>
    <w:rsid w:val="007F29AB"/>
    <w:pPr>
      <w:spacing w:before="100" w:beforeAutospacing="1" w:after="100" w:afterAutospacing="1"/>
      <w:jc w:val="center"/>
    </w:pPr>
  </w:style>
  <w:style w:type="paragraph" w:customStyle="1" w:styleId="xl75">
    <w:name w:val="xl75"/>
    <w:basedOn w:val="a0"/>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0"/>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6">
    <w:name w:val="caption"/>
    <w:aliases w:val="Ca,cap,cap1,cap2,cap11,Caption Char"/>
    <w:basedOn w:val="a0"/>
    <w:next w:val="a0"/>
    <w:link w:val="aff7"/>
    <w:autoRedefine/>
    <w:uiPriority w:val="35"/>
    <w:qFormat/>
    <w:rsid w:val="00B8022B"/>
    <w:pPr>
      <w:keepNext/>
      <w:spacing w:before="60" w:after="120" w:line="276" w:lineRule="auto"/>
      <w:ind w:right="-143"/>
      <w:jc w:val="center"/>
    </w:pPr>
    <w:rPr>
      <w:rFonts w:eastAsia="Calibri"/>
      <w:szCs w:val="20"/>
      <w:lang w:eastAsia="en-US"/>
    </w:rPr>
  </w:style>
  <w:style w:type="character" w:customStyle="1" w:styleId="aff7">
    <w:name w:val="Название объекта Знак"/>
    <w:aliases w:val="Ca Знак,cap Знак,cap1 Знак,cap2 Знак,cap11 Знак,Caption Char Знак"/>
    <w:link w:val="aff6"/>
    <w:rsid w:val="00B8022B"/>
    <w:rPr>
      <w:rFonts w:ascii="Times New Roman" w:hAnsi="Times New Roman"/>
      <w:sz w:val="24"/>
      <w:lang w:eastAsia="en-US"/>
    </w:rPr>
  </w:style>
  <w:style w:type="paragraph" w:customStyle="1" w:styleId="StyleCaptionCacapcap1cap2cap11CaptionCharNotBold">
    <w:name w:val="Style CaptionCacapcap1cap2cap11Caption Char + Not Bold"/>
    <w:basedOn w:val="aff6"/>
    <w:link w:val="StyleCaptionCacapcap1cap2cap11CaptionCharNotBoldChar"/>
    <w:rsid w:val="006B59D5"/>
  </w:style>
  <w:style w:type="character" w:customStyle="1" w:styleId="StyleCaptionCacapcap1cap2cap11CaptionCharNotBoldChar">
    <w:name w:val="Style CaptionCacapcap1cap2cap11Caption Char + Not Bold Char"/>
    <w:link w:val="StyleCaptionCacapcap1cap2cap11CaptionCharNotBold"/>
    <w:rsid w:val="006B59D5"/>
    <w:rPr>
      <w:rFonts w:ascii="Times New Roman" w:hAnsi="Times New Roman" w:cs="Arial"/>
      <w:sz w:val="24"/>
      <w:szCs w:val="24"/>
      <w:lang w:eastAsia="en-US"/>
    </w:rPr>
  </w:style>
  <w:style w:type="paragraph" w:styleId="15">
    <w:name w:val="index 1"/>
    <w:basedOn w:val="a0"/>
    <w:next w:val="a0"/>
    <w:autoRedefine/>
    <w:semiHidden/>
    <w:rsid w:val="006B59D5"/>
    <w:pPr>
      <w:ind w:left="200" w:hanging="200"/>
      <w:jc w:val="left"/>
    </w:pPr>
    <w:rPr>
      <w:sz w:val="20"/>
      <w:szCs w:val="20"/>
      <w:lang w:val="en-GB" w:eastAsia="fr-FR"/>
    </w:rPr>
  </w:style>
  <w:style w:type="paragraph" w:customStyle="1" w:styleId="ANNEX">
    <w:name w:val="ANNEX"/>
    <w:basedOn w:val="1"/>
    <w:autoRedefine/>
    <w:rsid w:val="006B59D5"/>
    <w:pPr>
      <w:widowControl w:val="0"/>
      <w:spacing w:before="480" w:after="240"/>
      <w:ind w:left="716" w:hanging="716"/>
      <w:jc w:val="center"/>
    </w:pPr>
    <w:rPr>
      <w:bCs/>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0"/>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0"/>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8"/>
    <w:rsid w:val="006B59D5"/>
    <w:pPr>
      <w:overflowPunct w:val="0"/>
      <w:autoSpaceDE w:val="0"/>
      <w:autoSpaceDN w:val="0"/>
      <w:adjustRightInd w:val="0"/>
      <w:spacing w:after="180"/>
      <w:ind w:left="568" w:hanging="284"/>
      <w:textAlignment w:val="baseline"/>
    </w:pPr>
    <w:rPr>
      <w:rFonts w:eastAsia="SimSun"/>
      <w:lang w:eastAsia="en-US"/>
    </w:rPr>
  </w:style>
  <w:style w:type="paragraph" w:styleId="aff8">
    <w:name w:val="List"/>
    <w:basedOn w:val="a0"/>
    <w:rsid w:val="006B59D5"/>
    <w:pPr>
      <w:ind w:left="283" w:hanging="283"/>
      <w:jc w:val="left"/>
    </w:pPr>
    <w:rPr>
      <w:sz w:val="20"/>
      <w:szCs w:val="20"/>
      <w:lang w:val="en-GB" w:eastAsia="fr-FR"/>
    </w:rPr>
  </w:style>
  <w:style w:type="paragraph" w:customStyle="1" w:styleId="B3">
    <w:name w:val="B3"/>
    <w:basedOn w:val="37"/>
    <w:rsid w:val="006B59D5"/>
    <w:pPr>
      <w:overflowPunct w:val="0"/>
      <w:autoSpaceDE w:val="0"/>
      <w:autoSpaceDN w:val="0"/>
      <w:adjustRightInd w:val="0"/>
      <w:spacing w:after="180"/>
      <w:ind w:left="1135" w:hanging="284"/>
      <w:textAlignment w:val="baseline"/>
    </w:pPr>
    <w:rPr>
      <w:rFonts w:eastAsia="SimSun"/>
      <w:lang w:eastAsia="en-US"/>
    </w:rPr>
  </w:style>
  <w:style w:type="paragraph" w:styleId="37">
    <w:name w:val="List 3"/>
    <w:basedOn w:val="a0"/>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0"/>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0"/>
    <w:rsid w:val="006B59D5"/>
    <w:rPr>
      <w:rFonts w:ascii="Arial" w:hAnsi="Arial"/>
      <w:szCs w:val="20"/>
      <w:lang w:eastAsia="en-IE"/>
    </w:rPr>
  </w:style>
  <w:style w:type="paragraph" w:customStyle="1" w:styleId="PT1Headrechts">
    <w:name w:val="PT1_Head_rechts"/>
    <w:basedOn w:val="PT1Head"/>
    <w:next w:val="PT1Head"/>
    <w:rsid w:val="006B59D5"/>
    <w:pPr>
      <w:jc w:val="right"/>
    </w:pPr>
    <w:rPr>
      <w:lang w:val="de-DE"/>
    </w:rPr>
  </w:style>
  <w:style w:type="paragraph" w:customStyle="1" w:styleId="ZT">
    <w:name w:val="ZT"/>
    <w:rsid w:val="006B59D5"/>
    <w:pPr>
      <w:framePr w:wrap="notBeside" w:hAnchor="margin" w:yAlign="center"/>
      <w:widowControl w:val="0"/>
      <w:spacing w:line="240" w:lineRule="atLeast"/>
      <w:jc w:val="right"/>
    </w:pPr>
    <w:rPr>
      <w:rFonts w:ascii="Arial" w:eastAsia="Times New Roman" w:hAnsi="Arial"/>
      <w:b/>
      <w:sz w:val="34"/>
      <w:lang w:val="en-GB" w:eastAsia="en-US"/>
    </w:rPr>
  </w:style>
  <w:style w:type="paragraph" w:customStyle="1" w:styleId="TableText0">
    <w:name w:val="TableText"/>
    <w:basedOn w:val="a7"/>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0"/>
    <w:rsid w:val="006B59D5"/>
    <w:pPr>
      <w:spacing w:after="120"/>
    </w:pPr>
    <w:rPr>
      <w:rFonts w:ascii="Arial" w:eastAsia="Times New Roman" w:hAnsi="Arial"/>
      <w:lang w:val="en-GB" w:eastAsia="en-US"/>
    </w:rPr>
  </w:style>
  <w:style w:type="character" w:customStyle="1" w:styleId="TALChar">
    <w:name w:val="TAL Char"/>
    <w:rsid w:val="006B59D5"/>
    <w:rPr>
      <w:rFonts w:ascii="Arial" w:hAnsi="Arial"/>
      <w:sz w:val="18"/>
      <w:lang w:val="en-GB" w:eastAsia="en-US"/>
    </w:rPr>
  </w:style>
  <w:style w:type="paragraph" w:customStyle="1" w:styleId="Tablehead">
    <w:name w:val="Table_head"/>
    <w:basedOn w:val="a0"/>
    <w:next w:val="Tabletext"/>
    <w:link w:val="TableheadChar"/>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bCs/>
      <w:sz w:val="22"/>
      <w:szCs w:val="22"/>
      <w:lang w:val="en-GB" w:eastAsia="ko-KR"/>
    </w:rPr>
  </w:style>
  <w:style w:type="character" w:customStyle="1" w:styleId="TableheadChar">
    <w:name w:val="Table_head Char"/>
    <w:link w:val="Tablehead"/>
    <w:rsid w:val="00E31ECA"/>
    <w:rPr>
      <w:rFonts w:ascii="Times New Roman" w:eastAsia="Batang" w:hAnsi="Times New Roman"/>
      <w:b/>
      <w:bCs/>
      <w:sz w:val="22"/>
      <w:szCs w:val="22"/>
      <w:lang w:val="en-GB" w:eastAsia="ko-KR"/>
    </w:rPr>
  </w:style>
  <w:style w:type="paragraph" w:customStyle="1" w:styleId="TAR">
    <w:name w:val="TAR"/>
    <w:basedOn w:val="a0"/>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0"/>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0"/>
    <w:next w:val="a0"/>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0"/>
    <w:link w:val="enumlev1Char"/>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rsid w:val="006B59D5"/>
    <w:rPr>
      <w:rFonts w:ascii="Times New Roman" w:eastAsia="Malgun Gothic" w:hAnsi="Times New Roman"/>
      <w:sz w:val="20"/>
      <w:lang w:val="en-GB" w:eastAsia="en-US"/>
    </w:rPr>
  </w:style>
  <w:style w:type="paragraph" w:customStyle="1" w:styleId="Equationlegend">
    <w:name w:val="Equation_legend"/>
    <w:basedOn w:val="a0"/>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0"/>
    <w:next w:val="a0"/>
    <w:link w:val="FiguretitleChar"/>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rsid w:val="006B59D5"/>
    <w:rPr>
      <w:rFonts w:ascii="Times New Roman" w:eastAsia="Malgun Gothic" w:hAnsi="Times New Roman"/>
      <w:b/>
      <w:sz w:val="20"/>
      <w:lang w:val="en-GB" w:eastAsia="en-US"/>
    </w:rPr>
  </w:style>
  <w:style w:type="character" w:customStyle="1" w:styleId="Heading1CharChar">
    <w:name w:val="Heading 1 Char Char"/>
    <w:rsid w:val="006B59D5"/>
    <w:rPr>
      <w:b/>
      <w:sz w:val="24"/>
      <w:lang w:val="en-GB" w:eastAsia="en-US"/>
    </w:rPr>
  </w:style>
  <w:style w:type="character" w:customStyle="1" w:styleId="CaptionChar1">
    <w:name w:val="Caption Char1"/>
    <w:aliases w:val="Ca Char,cap Char,cap1 Char,cap2 Char,cap11 Char,Caption Char Char"/>
    <w:rsid w:val="006B59D5"/>
    <w:rPr>
      <w:rFonts w:ascii="Arial" w:hAnsi="Arial"/>
    </w:rPr>
  </w:style>
  <w:style w:type="paragraph" w:customStyle="1" w:styleId="Tablefin">
    <w:name w:val="Table_fin"/>
    <w:basedOn w:val="a0"/>
    <w:next w:val="a0"/>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
    <w:rsid w:val="006B59D5"/>
    <w:pPr>
      <w:spacing w:before="240" w:after="60"/>
    </w:pPr>
    <w:rPr>
      <w:bCs/>
      <w:smallCaps/>
      <w:lang w:val="en-GB" w:eastAsia="fr-CH"/>
    </w:rPr>
  </w:style>
  <w:style w:type="paragraph" w:customStyle="1" w:styleId="StyleHeading2NotBold">
    <w:name w:val="Style Heading 2 + Not Bold"/>
    <w:basedOn w:val="20"/>
    <w:autoRedefine/>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0"/>
    <w:autoRedefine/>
    <w:rsid w:val="006B59D5"/>
    <w:pPr>
      <w:tabs>
        <w:tab w:val="num" w:pos="2160"/>
      </w:tabs>
      <w:autoSpaceDE w:val="0"/>
      <w:autoSpaceDN w:val="0"/>
      <w:spacing w:before="360"/>
      <w:ind w:left="2160" w:hanging="180"/>
      <w:jc w:val="left"/>
    </w:pPr>
    <w:rPr>
      <w:rFonts w:eastAsia="Arial Unicode MS"/>
      <w:bCs/>
      <w:i/>
      <w:iCs/>
      <w:sz w:val="20"/>
      <w:szCs w:val="20"/>
      <w:lang w:val="en-GB" w:eastAsia="fr-FR"/>
    </w:rPr>
  </w:style>
  <w:style w:type="paragraph" w:customStyle="1" w:styleId="ANNEXHeading">
    <w:name w:val="ANNEX Heading"/>
    <w:basedOn w:val="a0"/>
    <w:autoRedefine/>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0"/>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rsid w:val="006B59D5"/>
    <w:pPr>
      <w:ind w:left="0" w:firstLine="0"/>
    </w:pPr>
    <w:rPr>
      <w:b w:val="0"/>
      <w:szCs w:val="20"/>
    </w:rPr>
  </w:style>
  <w:style w:type="paragraph" w:customStyle="1" w:styleId="Annexheading2">
    <w:name w:val="Annex heading 2"/>
    <w:basedOn w:val="a0"/>
    <w:rsid w:val="006B59D5"/>
    <w:pPr>
      <w:jc w:val="left"/>
    </w:pPr>
    <w:rPr>
      <w:sz w:val="20"/>
      <w:szCs w:val="20"/>
      <w:lang w:val="en-GB" w:eastAsia="fr-FR"/>
    </w:rPr>
  </w:style>
  <w:style w:type="paragraph" w:customStyle="1" w:styleId="Annexheading11">
    <w:name w:val="Annex heading 1.1"/>
    <w:basedOn w:val="a0"/>
    <w:rsid w:val="006B59D5"/>
    <w:pPr>
      <w:tabs>
        <w:tab w:val="num" w:pos="716"/>
      </w:tabs>
      <w:ind w:left="716" w:hanging="716"/>
      <w:jc w:val="left"/>
    </w:pPr>
    <w:rPr>
      <w:sz w:val="20"/>
      <w:szCs w:val="20"/>
      <w:lang w:val="en-GB" w:eastAsia="fr-FR"/>
    </w:rPr>
  </w:style>
  <w:style w:type="paragraph" w:styleId="aff9">
    <w:name w:val="List Number"/>
    <w:basedOn w:val="a0"/>
    <w:rsid w:val="006B59D5"/>
    <w:pPr>
      <w:tabs>
        <w:tab w:val="num" w:pos="360"/>
      </w:tabs>
      <w:ind w:left="360" w:hanging="360"/>
      <w:jc w:val="left"/>
    </w:pPr>
    <w:rPr>
      <w:sz w:val="20"/>
      <w:szCs w:val="20"/>
      <w:lang w:val="en-GB" w:eastAsia="fr-FR"/>
    </w:rPr>
  </w:style>
  <w:style w:type="paragraph" w:customStyle="1" w:styleId="Text1">
    <w:name w:val="Text 1"/>
    <w:basedOn w:val="a0"/>
    <w:link w:val="Text1Char"/>
    <w:rsid w:val="006B59D5"/>
    <w:pPr>
      <w:spacing w:after="240"/>
      <w:ind w:left="482"/>
    </w:pPr>
    <w:rPr>
      <w:rFonts w:eastAsia="Calibri"/>
      <w:szCs w:val="20"/>
      <w:lang w:val="en-GB" w:eastAsia="ja-JP"/>
    </w:rPr>
  </w:style>
  <w:style w:type="character" w:customStyle="1" w:styleId="Text1Char">
    <w:name w:val="Text 1 Char"/>
    <w:link w:val="Text1"/>
    <w:rsid w:val="006B59D5"/>
    <w:rPr>
      <w:rFonts w:ascii="Times New Roman" w:hAnsi="Times New Roman"/>
      <w:sz w:val="24"/>
      <w:lang w:val="en-GB" w:eastAsia="ja-JP"/>
    </w:rPr>
  </w:style>
  <w:style w:type="paragraph" w:customStyle="1" w:styleId="AddressTR">
    <w:name w:val="AddressTR"/>
    <w:basedOn w:val="a0"/>
    <w:next w:val="a0"/>
    <w:rsid w:val="006B59D5"/>
    <w:pPr>
      <w:spacing w:after="720"/>
      <w:ind w:left="5103"/>
      <w:jc w:val="left"/>
    </w:pPr>
    <w:rPr>
      <w:lang w:val="en-GB" w:eastAsia="ja-JP"/>
    </w:rPr>
  </w:style>
  <w:style w:type="paragraph" w:styleId="affa">
    <w:name w:val="Date"/>
    <w:basedOn w:val="a0"/>
    <w:next w:val="References"/>
    <w:link w:val="affb"/>
    <w:rsid w:val="006B59D5"/>
    <w:pPr>
      <w:ind w:left="5103" w:right="-567"/>
      <w:jc w:val="left"/>
    </w:pPr>
    <w:rPr>
      <w:lang w:val="en-GB" w:eastAsia="ja-JP"/>
    </w:rPr>
  </w:style>
  <w:style w:type="paragraph" w:customStyle="1" w:styleId="References">
    <w:name w:val="References"/>
    <w:basedOn w:val="a0"/>
    <w:next w:val="AddressTR"/>
    <w:rsid w:val="006B59D5"/>
    <w:pPr>
      <w:spacing w:after="240"/>
      <w:ind w:left="5103"/>
      <w:jc w:val="left"/>
    </w:pPr>
    <w:rPr>
      <w:sz w:val="20"/>
      <w:szCs w:val="20"/>
      <w:lang w:val="en-GB" w:eastAsia="ja-JP"/>
    </w:rPr>
  </w:style>
  <w:style w:type="character" w:customStyle="1" w:styleId="affb">
    <w:name w:val="Дата Знак"/>
    <w:link w:val="affa"/>
    <w:rsid w:val="006B59D5"/>
    <w:rPr>
      <w:rFonts w:ascii="Times New Roman" w:hAnsi="Times New Roman" w:cs="Times New Roman"/>
      <w:sz w:val="24"/>
      <w:szCs w:val="24"/>
      <w:lang w:val="en-GB" w:eastAsia="ja-JP"/>
    </w:rPr>
  </w:style>
  <w:style w:type="paragraph" w:customStyle="1" w:styleId="ZCom">
    <w:name w:val="Z_Com"/>
    <w:basedOn w:val="a0"/>
    <w:next w:val="ZDGName"/>
    <w:rsid w:val="006B59D5"/>
    <w:pPr>
      <w:widowControl w:val="0"/>
      <w:ind w:right="85"/>
    </w:pPr>
    <w:rPr>
      <w:rFonts w:ascii="Arial" w:hAnsi="Arial" w:cs="Arial"/>
      <w:lang w:val="en-GB" w:eastAsia="en-US"/>
    </w:rPr>
  </w:style>
  <w:style w:type="paragraph" w:customStyle="1" w:styleId="ZDGName">
    <w:name w:val="Z_DGName"/>
    <w:basedOn w:val="a0"/>
    <w:rsid w:val="006B59D5"/>
    <w:pPr>
      <w:widowControl w:val="0"/>
      <w:ind w:right="85"/>
      <w:jc w:val="left"/>
    </w:pPr>
    <w:rPr>
      <w:rFonts w:ascii="Arial" w:hAnsi="Arial" w:cs="Arial"/>
      <w:sz w:val="16"/>
      <w:szCs w:val="16"/>
      <w:lang w:val="en-GB" w:eastAsia="en-US"/>
    </w:rPr>
  </w:style>
  <w:style w:type="character" w:styleId="affc">
    <w:name w:val="Strong"/>
    <w:uiPriority w:val="22"/>
    <w:qFormat/>
    <w:rsid w:val="006B59D5"/>
    <w:rPr>
      <w:rFonts w:cs="Times New Roman"/>
      <w:b/>
      <w:bCs/>
    </w:rPr>
  </w:style>
  <w:style w:type="paragraph" w:customStyle="1" w:styleId="H6">
    <w:name w:val="H6"/>
    <w:basedOn w:val="5"/>
    <w:next w:val="a0"/>
    <w:rsid w:val="000C2B01"/>
    <w:pPr>
      <w:overflowPunct w:val="0"/>
      <w:autoSpaceDE w:val="0"/>
      <w:autoSpaceDN w:val="0"/>
      <w:adjustRightInd w:val="0"/>
      <w:spacing w:before="120" w:after="180"/>
      <w:ind w:left="1985" w:hanging="1985"/>
      <w:jc w:val="left"/>
      <w:textAlignment w:val="baseline"/>
      <w:outlineLvl w:val="9"/>
    </w:pPr>
    <w:rPr>
      <w:rFonts w:ascii="Arial" w:hAnsi="Arial"/>
      <w:sz w:val="20"/>
      <w:szCs w:val="20"/>
      <w:lang w:val="en-GB"/>
    </w:rPr>
  </w:style>
  <w:style w:type="paragraph" w:styleId="81">
    <w:name w:val="toc 8"/>
    <w:basedOn w:val="12"/>
    <w:autoRedefine/>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rsid w:val="000C2B01"/>
    <w:pPr>
      <w:ind w:left="1701" w:hanging="1701"/>
    </w:pPr>
  </w:style>
  <w:style w:type="paragraph" w:styleId="41">
    <w:name w:val="toc 4"/>
    <w:basedOn w:val="34"/>
    <w:autoRedefine/>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lang w:val="en-GB" w:eastAsia="en-US"/>
    </w:rPr>
  </w:style>
  <w:style w:type="paragraph" w:customStyle="1" w:styleId="TT">
    <w:name w:val="TT"/>
    <w:basedOn w:val="1"/>
    <w:next w:val="a0"/>
    <w:rsid w:val="000C2B01"/>
    <w:pPr>
      <w:pBdr>
        <w:top w:val="single" w:sz="12" w:space="3" w:color="auto"/>
      </w:pBdr>
      <w:overflowPunct w:val="0"/>
      <w:autoSpaceDE w:val="0"/>
      <w:autoSpaceDN w:val="0"/>
      <w:adjustRightInd w:val="0"/>
      <w:spacing w:before="240" w:after="180"/>
      <w:ind w:left="1134" w:hanging="1134"/>
      <w:textAlignment w:val="baseline"/>
      <w:outlineLvl w:val="9"/>
    </w:pPr>
    <w:rPr>
      <w:rFonts w:ascii="Arial" w:hAnsi="Arial"/>
      <w:b w:val="0"/>
      <w:bCs/>
      <w:sz w:val="36"/>
      <w:szCs w:val="20"/>
      <w:lang w:val="en-GB" w:eastAsia="en-US"/>
    </w:rPr>
  </w:style>
  <w:style w:type="paragraph" w:styleId="29">
    <w:name w:val="List Number 2"/>
    <w:basedOn w:val="aff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0"/>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rsid w:val="000C2B01"/>
    <w:pPr>
      <w:ind w:left="1418" w:hanging="1418"/>
    </w:pPr>
  </w:style>
  <w:style w:type="paragraph" w:customStyle="1" w:styleId="EX">
    <w:name w:val="EX"/>
    <w:basedOn w:val="a0"/>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rsid w:val="000C2B01"/>
    <w:pPr>
      <w:spacing w:after="0"/>
    </w:pPr>
  </w:style>
  <w:style w:type="paragraph" w:styleId="61">
    <w:name w:val="toc 6"/>
    <w:basedOn w:val="51"/>
    <w:next w:val="a0"/>
    <w:autoRedefine/>
    <w:rsid w:val="000C2B01"/>
    <w:pPr>
      <w:ind w:left="1985" w:hanging="1985"/>
    </w:pPr>
  </w:style>
  <w:style w:type="paragraph" w:styleId="71">
    <w:name w:val="toc 7"/>
    <w:basedOn w:val="61"/>
    <w:next w:val="a0"/>
    <w:autoRedefine/>
    <w:rsid w:val="000C2B01"/>
    <w:pPr>
      <w:ind w:left="2268" w:hanging="2268"/>
    </w:pPr>
  </w:style>
  <w:style w:type="paragraph" w:styleId="38">
    <w:name w:val="List Bullet 3"/>
    <w:basedOn w:val="27"/>
    <w:autoRedefine/>
    <w:rsid w:val="000C2B01"/>
    <w:pPr>
      <w:tabs>
        <w:tab w:val="clear" w:pos="720"/>
      </w:tabs>
      <w:overflowPunct w:val="0"/>
      <w:autoSpaceDE w:val="0"/>
      <w:autoSpaceDN w:val="0"/>
      <w:adjustRightInd w:val="0"/>
      <w:ind w:left="1135"/>
      <w:textAlignment w:val="baseline"/>
    </w:pPr>
  </w:style>
  <w:style w:type="paragraph" w:customStyle="1" w:styleId="NF">
    <w:name w:val="NF"/>
    <w:basedOn w:val="NO"/>
    <w:rsid w:val="000C2B01"/>
    <w:pPr>
      <w:keepNext/>
      <w:spacing w:after="0"/>
    </w:pPr>
    <w:rPr>
      <w:rFonts w:ascii="Arial" w:hAnsi="Arial"/>
      <w:sz w:val="18"/>
    </w:rPr>
  </w:style>
  <w:style w:type="paragraph" w:customStyle="1" w:styleId="PL">
    <w:name w:val="PL"/>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lang w:val="en-GB" w:eastAsia="en-US"/>
    </w:rPr>
  </w:style>
  <w:style w:type="paragraph" w:customStyle="1" w:styleId="ZA">
    <w:name w:val="ZA"/>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lang w:val="en-GB" w:eastAsia="en-US"/>
    </w:rPr>
  </w:style>
  <w:style w:type="paragraph" w:customStyle="1" w:styleId="ZB">
    <w:name w:val="ZB"/>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lang w:val="en-GB" w:eastAsia="en-US"/>
    </w:rPr>
  </w:style>
  <w:style w:type="paragraph" w:customStyle="1" w:styleId="ZD">
    <w:name w:val="ZD"/>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lang w:val="en-GB" w:eastAsia="en-US"/>
    </w:rPr>
  </w:style>
  <w:style w:type="paragraph" w:customStyle="1" w:styleId="ZU">
    <w:name w:val="ZU"/>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lang w:val="en-GB" w:eastAsia="en-US"/>
    </w:rPr>
  </w:style>
  <w:style w:type="paragraph" w:customStyle="1" w:styleId="ZV">
    <w:name w:val="ZV"/>
    <w:basedOn w:val="ZU"/>
    <w:rsid w:val="000C2B01"/>
    <w:pPr>
      <w:framePr w:wrap="notBeside" w:y="16161"/>
    </w:pPr>
  </w:style>
  <w:style w:type="paragraph" w:styleId="2a">
    <w:name w:val="List 2"/>
    <w:basedOn w:val="aff8"/>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lang w:val="en-GB" w:eastAsia="en-US"/>
    </w:rPr>
  </w:style>
  <w:style w:type="paragraph" w:styleId="42">
    <w:name w:val="List 4"/>
    <w:basedOn w:val="37"/>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rsid w:val="000C2B01"/>
    <w:pPr>
      <w:ind w:left="1702"/>
    </w:pPr>
  </w:style>
  <w:style w:type="paragraph" w:customStyle="1" w:styleId="EditorsNote">
    <w:name w:val="Editor's Note"/>
    <w:basedOn w:val="NO"/>
    <w:rsid w:val="000C2B01"/>
    <w:pPr>
      <w:numPr>
        <w:numId w:val="15"/>
      </w:numPr>
      <w:tabs>
        <w:tab w:val="clear" w:pos="644"/>
      </w:tabs>
      <w:ind w:left="1135"/>
    </w:pPr>
    <w:rPr>
      <w:color w:val="FF0000"/>
    </w:rPr>
  </w:style>
  <w:style w:type="paragraph" w:styleId="43">
    <w:name w:val="List Bullet 4"/>
    <w:basedOn w:val="38"/>
    <w:autoRedefine/>
    <w:rsid w:val="000C2B01"/>
    <w:pPr>
      <w:ind w:left="1418"/>
    </w:pPr>
  </w:style>
  <w:style w:type="paragraph" w:styleId="53">
    <w:name w:val="List Bullet 5"/>
    <w:basedOn w:val="43"/>
    <w:autoRedefine/>
    <w:rsid w:val="000C2B01"/>
    <w:pPr>
      <w:ind w:left="1702"/>
    </w:pPr>
  </w:style>
  <w:style w:type="paragraph" w:customStyle="1" w:styleId="B2">
    <w:name w:val="B2"/>
    <w:basedOn w:val="2a"/>
    <w:rsid w:val="000C2B01"/>
  </w:style>
  <w:style w:type="paragraph" w:customStyle="1" w:styleId="B4">
    <w:name w:val="B4"/>
    <w:basedOn w:val="42"/>
    <w:rsid w:val="000C2B01"/>
  </w:style>
  <w:style w:type="paragraph" w:customStyle="1" w:styleId="B5">
    <w:name w:val="B5"/>
    <w:basedOn w:val="52"/>
    <w:rsid w:val="000C2B01"/>
  </w:style>
  <w:style w:type="paragraph" w:customStyle="1" w:styleId="ZTD">
    <w:name w:val="ZTD"/>
    <w:basedOn w:val="ZB"/>
    <w:rsid w:val="000C2B01"/>
    <w:pPr>
      <w:framePr w:hRule="auto" w:wrap="notBeside" w:y="852"/>
    </w:pPr>
    <w:rPr>
      <w:i w:val="0"/>
      <w:sz w:val="40"/>
    </w:rPr>
  </w:style>
  <w:style w:type="paragraph" w:customStyle="1" w:styleId="IB3">
    <w:name w:val="IB3"/>
    <w:basedOn w:val="a0"/>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0"/>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0"/>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0"/>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0"/>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rsid w:val="000C2B01"/>
    <w:rPr>
      <w:rFonts w:ascii="Helvetica" w:hAnsi="Helvetica"/>
      <w:position w:val="6"/>
      <w:sz w:val="16"/>
    </w:rPr>
  </w:style>
  <w:style w:type="paragraph" w:customStyle="1" w:styleId="Liste">
    <w:name w:val="Liste"/>
    <w:basedOn w:val="a0"/>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0"/>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0"/>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0"/>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0"/>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0"/>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0"/>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0"/>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0"/>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0"/>
    <w:rsid w:val="000C2B01"/>
    <w:rPr>
      <w:rFonts w:ascii="Arial" w:eastAsia="Times New Roman" w:hAnsi="Arial"/>
      <w:lang w:val="en-GB" w:eastAsia="en-US"/>
    </w:rPr>
  </w:style>
  <w:style w:type="paragraph" w:customStyle="1" w:styleId="affd">
    <w:name w:val="Основной"/>
    <w:rsid w:val="001606C3"/>
    <w:rPr>
      <w:rFonts w:ascii="Cambria" w:hAnsi="Cambria"/>
      <w:sz w:val="24"/>
      <w:szCs w:val="24"/>
      <w:lang w:eastAsia="en-US"/>
    </w:rPr>
  </w:style>
  <w:style w:type="paragraph" w:customStyle="1" w:styleId="Default">
    <w:name w:val="Default"/>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rsid w:val="002159EE"/>
    <w:rPr>
      <w:rFonts w:cs="Times New Roman"/>
    </w:rPr>
  </w:style>
  <w:style w:type="paragraph" w:customStyle="1" w:styleId="tjbmf">
    <w:name w:val="tj bmf"/>
    <w:basedOn w:val="a0"/>
    <w:rsid w:val="002159EE"/>
    <w:pPr>
      <w:spacing w:before="100" w:beforeAutospacing="1" w:after="100" w:afterAutospacing="1"/>
      <w:jc w:val="left"/>
    </w:pPr>
    <w:rPr>
      <w:lang w:bidi="hi-IN"/>
    </w:rPr>
  </w:style>
  <w:style w:type="character" w:customStyle="1" w:styleId="st">
    <w:name w:val="st"/>
    <w:rsid w:val="002159EE"/>
    <w:rPr>
      <w:rFonts w:cs="Times New Roman"/>
    </w:rPr>
  </w:style>
  <w:style w:type="character" w:styleId="affe">
    <w:name w:val="Emphasis"/>
    <w:uiPriority w:val="20"/>
    <w:qFormat/>
    <w:rsid w:val="002159EE"/>
    <w:rPr>
      <w:rFonts w:cs="Times New Roman"/>
      <w:i/>
      <w:iCs/>
    </w:rPr>
  </w:style>
  <w:style w:type="character" w:customStyle="1" w:styleId="hpsatn">
    <w:name w:val="hps atn"/>
    <w:rsid w:val="00A9402B"/>
    <w:rPr>
      <w:rFonts w:cs="Times New Roman"/>
    </w:rPr>
  </w:style>
  <w:style w:type="paragraph" w:customStyle="1" w:styleId="FigureNo">
    <w:name w:val="Figure_No"/>
    <w:basedOn w:val="a0"/>
    <w:next w:val="Figuretitle"/>
    <w:link w:val="FigureNoChar"/>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link w:val="FigureNo"/>
    <w:rsid w:val="00BD2041"/>
    <w:rPr>
      <w:rFonts w:ascii="Times New Roman" w:hAnsi="Times New Roman" w:cs="Times New Roman"/>
      <w:caps/>
      <w:sz w:val="20"/>
      <w:szCs w:val="20"/>
      <w:lang w:val="en-GB" w:eastAsia="en-US"/>
    </w:rPr>
  </w:style>
  <w:style w:type="paragraph" w:customStyle="1" w:styleId="AnnexNoTitle">
    <w:name w:val="Annex_NoTitle"/>
    <w:basedOn w:val="a0"/>
    <w:next w:val="a0"/>
    <w:link w:val="AnnexNoTitleChar1"/>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link w:val="AnnexNoTitle"/>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0"/>
    <w:next w:val="a0"/>
    <w:link w:val="FigureChar"/>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link w:val="Figure"/>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tblPr>
      <w:tblStyleRowBandSize w:val="1"/>
      <w:tblStyleColBandSize w:val="1"/>
      <w:tblCellMar>
        <w:top w:w="0" w:type="dxa"/>
        <w:left w:w="108" w:type="dxa"/>
        <w:bottom w:w="0" w:type="dxa"/>
        <w:right w:w="108" w:type="dxa"/>
      </w:tblCellMar>
    </w:tblPr>
  </w:style>
  <w:style w:type="paragraph" w:customStyle="1" w:styleId="16">
    <w:name w:val="Стиль1"/>
    <w:basedOn w:val="af3"/>
    <w:link w:val="17"/>
    <w:qFormat/>
    <w:rsid w:val="00D372D6"/>
  </w:style>
  <w:style w:type="character" w:customStyle="1" w:styleId="17">
    <w:name w:val="Стиль1 Знак"/>
    <w:link w:val="16"/>
    <w:rsid w:val="00D372D6"/>
    <w:rPr>
      <w:rFonts w:ascii="Times New Roman" w:eastAsia="Batang" w:hAnsi="Times New Roman" w:cs="Times New Roman"/>
      <w:w w:val="104"/>
      <w:sz w:val="24"/>
      <w:szCs w:val="24"/>
      <w:lang w:eastAsia="ko-KR"/>
    </w:rPr>
  </w:style>
  <w:style w:type="paragraph" w:customStyle="1" w:styleId="Normalaftertitle">
    <w:name w:val="Normal after title"/>
    <w:basedOn w:val="a0"/>
    <w:next w:val="a0"/>
    <w:link w:val="NormalaftertitleChar"/>
    <w:rsid w:val="00D22886"/>
    <w:pPr>
      <w:tabs>
        <w:tab w:val="left" w:pos="567"/>
        <w:tab w:val="left" w:pos="1134"/>
        <w:tab w:val="left" w:pos="1701"/>
        <w:tab w:val="left" w:pos="2268"/>
        <w:tab w:val="left" w:pos="2835"/>
      </w:tabs>
      <w:overflowPunct w:val="0"/>
      <w:autoSpaceDE w:val="0"/>
      <w:autoSpaceDN w:val="0"/>
      <w:adjustRightInd w:val="0"/>
      <w:spacing w:before="240"/>
      <w:jc w:val="left"/>
      <w:textAlignment w:val="baseline"/>
    </w:pPr>
    <w:rPr>
      <w:rFonts w:ascii="Calibri" w:hAnsi="Calibri"/>
      <w:sz w:val="22"/>
      <w:szCs w:val="20"/>
      <w:lang w:val="en-GB" w:eastAsia="en-US"/>
    </w:rPr>
  </w:style>
  <w:style w:type="character" w:customStyle="1" w:styleId="NormalaftertitleChar">
    <w:name w:val="Normal after title Char"/>
    <w:link w:val="Normalaftertitle"/>
    <w:locked/>
    <w:rsid w:val="00D22886"/>
    <w:rPr>
      <w:rFonts w:eastAsia="Times New Roman"/>
      <w:sz w:val="22"/>
      <w:lang w:val="en-GB" w:eastAsia="en-US"/>
    </w:rPr>
  </w:style>
  <w:style w:type="paragraph" w:styleId="afff">
    <w:name w:val="Title"/>
    <w:aliases w:val="Список литературы (Отчет)"/>
    <w:basedOn w:val="a0"/>
    <w:link w:val="afff0"/>
    <w:uiPriority w:val="10"/>
    <w:qFormat/>
    <w:rsid w:val="00E31ECA"/>
    <w:pPr>
      <w:autoSpaceDE w:val="0"/>
      <w:autoSpaceDN w:val="0"/>
      <w:adjustRightInd w:val="0"/>
      <w:jc w:val="center"/>
    </w:pPr>
    <w:rPr>
      <w:color w:val="000000"/>
      <w:sz w:val="28"/>
      <w:szCs w:val="28"/>
    </w:rPr>
  </w:style>
  <w:style w:type="character" w:customStyle="1" w:styleId="afff0">
    <w:name w:val="Название Знак"/>
    <w:aliases w:val="Список литературы (Отчет) Знак"/>
    <w:basedOn w:val="a1"/>
    <w:link w:val="afff"/>
    <w:uiPriority w:val="10"/>
    <w:rsid w:val="00E31ECA"/>
    <w:rPr>
      <w:rFonts w:ascii="Times New Roman" w:eastAsia="Times New Roman" w:hAnsi="Times New Roman"/>
      <w:color w:val="000000"/>
      <w:sz w:val="28"/>
      <w:szCs w:val="28"/>
    </w:rPr>
  </w:style>
  <w:style w:type="character" w:customStyle="1" w:styleId="afff1">
    <w:name w:val="Текст Знак"/>
    <w:basedOn w:val="a1"/>
    <w:link w:val="afff2"/>
    <w:rsid w:val="00E31ECA"/>
    <w:rPr>
      <w:rFonts w:ascii="Courier New" w:eastAsia="Times New Roman" w:hAnsi="Courier New" w:cs="Courier New"/>
    </w:rPr>
  </w:style>
  <w:style w:type="paragraph" w:styleId="afff2">
    <w:name w:val="Plain Text"/>
    <w:basedOn w:val="a0"/>
    <w:link w:val="afff1"/>
    <w:rsid w:val="00E31ECA"/>
    <w:pPr>
      <w:jc w:val="left"/>
    </w:pPr>
    <w:rPr>
      <w:rFonts w:ascii="Courier New" w:hAnsi="Courier New" w:cs="Courier New"/>
      <w:sz w:val="20"/>
      <w:szCs w:val="20"/>
    </w:rPr>
  </w:style>
  <w:style w:type="paragraph" w:customStyle="1" w:styleId="1-">
    <w:name w:val="Обычный 1 список -"/>
    <w:basedOn w:val="a0"/>
    <w:rsid w:val="00E31ECA"/>
    <w:pPr>
      <w:numPr>
        <w:ilvl w:val="1"/>
        <w:numId w:val="24"/>
      </w:numPr>
      <w:tabs>
        <w:tab w:val="num" w:pos="851"/>
      </w:tabs>
      <w:ind w:left="851" w:hanging="284"/>
    </w:pPr>
  </w:style>
  <w:style w:type="paragraph" w:customStyle="1" w:styleId="TableNo">
    <w:name w:val="Table_No"/>
    <w:basedOn w:val="a0"/>
    <w:next w:val="a0"/>
    <w:link w:val="TableNoChar"/>
    <w:uiPriority w:val="99"/>
    <w:rsid w:val="00E31ECA"/>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sz w:val="22"/>
      <w:szCs w:val="20"/>
      <w:lang w:val="fr-FR" w:eastAsia="en-US"/>
    </w:rPr>
  </w:style>
  <w:style w:type="character" w:customStyle="1" w:styleId="TableNoChar">
    <w:name w:val="Table_No Char"/>
    <w:link w:val="TableNo"/>
    <w:uiPriority w:val="99"/>
    <w:locked/>
    <w:rsid w:val="00E31ECA"/>
    <w:rPr>
      <w:rFonts w:ascii="Times New Roman" w:eastAsia="Times New Roman" w:hAnsi="Times New Roman"/>
      <w:sz w:val="22"/>
      <w:lang w:val="fr-FR" w:eastAsia="en-US"/>
    </w:rPr>
  </w:style>
  <w:style w:type="paragraph" w:customStyle="1" w:styleId="a">
    <w:name w:val="НеНумерСписКонц"/>
    <w:basedOn w:val="ab"/>
    <w:link w:val="afff3"/>
    <w:qFormat/>
    <w:rsid w:val="00E31ECA"/>
    <w:pPr>
      <w:numPr>
        <w:numId w:val="26"/>
      </w:numPr>
      <w:ind w:right="85"/>
      <w:contextualSpacing/>
    </w:pPr>
    <w:rPr>
      <w:rFonts w:eastAsia="Times New Roman"/>
      <w:color w:val="000000"/>
      <w:szCs w:val="28"/>
      <w:lang w:eastAsia="ru-RU"/>
    </w:rPr>
  </w:style>
  <w:style w:type="character" w:customStyle="1" w:styleId="afff3">
    <w:name w:val="НеНумерСписКонц Знак"/>
    <w:link w:val="a"/>
    <w:rsid w:val="00E31ECA"/>
    <w:rPr>
      <w:rFonts w:ascii="Times New Roman" w:eastAsia="Times New Roman" w:hAnsi="Times New Roman"/>
      <w:color w:val="000000"/>
      <w:sz w:val="24"/>
      <w:szCs w:val="28"/>
    </w:rPr>
  </w:style>
  <w:style w:type="character" w:customStyle="1" w:styleId="NoteChar">
    <w:name w:val="Note Char"/>
    <w:link w:val="Note"/>
    <w:locked/>
    <w:rsid w:val="00E31ECA"/>
    <w:rPr>
      <w:rFonts w:ascii="Times New Roman" w:hAnsi="Times New Roman" w:cs="Mangal"/>
      <w:sz w:val="24"/>
      <w:szCs w:val="24"/>
      <w:lang w:val="en-GB" w:bidi="sa-IN"/>
    </w:rPr>
  </w:style>
  <w:style w:type="paragraph" w:customStyle="1" w:styleId="Note">
    <w:name w:val="Note"/>
    <w:basedOn w:val="a0"/>
    <w:link w:val="NoteChar"/>
    <w:rsid w:val="00E31ECA"/>
    <w:pPr>
      <w:tabs>
        <w:tab w:val="left" w:pos="284"/>
        <w:tab w:val="left" w:pos="1134"/>
        <w:tab w:val="left" w:pos="1871"/>
        <w:tab w:val="left" w:pos="2268"/>
      </w:tabs>
      <w:overflowPunct w:val="0"/>
      <w:autoSpaceDE w:val="0"/>
      <w:autoSpaceDN w:val="0"/>
      <w:adjustRightInd w:val="0"/>
      <w:spacing w:before="80"/>
      <w:jc w:val="left"/>
    </w:pPr>
    <w:rPr>
      <w:rFonts w:eastAsia="Calibri" w:cs="Mangal"/>
      <w:lang w:val="en-GB" w:bidi="sa-IN"/>
    </w:rPr>
  </w:style>
  <w:style w:type="character" w:customStyle="1" w:styleId="Note95ptCharChar">
    <w:name w:val="Note + 9.5 pt Char Char"/>
    <w:link w:val="Note95pt"/>
    <w:locked/>
    <w:rsid w:val="00E31ECA"/>
    <w:rPr>
      <w:rFonts w:ascii="Times New Roman" w:eastAsia="SimSun" w:hAnsi="Times New Roman" w:cs="Mangal"/>
      <w:sz w:val="19"/>
      <w:szCs w:val="19"/>
      <w:lang w:val="en-GB" w:bidi="sa-IN"/>
    </w:rPr>
  </w:style>
  <w:style w:type="paragraph" w:customStyle="1" w:styleId="Note95pt">
    <w:name w:val="Note + 9.5 pt"/>
    <w:basedOn w:val="Note"/>
    <w:link w:val="Note95ptCharChar"/>
    <w:rsid w:val="00E31ECA"/>
    <w:pPr>
      <w:ind w:left="992"/>
      <w:jc w:val="both"/>
    </w:pPr>
    <w:rPr>
      <w:rFonts w:eastAsia="SimSun"/>
      <w:sz w:val="19"/>
      <w:szCs w:val="19"/>
    </w:rPr>
  </w:style>
  <w:style w:type="character" w:customStyle="1" w:styleId="Note95ptBoldChar">
    <w:name w:val="Note + 9.5 pt Bold Char"/>
    <w:link w:val="Note95ptBold"/>
    <w:locked/>
    <w:rsid w:val="00E31ECA"/>
    <w:rPr>
      <w:rFonts w:ascii="Times New Roman" w:eastAsia="SimSun" w:hAnsi="Times New Roman" w:cs="Mangal"/>
      <w:b/>
      <w:bCs/>
      <w:sz w:val="19"/>
      <w:szCs w:val="19"/>
      <w:lang w:val="en-GB" w:bidi="sa-IN"/>
    </w:rPr>
  </w:style>
  <w:style w:type="paragraph" w:customStyle="1" w:styleId="Note95ptBold">
    <w:name w:val="Note + 9.5 pt Bold"/>
    <w:basedOn w:val="Note"/>
    <w:link w:val="Note95ptBoldChar"/>
    <w:rsid w:val="00E31ECA"/>
    <w:pPr>
      <w:ind w:left="992"/>
      <w:jc w:val="both"/>
    </w:pPr>
    <w:rPr>
      <w:rFonts w:eastAsia="SimSun"/>
      <w:b/>
      <w:bCs/>
      <w:sz w:val="19"/>
      <w:szCs w:val="19"/>
    </w:rPr>
  </w:style>
  <w:style w:type="character" w:customStyle="1" w:styleId="TableTextS5Char">
    <w:name w:val="Table_TextS5 Char"/>
    <w:link w:val="TableTextS5"/>
    <w:locked/>
    <w:rsid w:val="00E31ECA"/>
    <w:rPr>
      <w:rFonts w:ascii="Times New Roman" w:hAnsi="Times New Roman"/>
      <w:color w:val="000000"/>
      <w:sz w:val="19"/>
      <w:lang w:eastAsia="en-US"/>
    </w:rPr>
  </w:style>
  <w:style w:type="paragraph" w:customStyle="1" w:styleId="TableTextS5">
    <w:name w:val="Table_TextS5"/>
    <w:basedOn w:val="a0"/>
    <w:link w:val="TableTextS5Char"/>
    <w:rsid w:val="00E31ECA"/>
    <w:pPr>
      <w:tabs>
        <w:tab w:val="left" w:pos="353"/>
        <w:tab w:val="left" w:pos="2948"/>
        <w:tab w:val="left" w:pos="3045"/>
      </w:tabs>
      <w:overflowPunct w:val="0"/>
      <w:autoSpaceDE w:val="0"/>
      <w:autoSpaceDN w:val="0"/>
      <w:adjustRightInd w:val="0"/>
      <w:spacing w:before="20" w:after="20"/>
      <w:ind w:left="-57" w:hanging="100"/>
      <w:jc w:val="left"/>
    </w:pPr>
    <w:rPr>
      <w:rFonts w:eastAsia="Calibri"/>
      <w:color w:val="000000"/>
      <w:sz w:val="19"/>
      <w:szCs w:val="20"/>
      <w:lang w:eastAsia="en-US"/>
    </w:rPr>
  </w:style>
  <w:style w:type="character" w:customStyle="1" w:styleId="afff4">
    <w:name w:val="Текст концевой сноски Знак"/>
    <w:basedOn w:val="a1"/>
    <w:link w:val="afff5"/>
    <w:rsid w:val="00E31ECA"/>
    <w:rPr>
      <w:rFonts w:ascii="Times New Roman" w:eastAsia="Times New Roman" w:hAnsi="Times New Roman"/>
    </w:rPr>
  </w:style>
  <w:style w:type="paragraph" w:styleId="afff5">
    <w:name w:val="endnote text"/>
    <w:basedOn w:val="a0"/>
    <w:link w:val="afff4"/>
    <w:semiHidden/>
    <w:rsid w:val="00E31ECA"/>
    <w:pPr>
      <w:jc w:val="left"/>
    </w:pPr>
    <w:rPr>
      <w:sz w:val="20"/>
      <w:szCs w:val="20"/>
    </w:rPr>
  </w:style>
  <w:style w:type="paragraph" w:customStyle="1" w:styleId="Proposal">
    <w:name w:val="Proposal"/>
    <w:basedOn w:val="a0"/>
    <w:next w:val="a0"/>
    <w:link w:val="ProposalChar"/>
    <w:rsid w:val="00E31ECA"/>
    <w:pPr>
      <w:keepNext/>
      <w:tabs>
        <w:tab w:val="left" w:pos="1134"/>
        <w:tab w:val="left" w:pos="1871"/>
        <w:tab w:val="left" w:pos="2268"/>
      </w:tabs>
      <w:overflowPunct w:val="0"/>
      <w:autoSpaceDE w:val="0"/>
      <w:autoSpaceDN w:val="0"/>
      <w:adjustRightInd w:val="0"/>
      <w:spacing w:before="240"/>
      <w:jc w:val="left"/>
      <w:textAlignment w:val="baseline"/>
    </w:pPr>
    <w:rPr>
      <w:sz w:val="22"/>
      <w:szCs w:val="20"/>
      <w:lang w:eastAsia="en-US"/>
    </w:rPr>
  </w:style>
  <w:style w:type="character" w:customStyle="1" w:styleId="ProposalChar">
    <w:name w:val="Proposal Char"/>
    <w:link w:val="Proposal"/>
    <w:rsid w:val="00E31ECA"/>
    <w:rPr>
      <w:rFonts w:ascii="Times New Roman" w:eastAsia="Times New Roman" w:hAnsi="Times New Roman"/>
      <w:sz w:val="22"/>
      <w:lang w:eastAsia="en-US"/>
    </w:rPr>
  </w:style>
  <w:style w:type="character" w:customStyle="1" w:styleId="HTML">
    <w:name w:val="Адрес HTML Знак"/>
    <w:basedOn w:val="a1"/>
    <w:link w:val="HTML0"/>
    <w:rsid w:val="00E31ECA"/>
    <w:rPr>
      <w:rFonts w:ascii="Times New Roman" w:eastAsia="Times New Roman" w:hAnsi="Times New Roman"/>
      <w:i/>
      <w:iCs/>
      <w:sz w:val="24"/>
      <w:szCs w:val="24"/>
    </w:rPr>
  </w:style>
  <w:style w:type="paragraph" w:styleId="HTML0">
    <w:name w:val="HTML Address"/>
    <w:basedOn w:val="a0"/>
    <w:link w:val="HTML"/>
    <w:rsid w:val="00E31ECA"/>
    <w:pPr>
      <w:jc w:val="left"/>
    </w:pPr>
    <w:rPr>
      <w:i/>
      <w:iCs/>
    </w:rPr>
  </w:style>
  <w:style w:type="character" w:customStyle="1" w:styleId="afff6">
    <w:name w:val="Заголовок записки Знак"/>
    <w:basedOn w:val="a1"/>
    <w:link w:val="afff7"/>
    <w:rsid w:val="00E31ECA"/>
    <w:rPr>
      <w:rFonts w:ascii="Times New Roman" w:eastAsia="Times New Roman" w:hAnsi="Times New Roman"/>
      <w:sz w:val="24"/>
      <w:szCs w:val="24"/>
    </w:rPr>
  </w:style>
  <w:style w:type="paragraph" w:styleId="afff7">
    <w:name w:val="Note Heading"/>
    <w:basedOn w:val="a0"/>
    <w:next w:val="a0"/>
    <w:link w:val="afff6"/>
    <w:rsid w:val="00E31ECA"/>
    <w:pPr>
      <w:jc w:val="left"/>
    </w:pPr>
  </w:style>
  <w:style w:type="character" w:customStyle="1" w:styleId="afff8">
    <w:name w:val="Красная строка Знак"/>
    <w:basedOn w:val="ad"/>
    <w:link w:val="afff9"/>
    <w:rsid w:val="00E31ECA"/>
    <w:rPr>
      <w:rFonts w:ascii="Times New Roman" w:eastAsia="Times New Roman" w:hAnsi="Times New Roman" w:cs="Times New Roman"/>
      <w:w w:val="104"/>
      <w:sz w:val="24"/>
      <w:szCs w:val="24"/>
      <w:lang w:eastAsia="ko-KR"/>
    </w:rPr>
  </w:style>
  <w:style w:type="paragraph" w:styleId="afff9">
    <w:name w:val="Body Text First Indent"/>
    <w:basedOn w:val="ac"/>
    <w:link w:val="afff8"/>
    <w:rsid w:val="00E31ECA"/>
    <w:pPr>
      <w:ind w:firstLine="210"/>
    </w:pPr>
    <w:rPr>
      <w:rFonts w:eastAsia="Times New Roman"/>
      <w:w w:val="100"/>
      <w:lang w:eastAsia="ru-RU"/>
    </w:rPr>
  </w:style>
  <w:style w:type="character" w:customStyle="1" w:styleId="2b">
    <w:name w:val="Красная строка 2 Знак"/>
    <w:basedOn w:val="a8"/>
    <w:link w:val="2c"/>
    <w:rsid w:val="00E31ECA"/>
    <w:rPr>
      <w:rFonts w:ascii="Times New Roman" w:eastAsia="Times New Roman" w:hAnsi="Times New Roman" w:cs="Times New Roman"/>
      <w:sz w:val="24"/>
      <w:szCs w:val="24"/>
      <w:lang w:val="en-GB"/>
    </w:rPr>
  </w:style>
  <w:style w:type="paragraph" w:styleId="2c">
    <w:name w:val="Body Text First Indent 2"/>
    <w:basedOn w:val="a7"/>
    <w:link w:val="2b"/>
    <w:rsid w:val="00E31ECA"/>
    <w:pPr>
      <w:ind w:firstLine="210"/>
      <w:jc w:val="left"/>
    </w:pPr>
    <w:rPr>
      <w:lang w:val="ru-RU" w:eastAsia="ru-RU"/>
    </w:rPr>
  </w:style>
  <w:style w:type="character" w:customStyle="1" w:styleId="afffa">
    <w:name w:val="Подпись Знак"/>
    <w:basedOn w:val="a1"/>
    <w:link w:val="afffb"/>
    <w:rsid w:val="00E31ECA"/>
    <w:rPr>
      <w:rFonts w:ascii="Times New Roman" w:eastAsia="Times New Roman" w:hAnsi="Times New Roman"/>
      <w:sz w:val="24"/>
      <w:szCs w:val="24"/>
    </w:rPr>
  </w:style>
  <w:style w:type="paragraph" w:styleId="afffb">
    <w:name w:val="Signature"/>
    <w:basedOn w:val="a0"/>
    <w:link w:val="afffa"/>
    <w:rsid w:val="00E31ECA"/>
    <w:pPr>
      <w:ind w:left="4252"/>
      <w:jc w:val="left"/>
    </w:pPr>
  </w:style>
  <w:style w:type="character" w:customStyle="1" w:styleId="afffc">
    <w:name w:val="Приветствие Знак"/>
    <w:basedOn w:val="a1"/>
    <w:link w:val="afffd"/>
    <w:rsid w:val="00E31ECA"/>
    <w:rPr>
      <w:rFonts w:ascii="Times New Roman" w:eastAsia="Times New Roman" w:hAnsi="Times New Roman"/>
      <w:sz w:val="24"/>
      <w:szCs w:val="24"/>
    </w:rPr>
  </w:style>
  <w:style w:type="paragraph" w:styleId="afffd">
    <w:name w:val="Salutation"/>
    <w:basedOn w:val="a0"/>
    <w:next w:val="a0"/>
    <w:link w:val="afffc"/>
    <w:rsid w:val="00E31ECA"/>
    <w:pPr>
      <w:jc w:val="left"/>
    </w:pPr>
  </w:style>
  <w:style w:type="character" w:customStyle="1" w:styleId="afffe">
    <w:name w:val="Прощание Знак"/>
    <w:basedOn w:val="a1"/>
    <w:link w:val="affff"/>
    <w:rsid w:val="00E31ECA"/>
    <w:rPr>
      <w:rFonts w:ascii="Times New Roman" w:eastAsia="Times New Roman" w:hAnsi="Times New Roman"/>
      <w:sz w:val="24"/>
      <w:szCs w:val="24"/>
    </w:rPr>
  </w:style>
  <w:style w:type="paragraph" w:styleId="affff">
    <w:name w:val="Closing"/>
    <w:basedOn w:val="a0"/>
    <w:link w:val="afffe"/>
    <w:rsid w:val="00E31ECA"/>
    <w:pPr>
      <w:ind w:left="4252"/>
      <w:jc w:val="left"/>
    </w:pPr>
  </w:style>
  <w:style w:type="character" w:customStyle="1" w:styleId="HTML1">
    <w:name w:val="Стандартный HTML Знак"/>
    <w:basedOn w:val="a1"/>
    <w:link w:val="HTML2"/>
    <w:rsid w:val="00E31ECA"/>
    <w:rPr>
      <w:rFonts w:ascii="Courier New" w:eastAsia="Times New Roman" w:hAnsi="Courier New" w:cs="Courier New"/>
    </w:rPr>
  </w:style>
  <w:style w:type="paragraph" w:styleId="HTML2">
    <w:name w:val="HTML Preformatted"/>
    <w:basedOn w:val="a0"/>
    <w:link w:val="HTML1"/>
    <w:rsid w:val="00E31ECA"/>
    <w:pPr>
      <w:jc w:val="left"/>
    </w:pPr>
    <w:rPr>
      <w:rFonts w:ascii="Courier New" w:hAnsi="Courier New" w:cs="Courier New"/>
      <w:sz w:val="20"/>
      <w:szCs w:val="20"/>
    </w:rPr>
  </w:style>
  <w:style w:type="character" w:customStyle="1" w:styleId="affff0">
    <w:name w:val="Текст макроса Знак"/>
    <w:basedOn w:val="a1"/>
    <w:link w:val="affff1"/>
    <w:rsid w:val="00E31ECA"/>
    <w:rPr>
      <w:rFonts w:ascii="Courier New" w:eastAsia="Times New Roman" w:hAnsi="Courier New" w:cs="Courier New"/>
    </w:rPr>
  </w:style>
  <w:style w:type="paragraph" w:styleId="affff1">
    <w:name w:val="macro"/>
    <w:link w:val="affff0"/>
    <w:semiHidden/>
    <w:rsid w:val="00E31ECA"/>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affff2">
    <w:name w:val="Шапка Знак"/>
    <w:basedOn w:val="a1"/>
    <w:link w:val="affff3"/>
    <w:rsid w:val="00E31ECA"/>
    <w:rPr>
      <w:rFonts w:ascii="Arial" w:eastAsia="Times New Roman" w:hAnsi="Arial" w:cs="Arial"/>
      <w:sz w:val="24"/>
      <w:szCs w:val="24"/>
      <w:shd w:val="pct20" w:color="auto" w:fill="auto"/>
    </w:rPr>
  </w:style>
  <w:style w:type="paragraph" w:styleId="affff3">
    <w:name w:val="Message Header"/>
    <w:basedOn w:val="a0"/>
    <w:link w:val="affff2"/>
    <w:rsid w:val="00E31ECA"/>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rPr>
  </w:style>
  <w:style w:type="character" w:customStyle="1" w:styleId="affff4">
    <w:name w:val="Электронная подпись Знак"/>
    <w:basedOn w:val="a1"/>
    <w:link w:val="affff5"/>
    <w:rsid w:val="00E31ECA"/>
    <w:rPr>
      <w:rFonts w:ascii="Times New Roman" w:eastAsia="Times New Roman" w:hAnsi="Times New Roman"/>
      <w:sz w:val="24"/>
      <w:szCs w:val="24"/>
    </w:rPr>
  </w:style>
  <w:style w:type="paragraph" w:styleId="affff5">
    <w:name w:val="E-mail Signature"/>
    <w:basedOn w:val="a0"/>
    <w:link w:val="affff4"/>
    <w:rsid w:val="00E31ECA"/>
    <w:pPr>
      <w:jc w:val="left"/>
    </w:pPr>
  </w:style>
  <w:style w:type="character" w:customStyle="1" w:styleId="atn">
    <w:name w:val="atn"/>
    <w:basedOn w:val="a1"/>
    <w:uiPriority w:val="99"/>
    <w:rsid w:val="000C03CA"/>
  </w:style>
  <w:style w:type="paragraph" w:customStyle="1" w:styleId="ECCParagraph">
    <w:name w:val="ECC Paragraph"/>
    <w:basedOn w:val="a0"/>
    <w:rsid w:val="00B8022B"/>
    <w:pPr>
      <w:spacing w:after="240"/>
    </w:pPr>
    <w:rPr>
      <w:rFonts w:ascii="Arial" w:hAnsi="Arial"/>
      <w:sz w:val="20"/>
      <w:lang w:val="en-GB" w:eastAsia="en-US"/>
    </w:rPr>
  </w:style>
  <w:style w:type="paragraph" w:styleId="affff6">
    <w:name w:val="Normal (Web)"/>
    <w:basedOn w:val="a0"/>
    <w:uiPriority w:val="99"/>
    <w:unhideWhenUsed/>
    <w:rsid w:val="00B8022B"/>
    <w:pPr>
      <w:spacing w:before="100" w:beforeAutospacing="1" w:after="100" w:afterAutospacing="1"/>
      <w:jc w:val="left"/>
    </w:pPr>
    <w:rPr>
      <w:rFonts w:eastAsiaTheme="minorEastAsia"/>
      <w:lang w:val="en-US" w:eastAsia="zh-CN"/>
    </w:rPr>
  </w:style>
  <w:style w:type="paragraph" w:customStyle="1" w:styleId="2d">
    <w:name w:val="Абзац списка2"/>
    <w:basedOn w:val="a0"/>
    <w:rsid w:val="00A1434D"/>
    <w:pPr>
      <w:suppressAutoHyphens/>
      <w:ind w:left="720" w:firstLine="709"/>
    </w:pPr>
    <w:rPr>
      <w:rFonts w:eastAsia="Calibri"/>
      <w:kern w:val="1"/>
      <w:lang w:eastAsia="ar-SA"/>
    </w:rPr>
  </w:style>
  <w:style w:type="character" w:customStyle="1" w:styleId="18">
    <w:name w:val="Знак сноски1"/>
    <w:rsid w:val="00372112"/>
    <w:rPr>
      <w:vertAlign w:val="superscript"/>
    </w:rPr>
  </w:style>
  <w:style w:type="character" w:customStyle="1" w:styleId="affff7">
    <w:name w:val="Символ сноски"/>
    <w:rsid w:val="00372112"/>
  </w:style>
  <w:style w:type="paragraph" w:customStyle="1" w:styleId="2e">
    <w:name w:val="Подзаголовок 2"/>
    <w:basedOn w:val="20"/>
    <w:rsid w:val="005D58C8"/>
    <w:pPr>
      <w:widowControl w:val="0"/>
      <w:suppressAutoHyphens/>
      <w:spacing w:before="360"/>
      <w:ind w:left="573"/>
      <w:outlineLvl w:val="9"/>
    </w:pPr>
    <w:rPr>
      <w:rFonts w:ascii="Cambria" w:hAnsi="Cambria" w:cs="Calibri"/>
      <w:bCs w:val="0"/>
      <w:color w:val="17365D"/>
      <w:spacing w:val="-5"/>
      <w:kern w:val="1"/>
      <w:sz w:val="25"/>
      <w:szCs w:val="25"/>
      <w:lang w:eastAsia="hi-IN" w:bidi="hi-IN"/>
    </w:rPr>
  </w:style>
  <w:style w:type="paragraph" w:customStyle="1" w:styleId="Style28">
    <w:name w:val="Style28"/>
    <w:basedOn w:val="a0"/>
    <w:uiPriority w:val="99"/>
    <w:rsid w:val="00BA3BB9"/>
    <w:pPr>
      <w:widowControl w:val="0"/>
      <w:autoSpaceDE w:val="0"/>
      <w:autoSpaceDN w:val="0"/>
      <w:adjustRightInd w:val="0"/>
      <w:spacing w:line="242" w:lineRule="exact"/>
    </w:pPr>
    <w:rPr>
      <w:rFonts w:ascii="Franklin Gothic Heavy" w:hAnsi="Franklin Gothic Heavy"/>
    </w:rPr>
  </w:style>
  <w:style w:type="character" w:customStyle="1" w:styleId="FontStyle109">
    <w:name w:val="Font Style109"/>
    <w:uiPriority w:val="99"/>
    <w:rsid w:val="00BA3BB9"/>
    <w:rPr>
      <w:rFonts w:ascii="Verdana" w:hAnsi="Verdana" w:cs="Verdana"/>
      <w:color w:val="000000"/>
      <w:sz w:val="20"/>
      <w:szCs w:val="20"/>
    </w:rPr>
  </w:style>
  <w:style w:type="paragraph" w:customStyle="1" w:styleId="Style25">
    <w:name w:val="Style25"/>
    <w:basedOn w:val="a0"/>
    <w:uiPriority w:val="99"/>
    <w:rsid w:val="00BA3BB9"/>
    <w:pPr>
      <w:widowControl w:val="0"/>
      <w:autoSpaceDE w:val="0"/>
      <w:autoSpaceDN w:val="0"/>
      <w:adjustRightInd w:val="0"/>
      <w:jc w:val="left"/>
    </w:pPr>
    <w:rPr>
      <w:rFonts w:ascii="Franklin Gothic Heavy" w:hAnsi="Franklin Gothic Heavy"/>
    </w:rPr>
  </w:style>
  <w:style w:type="paragraph" w:customStyle="1" w:styleId="Style56">
    <w:name w:val="Style56"/>
    <w:basedOn w:val="a0"/>
    <w:uiPriority w:val="99"/>
    <w:rsid w:val="00BA3BB9"/>
    <w:pPr>
      <w:widowControl w:val="0"/>
      <w:autoSpaceDE w:val="0"/>
      <w:autoSpaceDN w:val="0"/>
      <w:adjustRightInd w:val="0"/>
      <w:spacing w:line="490" w:lineRule="exact"/>
      <w:jc w:val="left"/>
    </w:pPr>
    <w:rPr>
      <w:rFonts w:ascii="Franklin Gothic Heavy" w:hAnsi="Franklin Gothic Heavy"/>
    </w:rPr>
  </w:style>
  <w:style w:type="character" w:customStyle="1" w:styleId="FontStyle107">
    <w:name w:val="Font Style107"/>
    <w:uiPriority w:val="99"/>
    <w:rsid w:val="00BA3BB9"/>
    <w:rPr>
      <w:rFonts w:ascii="Verdana" w:hAnsi="Verdana" w:cs="Verdana"/>
      <w:i/>
      <w:iCs/>
      <w:color w:val="000000"/>
      <w:sz w:val="20"/>
      <w:szCs w:val="20"/>
    </w:rPr>
  </w:style>
  <w:style w:type="paragraph" w:customStyle="1" w:styleId="affff8">
    <w:name w:val="Рисунки"/>
    <w:qFormat/>
    <w:rsid w:val="00BA3BB9"/>
    <w:pPr>
      <w:spacing w:before="5" w:line="240" w:lineRule="exact"/>
    </w:pPr>
    <w:rPr>
      <w:rFonts w:ascii="Times New Roman" w:eastAsia="Times New Roman" w:hAnsi="Times New Roman"/>
      <w:sz w:val="22"/>
      <w:szCs w:val="22"/>
      <w:lang w:eastAsia="en-US"/>
    </w:rPr>
  </w:style>
  <w:style w:type="paragraph" w:customStyle="1" w:styleId="affff9">
    <w:name w:val="Таблица"/>
    <w:basedOn w:val="a0"/>
    <w:link w:val="affffa"/>
    <w:qFormat/>
    <w:rsid w:val="00A45FAB"/>
    <w:pPr>
      <w:tabs>
        <w:tab w:val="left" w:pos="851"/>
      </w:tabs>
      <w:suppressAutoHyphens/>
      <w:spacing w:beforeLines="20" w:before="48" w:afterLines="20" w:after="48"/>
      <w:ind w:right="6" w:firstLine="28"/>
      <w:jc w:val="left"/>
    </w:pPr>
    <w:rPr>
      <w:rFonts w:cs="Calibri"/>
      <w:color w:val="000000"/>
      <w:spacing w:val="-4"/>
      <w:kern w:val="1"/>
      <w:lang w:val="ar-SA" w:eastAsia="ar-SA"/>
    </w:rPr>
  </w:style>
  <w:style w:type="character" w:customStyle="1" w:styleId="affffa">
    <w:name w:val="Таблица Знак"/>
    <w:basedOn w:val="a1"/>
    <w:link w:val="affff9"/>
    <w:rsid w:val="00A45FAB"/>
    <w:rPr>
      <w:rFonts w:ascii="Times New Roman" w:eastAsia="Times New Roman" w:hAnsi="Times New Roman" w:cs="Calibri"/>
      <w:color w:val="000000"/>
      <w:spacing w:val="-4"/>
      <w:kern w:val="1"/>
      <w:sz w:val="24"/>
      <w:szCs w:val="24"/>
      <w:lang w:val="ar-SA" w:eastAsia="ar-SA"/>
    </w:rPr>
  </w:style>
  <w:style w:type="character" w:customStyle="1" w:styleId="19">
    <w:name w:val="Основной шрифт абзаца1"/>
    <w:rsid w:val="00A45FAB"/>
  </w:style>
  <w:style w:type="character" w:customStyle="1" w:styleId="1a">
    <w:name w:val="Просмотренная гиперссылка1"/>
    <w:rsid w:val="00A45FAB"/>
    <w:rPr>
      <w:rFonts w:cs="Times New Roman"/>
      <w:color w:val="800080"/>
      <w:u w:val="single"/>
    </w:rPr>
  </w:style>
  <w:style w:type="character" w:customStyle="1" w:styleId="1b">
    <w:name w:val="Замещающий текст1"/>
    <w:rsid w:val="00A45FAB"/>
    <w:rPr>
      <w:rFonts w:cs="Times New Roman"/>
      <w:color w:val="808080"/>
    </w:rPr>
  </w:style>
  <w:style w:type="character" w:customStyle="1" w:styleId="1c">
    <w:name w:val="Слабое выделение1"/>
    <w:rsid w:val="00A45FAB"/>
    <w:rPr>
      <w:rFonts w:cs="Times New Roman"/>
      <w:i/>
      <w:iCs/>
      <w:color w:val="808080"/>
    </w:rPr>
  </w:style>
  <w:style w:type="character" w:customStyle="1" w:styleId="1d">
    <w:name w:val="Номер страницы1"/>
    <w:rsid w:val="00A45FAB"/>
    <w:rPr>
      <w:rFonts w:cs="Times New Roman"/>
    </w:rPr>
  </w:style>
  <w:style w:type="character" w:customStyle="1" w:styleId="1e">
    <w:name w:val="Знак примечания1"/>
    <w:rsid w:val="00A45FAB"/>
    <w:rPr>
      <w:rFonts w:cs="Times New Roman"/>
      <w:sz w:val="16"/>
      <w:szCs w:val="16"/>
    </w:rPr>
  </w:style>
  <w:style w:type="character" w:customStyle="1" w:styleId="110">
    <w:name w:val="Знак сноски11"/>
    <w:rsid w:val="00A45FAB"/>
    <w:rPr>
      <w:vertAlign w:val="superscript"/>
    </w:rPr>
  </w:style>
  <w:style w:type="character" w:customStyle="1" w:styleId="ListLabel1">
    <w:name w:val="ListLabel 1"/>
    <w:rsid w:val="00A45FAB"/>
    <w:rPr>
      <w:rFonts w:cs="Times New Roman"/>
    </w:rPr>
  </w:style>
  <w:style w:type="character" w:customStyle="1" w:styleId="ListLabel2">
    <w:name w:val="ListLabel 2"/>
    <w:rsid w:val="00A45FAB"/>
    <w:rPr>
      <w:rFonts w:eastAsia="Times New Roman"/>
    </w:rPr>
  </w:style>
  <w:style w:type="character" w:customStyle="1" w:styleId="ListLabel3">
    <w:name w:val="ListLabel 3"/>
    <w:rsid w:val="00A45FAB"/>
    <w:rPr>
      <w:b w:val="0"/>
      <w:i w:val="0"/>
      <w:caps w:val="0"/>
      <w:smallCaps w:val="0"/>
      <w:strike w:val="0"/>
      <w:dstrike w:val="0"/>
      <w:color w:val="000000"/>
      <w:spacing w:val="0"/>
      <w:w w:val="100"/>
      <w:position w:val="0"/>
      <w:sz w:val="20"/>
      <w:u w:val="none"/>
      <w:vertAlign w:val="baseline"/>
    </w:rPr>
  </w:style>
  <w:style w:type="character" w:customStyle="1" w:styleId="ListLabel4">
    <w:name w:val="ListLabel 4"/>
    <w:rsid w:val="00A45FAB"/>
    <w:rPr>
      <w:rFonts w:cs="Courier New"/>
    </w:rPr>
  </w:style>
  <w:style w:type="character" w:customStyle="1" w:styleId="ListLabel5">
    <w:name w:val="ListLabel 5"/>
    <w:rsid w:val="00A45FAB"/>
    <w:rPr>
      <w:rFonts w:cs="Symbol"/>
    </w:rPr>
  </w:style>
  <w:style w:type="character" w:customStyle="1" w:styleId="ListLabel6">
    <w:name w:val="ListLabel 6"/>
    <w:rsid w:val="00A45FAB"/>
    <w:rPr>
      <w:rFonts w:cs="OpenSymbol"/>
    </w:rPr>
  </w:style>
  <w:style w:type="character" w:customStyle="1" w:styleId="1f">
    <w:name w:val="Знак концевой сноски1"/>
    <w:rsid w:val="00A45FAB"/>
    <w:rPr>
      <w:vertAlign w:val="superscript"/>
    </w:rPr>
  </w:style>
  <w:style w:type="character" w:customStyle="1" w:styleId="ListLabel7">
    <w:name w:val="ListLabel 7"/>
    <w:rsid w:val="00A45FAB"/>
    <w:rPr>
      <w:b w:val="0"/>
      <w:i w:val="0"/>
      <w:caps w:val="0"/>
      <w:smallCaps w:val="0"/>
      <w:strike w:val="0"/>
      <w:dstrike w:val="0"/>
      <w:color w:val="000000"/>
      <w:spacing w:val="0"/>
      <w:w w:val="100"/>
      <w:position w:val="0"/>
      <w:sz w:val="20"/>
      <w:u w:val="none"/>
      <w:vertAlign w:val="baseline"/>
    </w:rPr>
  </w:style>
  <w:style w:type="character" w:customStyle="1" w:styleId="ListLabel8">
    <w:name w:val="ListLabel 8"/>
    <w:rsid w:val="00A45FAB"/>
    <w:rPr>
      <w:rFonts w:cs="Times New Roman"/>
    </w:rPr>
  </w:style>
  <w:style w:type="character" w:customStyle="1" w:styleId="ListLabel9">
    <w:name w:val="ListLabel 9"/>
    <w:rsid w:val="00A45FAB"/>
    <w:rPr>
      <w:rFonts w:cs="Courier New"/>
    </w:rPr>
  </w:style>
  <w:style w:type="character" w:customStyle="1" w:styleId="ListLabel10">
    <w:name w:val="ListLabel 10"/>
    <w:rsid w:val="00A45FAB"/>
    <w:rPr>
      <w:rFonts w:cs="Symbol"/>
    </w:rPr>
  </w:style>
  <w:style w:type="character" w:customStyle="1" w:styleId="ListLabel11">
    <w:name w:val="ListLabel 11"/>
    <w:rsid w:val="00A45FAB"/>
    <w:rPr>
      <w:rFonts w:cs="OpenSymbol"/>
    </w:rPr>
  </w:style>
  <w:style w:type="character" w:styleId="affffb">
    <w:name w:val="endnote reference"/>
    <w:rsid w:val="00A45FAB"/>
    <w:rPr>
      <w:vertAlign w:val="superscript"/>
    </w:rPr>
  </w:style>
  <w:style w:type="character" w:customStyle="1" w:styleId="affffc">
    <w:name w:val="Символы концевой сноски"/>
    <w:rsid w:val="00A45FAB"/>
  </w:style>
  <w:style w:type="paragraph" w:customStyle="1" w:styleId="affffd">
    <w:name w:val="Заголовок"/>
    <w:basedOn w:val="a0"/>
    <w:next w:val="ac"/>
    <w:rsid w:val="00A45FAB"/>
    <w:pPr>
      <w:keepNext/>
      <w:tabs>
        <w:tab w:val="left" w:pos="851"/>
      </w:tabs>
      <w:suppressAutoHyphens/>
      <w:spacing w:before="240" w:after="120" w:line="360" w:lineRule="auto"/>
      <w:ind w:right="6" w:firstLine="709"/>
    </w:pPr>
    <w:rPr>
      <w:rFonts w:ascii="Arial" w:eastAsia="Microsoft YaHei" w:hAnsi="Arial" w:cs="Mangal"/>
      <w:color w:val="000000"/>
      <w:spacing w:val="-4"/>
      <w:kern w:val="1"/>
      <w:lang w:val="ar-SA" w:eastAsia="ar-SA"/>
    </w:rPr>
  </w:style>
  <w:style w:type="paragraph" w:customStyle="1" w:styleId="2f">
    <w:name w:val="Название2"/>
    <w:basedOn w:val="a0"/>
    <w:rsid w:val="00A45FAB"/>
    <w:pPr>
      <w:suppressLineNumbers/>
      <w:tabs>
        <w:tab w:val="left" w:pos="851"/>
      </w:tabs>
      <w:suppressAutoHyphens/>
      <w:spacing w:before="120" w:after="120" w:line="360" w:lineRule="auto"/>
      <w:ind w:right="6" w:firstLine="709"/>
    </w:pPr>
    <w:rPr>
      <w:rFonts w:cs="Mangal"/>
      <w:i/>
      <w:iCs/>
      <w:color w:val="000000"/>
      <w:spacing w:val="-4"/>
      <w:kern w:val="1"/>
      <w:lang w:val="ar-SA" w:eastAsia="ar-SA"/>
    </w:rPr>
  </w:style>
  <w:style w:type="paragraph" w:customStyle="1" w:styleId="2f0">
    <w:name w:val="Указатель2"/>
    <w:basedOn w:val="a0"/>
    <w:rsid w:val="00A45FAB"/>
    <w:pPr>
      <w:suppressLineNumbers/>
      <w:tabs>
        <w:tab w:val="left" w:pos="851"/>
      </w:tabs>
      <w:suppressAutoHyphens/>
      <w:spacing w:line="360" w:lineRule="auto"/>
      <w:ind w:right="6" w:firstLine="709"/>
    </w:pPr>
    <w:rPr>
      <w:rFonts w:cs="Mangal"/>
      <w:color w:val="000000"/>
      <w:spacing w:val="-4"/>
      <w:kern w:val="1"/>
      <w:lang w:val="ar-SA" w:eastAsia="ar-SA"/>
    </w:rPr>
  </w:style>
  <w:style w:type="paragraph" w:customStyle="1" w:styleId="1f0">
    <w:name w:val="Название1"/>
    <w:basedOn w:val="a0"/>
    <w:rsid w:val="00A45FAB"/>
    <w:pPr>
      <w:suppressLineNumbers/>
      <w:tabs>
        <w:tab w:val="left" w:pos="851"/>
      </w:tabs>
      <w:suppressAutoHyphens/>
      <w:spacing w:before="120" w:after="120" w:line="360" w:lineRule="auto"/>
      <w:ind w:right="6" w:firstLine="709"/>
    </w:pPr>
    <w:rPr>
      <w:rFonts w:cs="Mangal"/>
      <w:i/>
      <w:iCs/>
      <w:color w:val="000000"/>
      <w:spacing w:val="-4"/>
      <w:kern w:val="1"/>
      <w:lang w:val="ar-SA" w:eastAsia="ar-SA"/>
    </w:rPr>
  </w:style>
  <w:style w:type="paragraph" w:customStyle="1" w:styleId="1f1">
    <w:name w:val="Указатель1"/>
    <w:basedOn w:val="a0"/>
    <w:rsid w:val="00A45FAB"/>
    <w:pPr>
      <w:suppressLineNumbers/>
      <w:tabs>
        <w:tab w:val="left" w:pos="851"/>
      </w:tabs>
      <w:suppressAutoHyphens/>
      <w:spacing w:line="360" w:lineRule="auto"/>
      <w:ind w:right="6" w:firstLine="709"/>
    </w:pPr>
    <w:rPr>
      <w:rFonts w:cs="Mangal"/>
      <w:color w:val="000000"/>
      <w:spacing w:val="-4"/>
      <w:kern w:val="1"/>
      <w:lang w:val="ar-SA" w:eastAsia="ar-SA"/>
    </w:rPr>
  </w:style>
  <w:style w:type="paragraph" w:customStyle="1" w:styleId="1f2">
    <w:name w:val="Текст выноски1"/>
    <w:basedOn w:val="a0"/>
    <w:uiPriority w:val="99"/>
    <w:rsid w:val="00A45FAB"/>
    <w:pPr>
      <w:tabs>
        <w:tab w:val="left" w:pos="851"/>
      </w:tabs>
      <w:suppressAutoHyphens/>
      <w:spacing w:line="360" w:lineRule="auto"/>
      <w:ind w:right="6" w:firstLine="709"/>
    </w:pPr>
    <w:rPr>
      <w:rFonts w:ascii="Tahoma" w:hAnsi="Tahoma" w:cs="Tahoma"/>
      <w:color w:val="000000"/>
      <w:spacing w:val="-4"/>
      <w:kern w:val="1"/>
      <w:sz w:val="16"/>
      <w:szCs w:val="16"/>
      <w:lang w:val="ar-SA" w:eastAsia="ar-SA"/>
    </w:rPr>
  </w:style>
  <w:style w:type="paragraph" w:customStyle="1" w:styleId="210">
    <w:name w:val="Основной текст с отступом 21"/>
    <w:basedOn w:val="a0"/>
    <w:rsid w:val="00A45FAB"/>
    <w:pPr>
      <w:tabs>
        <w:tab w:val="left" w:pos="851"/>
      </w:tabs>
      <w:suppressAutoHyphens/>
      <w:spacing w:line="360" w:lineRule="auto"/>
      <w:ind w:left="360" w:right="6" w:hanging="360"/>
    </w:pPr>
    <w:rPr>
      <w:rFonts w:cs="Calibri"/>
      <w:color w:val="000000"/>
      <w:spacing w:val="-4"/>
      <w:kern w:val="1"/>
      <w:lang w:val="ar-SA" w:eastAsia="ar-SA"/>
    </w:rPr>
  </w:style>
  <w:style w:type="paragraph" w:customStyle="1" w:styleId="310">
    <w:name w:val="Основной текст 31"/>
    <w:basedOn w:val="a0"/>
    <w:rsid w:val="00A45FAB"/>
    <w:pPr>
      <w:tabs>
        <w:tab w:val="left" w:pos="851"/>
      </w:tabs>
      <w:suppressAutoHyphens/>
      <w:spacing w:after="120" w:line="360" w:lineRule="auto"/>
      <w:ind w:right="6" w:firstLine="709"/>
      <w:jc w:val="left"/>
    </w:pPr>
    <w:rPr>
      <w:rFonts w:eastAsia="Batang" w:cs="Calibri"/>
      <w:color w:val="000000"/>
      <w:spacing w:val="-4"/>
      <w:w w:val="104"/>
      <w:kern w:val="1"/>
      <w:sz w:val="16"/>
      <w:szCs w:val="16"/>
      <w:lang w:val="ar-SA" w:eastAsia="ar-SA"/>
    </w:rPr>
  </w:style>
  <w:style w:type="paragraph" w:customStyle="1" w:styleId="1f3">
    <w:name w:val="Текст сноски1"/>
    <w:basedOn w:val="a0"/>
    <w:uiPriority w:val="99"/>
    <w:rsid w:val="00A45FAB"/>
    <w:pPr>
      <w:suppressLineNumbers/>
      <w:tabs>
        <w:tab w:val="left" w:pos="851"/>
      </w:tabs>
      <w:suppressAutoHyphens/>
      <w:spacing w:line="360" w:lineRule="auto"/>
      <w:ind w:left="283" w:right="6" w:hanging="283"/>
      <w:jc w:val="left"/>
    </w:pPr>
    <w:rPr>
      <w:rFonts w:cs="Calibri"/>
      <w:color w:val="000000"/>
      <w:spacing w:val="-4"/>
      <w:kern w:val="1"/>
      <w:sz w:val="20"/>
      <w:szCs w:val="20"/>
      <w:lang w:val="ar-SA" w:eastAsia="ar-SA"/>
    </w:rPr>
  </w:style>
  <w:style w:type="paragraph" w:customStyle="1" w:styleId="1f4">
    <w:name w:val="Схема документа1"/>
    <w:basedOn w:val="a0"/>
    <w:rsid w:val="00A45FAB"/>
    <w:pPr>
      <w:shd w:val="clear" w:color="auto" w:fill="000080"/>
      <w:tabs>
        <w:tab w:val="left" w:pos="851"/>
      </w:tabs>
      <w:suppressAutoHyphens/>
      <w:spacing w:line="360" w:lineRule="auto"/>
      <w:ind w:right="6" w:firstLine="709"/>
      <w:jc w:val="left"/>
    </w:pPr>
    <w:rPr>
      <w:rFonts w:ascii="Tahoma" w:eastAsia="Batang" w:hAnsi="Tahoma" w:cs="Tahoma"/>
      <w:color w:val="000000"/>
      <w:spacing w:val="-4"/>
      <w:w w:val="104"/>
      <w:kern w:val="1"/>
      <w:lang w:val="ar-SA" w:eastAsia="ar-SA"/>
    </w:rPr>
  </w:style>
  <w:style w:type="paragraph" w:customStyle="1" w:styleId="211">
    <w:name w:val="Основной текст 21"/>
    <w:basedOn w:val="a0"/>
    <w:uiPriority w:val="99"/>
    <w:rsid w:val="00A45FAB"/>
    <w:pPr>
      <w:tabs>
        <w:tab w:val="left" w:pos="851"/>
      </w:tabs>
      <w:suppressAutoHyphens/>
      <w:spacing w:after="120" w:line="480" w:lineRule="auto"/>
      <w:ind w:right="6" w:firstLine="709"/>
      <w:jc w:val="left"/>
    </w:pPr>
    <w:rPr>
      <w:rFonts w:eastAsia="Batang" w:cs="Calibri"/>
      <w:color w:val="000000"/>
      <w:spacing w:val="-4"/>
      <w:w w:val="104"/>
      <w:kern w:val="1"/>
      <w:lang w:val="ar-SA" w:eastAsia="ar-SA"/>
    </w:rPr>
  </w:style>
  <w:style w:type="paragraph" w:customStyle="1" w:styleId="212">
    <w:name w:val="Маркированный список 21"/>
    <w:rsid w:val="00A45FAB"/>
    <w:pPr>
      <w:widowControl w:val="0"/>
      <w:suppressAutoHyphens/>
      <w:spacing w:after="180"/>
      <w:ind w:left="851" w:hanging="284"/>
    </w:pPr>
    <w:rPr>
      <w:kern w:val="1"/>
      <w:lang w:val="en-GB" w:eastAsia="ar-SA"/>
    </w:rPr>
  </w:style>
  <w:style w:type="paragraph" w:customStyle="1" w:styleId="1f5">
    <w:name w:val="Маркированный список1"/>
    <w:basedOn w:val="a0"/>
    <w:rsid w:val="00A45FAB"/>
    <w:pPr>
      <w:tabs>
        <w:tab w:val="left" w:pos="720"/>
        <w:tab w:val="left" w:pos="851"/>
      </w:tabs>
      <w:suppressAutoHyphens/>
      <w:spacing w:line="360" w:lineRule="auto"/>
      <w:ind w:left="720" w:right="6" w:hanging="720"/>
    </w:pPr>
    <w:rPr>
      <w:rFonts w:cs="Calibri"/>
      <w:color w:val="000000"/>
      <w:spacing w:val="-4"/>
      <w:kern w:val="1"/>
      <w:lang w:val="ar-SA" w:eastAsia="ar-SA"/>
    </w:rPr>
  </w:style>
  <w:style w:type="paragraph" w:customStyle="1" w:styleId="1f6">
    <w:name w:val="Список литературы1"/>
    <w:basedOn w:val="a0"/>
    <w:rsid w:val="00A45FAB"/>
    <w:pPr>
      <w:tabs>
        <w:tab w:val="left" w:pos="851"/>
      </w:tabs>
      <w:suppressAutoHyphens/>
      <w:spacing w:line="360" w:lineRule="auto"/>
      <w:ind w:right="6" w:firstLine="709"/>
    </w:pPr>
    <w:rPr>
      <w:rFonts w:cs="Calibri"/>
      <w:color w:val="000000"/>
      <w:spacing w:val="-4"/>
      <w:kern w:val="1"/>
      <w:lang w:val="ar-SA" w:eastAsia="ar-SA"/>
    </w:rPr>
  </w:style>
  <w:style w:type="paragraph" w:customStyle="1" w:styleId="1f7">
    <w:name w:val="Рецензия1"/>
    <w:uiPriority w:val="99"/>
    <w:rsid w:val="00A45FAB"/>
    <w:pPr>
      <w:suppressAutoHyphens/>
    </w:pPr>
    <w:rPr>
      <w:rFonts w:ascii="Times New Roman" w:eastAsia="Times New Roman" w:hAnsi="Times New Roman"/>
      <w:kern w:val="1"/>
      <w:sz w:val="24"/>
      <w:szCs w:val="24"/>
      <w:lang w:eastAsia="ar-SA"/>
    </w:rPr>
  </w:style>
  <w:style w:type="paragraph" w:customStyle="1" w:styleId="1f8">
    <w:name w:val="Текст примечания1"/>
    <w:basedOn w:val="a0"/>
    <w:rsid w:val="00A45FAB"/>
    <w:pPr>
      <w:tabs>
        <w:tab w:val="left" w:pos="851"/>
      </w:tabs>
      <w:suppressAutoHyphens/>
      <w:spacing w:line="360" w:lineRule="auto"/>
      <w:ind w:right="6" w:firstLine="709"/>
    </w:pPr>
    <w:rPr>
      <w:rFonts w:cs="Calibri"/>
      <w:color w:val="000000"/>
      <w:spacing w:val="-4"/>
      <w:kern w:val="1"/>
      <w:sz w:val="20"/>
      <w:szCs w:val="20"/>
      <w:lang w:val="ar-SA" w:eastAsia="ar-SA"/>
    </w:rPr>
  </w:style>
  <w:style w:type="paragraph" w:customStyle="1" w:styleId="1f9">
    <w:name w:val="Тема примечания1"/>
    <w:basedOn w:val="1f8"/>
    <w:rsid w:val="00A45FAB"/>
    <w:rPr>
      <w:b/>
      <w:bCs/>
    </w:rPr>
  </w:style>
  <w:style w:type="paragraph" w:customStyle="1" w:styleId="311">
    <w:name w:val="Основной текст с отступом 31"/>
    <w:basedOn w:val="a0"/>
    <w:rsid w:val="00A45FAB"/>
    <w:pPr>
      <w:tabs>
        <w:tab w:val="left" w:pos="851"/>
      </w:tabs>
      <w:suppressAutoHyphens/>
      <w:spacing w:line="360" w:lineRule="auto"/>
      <w:ind w:right="6" w:firstLine="709"/>
    </w:pPr>
    <w:rPr>
      <w:rFonts w:cs="Calibri"/>
      <w:color w:val="000000"/>
      <w:spacing w:val="-2"/>
      <w:kern w:val="1"/>
      <w:lang w:val="ar-SA" w:eastAsia="ar-SA"/>
    </w:rPr>
  </w:style>
  <w:style w:type="paragraph" w:customStyle="1" w:styleId="111">
    <w:name w:val="Абзац списка11"/>
    <w:basedOn w:val="a0"/>
    <w:rsid w:val="00A45FAB"/>
    <w:pPr>
      <w:tabs>
        <w:tab w:val="left" w:pos="851"/>
      </w:tabs>
      <w:suppressAutoHyphens/>
      <w:spacing w:line="360" w:lineRule="auto"/>
      <w:ind w:left="720" w:right="6" w:firstLine="709"/>
    </w:pPr>
    <w:rPr>
      <w:rFonts w:cs="Calibri"/>
      <w:color w:val="000000"/>
      <w:spacing w:val="-4"/>
      <w:kern w:val="1"/>
      <w:lang w:val="ar-SA" w:eastAsia="ar-SA"/>
    </w:rPr>
  </w:style>
  <w:style w:type="paragraph" w:customStyle="1" w:styleId="1fa">
    <w:name w:val="Название объекта1"/>
    <w:basedOn w:val="a0"/>
    <w:rsid w:val="00A45FAB"/>
    <w:pPr>
      <w:keepNext/>
      <w:tabs>
        <w:tab w:val="left" w:pos="851"/>
      </w:tabs>
      <w:suppressAutoHyphens/>
      <w:spacing w:before="60" w:after="120" w:line="360" w:lineRule="auto"/>
      <w:ind w:right="-143" w:firstLine="709"/>
      <w:jc w:val="right"/>
    </w:pPr>
    <w:rPr>
      <w:rFonts w:eastAsia="Calibri" w:cs="Calibri"/>
      <w:color w:val="000000"/>
      <w:spacing w:val="-4"/>
      <w:kern w:val="1"/>
      <w:szCs w:val="20"/>
      <w:lang w:val="ar-SA" w:eastAsia="ar-SA"/>
    </w:rPr>
  </w:style>
  <w:style w:type="paragraph" w:customStyle="1" w:styleId="112">
    <w:name w:val="Указатель 11"/>
    <w:basedOn w:val="a0"/>
    <w:rsid w:val="00A45FAB"/>
    <w:pPr>
      <w:tabs>
        <w:tab w:val="left" w:pos="851"/>
      </w:tabs>
      <w:suppressAutoHyphens/>
      <w:spacing w:line="360" w:lineRule="auto"/>
      <w:ind w:left="200" w:right="6" w:hanging="200"/>
      <w:jc w:val="left"/>
    </w:pPr>
    <w:rPr>
      <w:rFonts w:cs="Calibri"/>
      <w:color w:val="000000"/>
      <w:spacing w:val="-4"/>
      <w:kern w:val="1"/>
      <w:sz w:val="20"/>
      <w:szCs w:val="20"/>
      <w:lang w:val="en-GB" w:eastAsia="ar-SA"/>
    </w:rPr>
  </w:style>
  <w:style w:type="paragraph" w:customStyle="1" w:styleId="312">
    <w:name w:val="Маркированный список 31"/>
    <w:basedOn w:val="a0"/>
    <w:rsid w:val="00A45FAB"/>
    <w:pPr>
      <w:tabs>
        <w:tab w:val="left" w:pos="851"/>
      </w:tabs>
      <w:suppressAutoHyphens/>
      <w:spacing w:after="120" w:line="360" w:lineRule="auto"/>
      <w:ind w:left="849" w:right="6" w:hanging="283"/>
      <w:jc w:val="left"/>
    </w:pPr>
    <w:rPr>
      <w:rFonts w:cs="Calibri"/>
      <w:color w:val="000000"/>
      <w:spacing w:val="-4"/>
      <w:kern w:val="1"/>
      <w:sz w:val="20"/>
      <w:szCs w:val="20"/>
      <w:lang w:val="en-GB" w:eastAsia="ar-SA"/>
    </w:rPr>
  </w:style>
  <w:style w:type="paragraph" w:customStyle="1" w:styleId="1fb">
    <w:name w:val="Нумерованный список1"/>
    <w:basedOn w:val="a0"/>
    <w:rsid w:val="00A45FAB"/>
    <w:pPr>
      <w:tabs>
        <w:tab w:val="left" w:pos="360"/>
        <w:tab w:val="left" w:pos="851"/>
      </w:tabs>
      <w:suppressAutoHyphens/>
      <w:spacing w:line="360" w:lineRule="auto"/>
      <w:ind w:left="360" w:right="6" w:hanging="360"/>
      <w:jc w:val="left"/>
    </w:pPr>
    <w:rPr>
      <w:rFonts w:cs="Calibri"/>
      <w:color w:val="000000"/>
      <w:spacing w:val="-4"/>
      <w:kern w:val="1"/>
      <w:sz w:val="20"/>
      <w:szCs w:val="20"/>
      <w:lang w:val="en-GB" w:eastAsia="ar-SA"/>
    </w:rPr>
  </w:style>
  <w:style w:type="paragraph" w:customStyle="1" w:styleId="1fc">
    <w:name w:val="Дата1"/>
    <w:basedOn w:val="a0"/>
    <w:rsid w:val="00A45FAB"/>
    <w:pPr>
      <w:tabs>
        <w:tab w:val="left" w:pos="851"/>
      </w:tabs>
      <w:suppressAutoHyphens/>
      <w:spacing w:line="360" w:lineRule="auto"/>
      <w:ind w:left="5103" w:right="-567" w:firstLine="709"/>
      <w:jc w:val="left"/>
    </w:pPr>
    <w:rPr>
      <w:rFonts w:cs="Calibri"/>
      <w:color w:val="000000"/>
      <w:spacing w:val="-4"/>
      <w:kern w:val="1"/>
      <w:lang w:val="en-GB" w:eastAsia="ar-SA"/>
    </w:rPr>
  </w:style>
  <w:style w:type="paragraph" w:customStyle="1" w:styleId="213">
    <w:name w:val="Нумерованный список 21"/>
    <w:basedOn w:val="1fb"/>
    <w:rsid w:val="00A45FAB"/>
    <w:pPr>
      <w:tabs>
        <w:tab w:val="clear" w:pos="360"/>
      </w:tabs>
      <w:spacing w:after="180"/>
      <w:ind w:left="851" w:hanging="284"/>
    </w:pPr>
  </w:style>
  <w:style w:type="paragraph" w:customStyle="1" w:styleId="320">
    <w:name w:val="Маркированный список 32"/>
    <w:basedOn w:val="212"/>
    <w:rsid w:val="00A45FAB"/>
    <w:pPr>
      <w:ind w:left="1135"/>
    </w:pPr>
  </w:style>
  <w:style w:type="paragraph" w:customStyle="1" w:styleId="2110">
    <w:name w:val="Маркированный список 211"/>
    <w:basedOn w:val="aff8"/>
    <w:rsid w:val="00A45FAB"/>
    <w:pPr>
      <w:tabs>
        <w:tab w:val="left" w:pos="851"/>
      </w:tabs>
      <w:suppressAutoHyphens/>
      <w:spacing w:after="180" w:line="360" w:lineRule="auto"/>
      <w:ind w:left="851" w:right="6" w:hanging="284"/>
    </w:pPr>
    <w:rPr>
      <w:rFonts w:cs="Mangal"/>
      <w:color w:val="000000"/>
      <w:spacing w:val="-4"/>
      <w:kern w:val="1"/>
      <w:lang w:eastAsia="ar-SA"/>
    </w:rPr>
  </w:style>
  <w:style w:type="paragraph" w:customStyle="1" w:styleId="410">
    <w:name w:val="Маркированный список 41"/>
    <w:basedOn w:val="312"/>
    <w:rsid w:val="00A45FAB"/>
    <w:pPr>
      <w:spacing w:after="180"/>
      <w:ind w:left="1418" w:hanging="284"/>
    </w:pPr>
  </w:style>
  <w:style w:type="paragraph" w:customStyle="1" w:styleId="511">
    <w:name w:val="Маркированный список 51"/>
    <w:basedOn w:val="410"/>
    <w:rsid w:val="00A45FAB"/>
    <w:pPr>
      <w:spacing w:after="120"/>
      <w:ind w:left="1702" w:hanging="360"/>
    </w:pPr>
  </w:style>
  <w:style w:type="paragraph" w:customStyle="1" w:styleId="420">
    <w:name w:val="Маркированный список 42"/>
    <w:basedOn w:val="320"/>
    <w:rsid w:val="00A45FAB"/>
    <w:pPr>
      <w:ind w:left="1418"/>
    </w:pPr>
  </w:style>
  <w:style w:type="paragraph" w:customStyle="1" w:styleId="520">
    <w:name w:val="Маркированный список 52"/>
    <w:basedOn w:val="420"/>
    <w:rsid w:val="00A45FAB"/>
    <w:pPr>
      <w:ind w:left="1702"/>
    </w:pPr>
  </w:style>
  <w:style w:type="paragraph" w:customStyle="1" w:styleId="1fd">
    <w:name w:val="Текст1"/>
    <w:basedOn w:val="a0"/>
    <w:rsid w:val="00A45FAB"/>
    <w:pPr>
      <w:tabs>
        <w:tab w:val="left" w:pos="851"/>
      </w:tabs>
      <w:suppressAutoHyphens/>
      <w:spacing w:line="360" w:lineRule="auto"/>
      <w:ind w:right="6" w:firstLine="709"/>
      <w:jc w:val="left"/>
    </w:pPr>
    <w:rPr>
      <w:rFonts w:ascii="Courier New" w:hAnsi="Courier New" w:cs="Courier New"/>
      <w:color w:val="000000"/>
      <w:spacing w:val="-4"/>
      <w:kern w:val="1"/>
      <w:sz w:val="20"/>
      <w:szCs w:val="20"/>
      <w:lang w:val="ar-SA" w:eastAsia="ar-SA"/>
    </w:rPr>
  </w:style>
  <w:style w:type="paragraph" w:customStyle="1" w:styleId="1fe">
    <w:name w:val="Текст концевой сноски1"/>
    <w:basedOn w:val="a0"/>
    <w:rsid w:val="00A45FAB"/>
    <w:pPr>
      <w:tabs>
        <w:tab w:val="left" w:pos="851"/>
      </w:tabs>
      <w:suppressAutoHyphens/>
      <w:spacing w:line="360" w:lineRule="auto"/>
      <w:ind w:right="6" w:firstLine="709"/>
      <w:jc w:val="left"/>
    </w:pPr>
    <w:rPr>
      <w:rFonts w:cs="Calibri"/>
      <w:color w:val="000000"/>
      <w:spacing w:val="-4"/>
      <w:kern w:val="1"/>
      <w:sz w:val="20"/>
      <w:szCs w:val="20"/>
      <w:lang w:val="ar-SA" w:eastAsia="ar-SA"/>
    </w:rPr>
  </w:style>
  <w:style w:type="paragraph" w:customStyle="1" w:styleId="HTML10">
    <w:name w:val="Адрес HTML1"/>
    <w:basedOn w:val="a0"/>
    <w:rsid w:val="00A45FAB"/>
    <w:pPr>
      <w:tabs>
        <w:tab w:val="left" w:pos="851"/>
      </w:tabs>
      <w:suppressAutoHyphens/>
      <w:spacing w:line="360" w:lineRule="auto"/>
      <w:ind w:right="6" w:firstLine="709"/>
      <w:jc w:val="left"/>
    </w:pPr>
    <w:rPr>
      <w:rFonts w:cs="Calibri"/>
      <w:i/>
      <w:iCs/>
      <w:color w:val="000000"/>
      <w:spacing w:val="-4"/>
      <w:kern w:val="1"/>
      <w:lang w:val="ar-SA" w:eastAsia="ar-SA"/>
    </w:rPr>
  </w:style>
  <w:style w:type="paragraph" w:customStyle="1" w:styleId="1ff">
    <w:name w:val="Заголовок записки1"/>
    <w:basedOn w:val="a0"/>
    <w:rsid w:val="00A45FAB"/>
    <w:pPr>
      <w:tabs>
        <w:tab w:val="left" w:pos="851"/>
      </w:tabs>
      <w:suppressAutoHyphens/>
      <w:spacing w:line="360" w:lineRule="auto"/>
      <w:ind w:right="6" w:firstLine="709"/>
      <w:jc w:val="left"/>
    </w:pPr>
    <w:rPr>
      <w:rFonts w:cs="Calibri"/>
      <w:color w:val="000000"/>
      <w:spacing w:val="-4"/>
      <w:kern w:val="1"/>
      <w:lang w:val="ar-SA" w:eastAsia="ar-SA"/>
    </w:rPr>
  </w:style>
  <w:style w:type="paragraph" w:customStyle="1" w:styleId="214">
    <w:name w:val="Красная строка 21"/>
    <w:basedOn w:val="a7"/>
    <w:rsid w:val="00A45FAB"/>
    <w:pPr>
      <w:tabs>
        <w:tab w:val="left" w:pos="851"/>
      </w:tabs>
      <w:suppressAutoHyphens/>
      <w:spacing w:line="360" w:lineRule="auto"/>
      <w:ind w:right="6" w:firstLine="210"/>
      <w:jc w:val="left"/>
    </w:pPr>
    <w:rPr>
      <w:rFonts w:cs="Calibri"/>
      <w:color w:val="000000"/>
      <w:spacing w:val="-4"/>
      <w:kern w:val="1"/>
      <w:lang w:val="ru-RU" w:eastAsia="ar-SA"/>
    </w:rPr>
  </w:style>
  <w:style w:type="paragraph" w:customStyle="1" w:styleId="1ff0">
    <w:name w:val="Приветствие1"/>
    <w:basedOn w:val="a0"/>
    <w:rsid w:val="00A45FAB"/>
    <w:pPr>
      <w:suppressLineNumbers/>
      <w:tabs>
        <w:tab w:val="left" w:pos="851"/>
      </w:tabs>
      <w:suppressAutoHyphens/>
      <w:spacing w:line="360" w:lineRule="auto"/>
      <w:ind w:right="6" w:firstLine="709"/>
      <w:jc w:val="left"/>
    </w:pPr>
    <w:rPr>
      <w:rFonts w:cs="Calibri"/>
      <w:color w:val="000000"/>
      <w:spacing w:val="-4"/>
      <w:kern w:val="1"/>
      <w:lang w:val="ar-SA" w:eastAsia="ar-SA"/>
    </w:rPr>
  </w:style>
  <w:style w:type="paragraph" w:customStyle="1" w:styleId="1ff1">
    <w:name w:val="Прощание1"/>
    <w:basedOn w:val="a0"/>
    <w:rsid w:val="00A45FAB"/>
    <w:pPr>
      <w:tabs>
        <w:tab w:val="left" w:pos="851"/>
      </w:tabs>
      <w:suppressAutoHyphens/>
      <w:spacing w:line="360" w:lineRule="auto"/>
      <w:ind w:left="4252" w:right="6" w:firstLine="709"/>
      <w:jc w:val="left"/>
    </w:pPr>
    <w:rPr>
      <w:rFonts w:cs="Calibri"/>
      <w:color w:val="000000"/>
      <w:spacing w:val="-4"/>
      <w:kern w:val="1"/>
      <w:lang w:val="ar-SA" w:eastAsia="ar-SA"/>
    </w:rPr>
  </w:style>
  <w:style w:type="paragraph" w:customStyle="1" w:styleId="HTML11">
    <w:name w:val="Стандартный HTML1"/>
    <w:basedOn w:val="a0"/>
    <w:rsid w:val="00A45FAB"/>
    <w:pPr>
      <w:tabs>
        <w:tab w:val="left" w:pos="851"/>
      </w:tabs>
      <w:suppressAutoHyphens/>
      <w:spacing w:line="360" w:lineRule="auto"/>
      <w:ind w:right="6" w:firstLine="709"/>
      <w:jc w:val="left"/>
    </w:pPr>
    <w:rPr>
      <w:rFonts w:ascii="Courier New" w:hAnsi="Courier New" w:cs="Courier New"/>
      <w:color w:val="000000"/>
      <w:spacing w:val="-4"/>
      <w:kern w:val="1"/>
      <w:sz w:val="20"/>
      <w:szCs w:val="20"/>
      <w:lang w:val="ar-SA" w:eastAsia="ar-SA"/>
    </w:rPr>
  </w:style>
  <w:style w:type="paragraph" w:customStyle="1" w:styleId="1ff2">
    <w:name w:val="Текст макроса1"/>
    <w:rsid w:val="00A45FAB"/>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Times New Roman" w:hAnsi="Courier New" w:cs="Courier New"/>
      <w:kern w:val="1"/>
      <w:lang w:eastAsia="ar-SA"/>
    </w:rPr>
  </w:style>
  <w:style w:type="paragraph" w:customStyle="1" w:styleId="1ff3">
    <w:name w:val="Шапка1"/>
    <w:basedOn w:val="a0"/>
    <w:rsid w:val="00A45FAB"/>
    <w:pPr>
      <w:pBdr>
        <w:top w:val="single" w:sz="6" w:space="1" w:color="000000"/>
        <w:left w:val="single" w:sz="6" w:space="1" w:color="000000"/>
        <w:bottom w:val="single" w:sz="6" w:space="1" w:color="000000"/>
        <w:right w:val="single" w:sz="6" w:space="1" w:color="000000"/>
      </w:pBdr>
      <w:shd w:val="clear" w:color="auto" w:fill="CCCCCC"/>
      <w:tabs>
        <w:tab w:val="left" w:pos="851"/>
      </w:tabs>
      <w:suppressAutoHyphens/>
      <w:spacing w:line="360" w:lineRule="auto"/>
      <w:ind w:left="1134" w:right="6" w:hanging="1134"/>
      <w:jc w:val="left"/>
    </w:pPr>
    <w:rPr>
      <w:rFonts w:ascii="Arial" w:hAnsi="Arial" w:cs="Arial"/>
      <w:color w:val="000000"/>
      <w:spacing w:val="-4"/>
      <w:kern w:val="1"/>
      <w:lang w:val="ar-SA" w:eastAsia="ar-SA"/>
    </w:rPr>
  </w:style>
  <w:style w:type="paragraph" w:customStyle="1" w:styleId="1ff4">
    <w:name w:val="Электронная подпись1"/>
    <w:basedOn w:val="a0"/>
    <w:rsid w:val="00A45FAB"/>
    <w:pPr>
      <w:tabs>
        <w:tab w:val="left" w:pos="851"/>
      </w:tabs>
      <w:suppressAutoHyphens/>
      <w:spacing w:line="360" w:lineRule="auto"/>
      <w:ind w:right="6" w:firstLine="709"/>
      <w:jc w:val="left"/>
    </w:pPr>
    <w:rPr>
      <w:rFonts w:cs="Calibri"/>
      <w:color w:val="000000"/>
      <w:spacing w:val="-4"/>
      <w:kern w:val="1"/>
      <w:lang w:val="ar-SA" w:eastAsia="ar-SA"/>
    </w:rPr>
  </w:style>
  <w:style w:type="character" w:customStyle="1" w:styleId="1ff5">
    <w:name w:val="Текст выноски Знак1"/>
    <w:basedOn w:val="a1"/>
    <w:uiPriority w:val="99"/>
    <w:semiHidden/>
    <w:rsid w:val="00A45FAB"/>
    <w:rPr>
      <w:rFonts w:ascii="Tahoma" w:hAnsi="Tahoma" w:cs="Tahoma"/>
      <w:kern w:val="1"/>
      <w:sz w:val="16"/>
      <w:szCs w:val="16"/>
      <w:lang w:eastAsia="ar-SA"/>
    </w:rPr>
  </w:style>
  <w:style w:type="paragraph" w:styleId="affffe">
    <w:name w:val="No Spacing"/>
    <w:link w:val="afffff"/>
    <w:uiPriority w:val="1"/>
    <w:qFormat/>
    <w:rsid w:val="00A45FAB"/>
    <w:pPr>
      <w:jc w:val="both"/>
    </w:pPr>
    <w:rPr>
      <w:rFonts w:ascii="Times New Roman" w:eastAsiaTheme="minorHAnsi" w:hAnsi="Times New Roman" w:cstheme="minorBidi"/>
      <w:sz w:val="28"/>
      <w:szCs w:val="28"/>
    </w:rPr>
  </w:style>
  <w:style w:type="character" w:customStyle="1" w:styleId="afffff">
    <w:name w:val="Без интервала Знак"/>
    <w:basedOn w:val="a1"/>
    <w:link w:val="affffe"/>
    <w:uiPriority w:val="1"/>
    <w:rsid w:val="00A45FAB"/>
    <w:rPr>
      <w:rFonts w:ascii="Times New Roman" w:eastAsiaTheme="minorHAnsi" w:hAnsi="Times New Roman" w:cstheme="minorBidi"/>
      <w:sz w:val="28"/>
      <w:szCs w:val="28"/>
    </w:rPr>
  </w:style>
  <w:style w:type="paragraph" w:customStyle="1" w:styleId="afffff0">
    <w:name w:val="Литература"/>
    <w:basedOn w:val="aff6"/>
    <w:qFormat/>
    <w:rsid w:val="00A45FAB"/>
    <w:pPr>
      <w:keepNext w:val="0"/>
      <w:spacing w:before="0" w:after="0" w:line="360" w:lineRule="auto"/>
      <w:ind w:right="0" w:firstLine="709"/>
      <w:jc w:val="both"/>
    </w:pPr>
    <w:rPr>
      <w:rFonts w:eastAsia="Times New Roman"/>
      <w:bCs/>
      <w:sz w:val="28"/>
      <w:lang w:eastAsia="ru-RU"/>
    </w:rPr>
  </w:style>
  <w:style w:type="paragraph" w:customStyle="1" w:styleId="afffff1">
    <w:name w:val="НИР"/>
    <w:basedOn w:val="a0"/>
    <w:next w:val="a0"/>
    <w:rsid w:val="00A45FAB"/>
    <w:pPr>
      <w:spacing w:line="360" w:lineRule="auto"/>
      <w:ind w:firstLine="709"/>
    </w:pPr>
    <w:rPr>
      <w:sz w:val="28"/>
      <w:szCs w:val="20"/>
    </w:rPr>
  </w:style>
  <w:style w:type="paragraph" w:customStyle="1" w:styleId="afffff2">
    <w:name w:val="НИРСписок литературы"/>
    <w:basedOn w:val="a0"/>
    <w:next w:val="a0"/>
    <w:link w:val="afffff3"/>
    <w:qFormat/>
    <w:rsid w:val="00A45FAB"/>
    <w:pPr>
      <w:spacing w:line="360" w:lineRule="auto"/>
    </w:pPr>
    <w:rPr>
      <w:sz w:val="28"/>
      <w:szCs w:val="20"/>
    </w:rPr>
  </w:style>
  <w:style w:type="character" w:customStyle="1" w:styleId="afffff3">
    <w:name w:val="НИРСписок литературы Знак"/>
    <w:basedOn w:val="a1"/>
    <w:link w:val="afffff2"/>
    <w:rsid w:val="00A45FAB"/>
    <w:rPr>
      <w:rFonts w:ascii="Times New Roman" w:eastAsia="Times New Roman" w:hAnsi="Times New Roman"/>
      <w:sz w:val="28"/>
    </w:rPr>
  </w:style>
  <w:style w:type="numbering" w:customStyle="1" w:styleId="1ff6">
    <w:name w:val="Нет списка1"/>
    <w:next w:val="a3"/>
    <w:uiPriority w:val="99"/>
    <w:semiHidden/>
    <w:unhideWhenUsed/>
    <w:rsid w:val="00A45FAB"/>
  </w:style>
  <w:style w:type="paragraph" w:customStyle="1" w:styleId="1ff7">
    <w:name w:val="Обычный (веб)1"/>
    <w:basedOn w:val="a0"/>
    <w:next w:val="affff6"/>
    <w:uiPriority w:val="99"/>
    <w:rsid w:val="00A45FAB"/>
    <w:pPr>
      <w:spacing w:before="100" w:beforeAutospacing="1" w:after="100" w:afterAutospacing="1" w:line="360" w:lineRule="auto"/>
    </w:pPr>
    <w:rPr>
      <w:rFonts w:eastAsiaTheme="minorEastAsia" w:cstheme="minorBidi"/>
      <w:color w:val="1C4262"/>
      <w:sz w:val="28"/>
      <w:szCs w:val="28"/>
    </w:rPr>
  </w:style>
  <w:style w:type="paragraph" w:customStyle="1" w:styleId="TNR2-12">
    <w:name w:val="TNR_2-12"/>
    <w:basedOn w:val="a0"/>
    <w:uiPriority w:val="99"/>
    <w:rsid w:val="00A45FAB"/>
    <w:pPr>
      <w:spacing w:line="360" w:lineRule="auto"/>
      <w:ind w:firstLine="567"/>
    </w:pPr>
    <w:rPr>
      <w:rFonts w:eastAsiaTheme="minorEastAsia" w:cs="Arial"/>
      <w:bCs/>
      <w:sz w:val="28"/>
      <w:szCs w:val="20"/>
    </w:rPr>
  </w:style>
  <w:style w:type="table" w:customStyle="1" w:styleId="1ff8">
    <w:name w:val="Сетка таблицы1"/>
    <w:basedOn w:val="a2"/>
    <w:next w:val="a6"/>
    <w:rsid w:val="00A45FAB"/>
    <w:pPr>
      <w:spacing w:line="360" w:lineRule="auto"/>
      <w:jc w:val="both"/>
    </w:pPr>
    <w:rPr>
      <w:rFonts w:ascii="CG Times" w:eastAsia="Times New Roman" w:hAnsi="CG Times" w:cstheme="minorBidi"/>
      <w:sz w:val="28"/>
      <w:szCs w:val="28"/>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uiPriority w:val="99"/>
    <w:rsid w:val="00A45FAB"/>
    <w:rPr>
      <w:rFonts w:cs="Times New Roman"/>
    </w:rPr>
  </w:style>
  <w:style w:type="paragraph" w:customStyle="1" w:styleId="1ff9">
    <w:name w:val="Нижний колонтитул1"/>
    <w:basedOn w:val="a0"/>
    <w:next w:val="af5"/>
    <w:uiPriority w:val="99"/>
    <w:rsid w:val="00A45FAB"/>
    <w:pPr>
      <w:tabs>
        <w:tab w:val="left" w:pos="5954"/>
        <w:tab w:val="right" w:pos="9639"/>
      </w:tabs>
      <w:overflowPunct w:val="0"/>
      <w:autoSpaceDE w:val="0"/>
      <w:spacing w:line="360" w:lineRule="auto"/>
      <w:textAlignment w:val="baseline"/>
    </w:pPr>
    <w:rPr>
      <w:rFonts w:eastAsia="Batang"/>
      <w:w w:val="104"/>
    </w:rPr>
  </w:style>
  <w:style w:type="paragraph" w:customStyle="1" w:styleId="1ffa">
    <w:name w:val="Верхний колонтитул1"/>
    <w:basedOn w:val="a0"/>
    <w:next w:val="af3"/>
    <w:rsid w:val="00A45FAB"/>
    <w:pPr>
      <w:overflowPunct w:val="0"/>
      <w:autoSpaceDE w:val="0"/>
      <w:spacing w:line="360" w:lineRule="auto"/>
      <w:jc w:val="center"/>
      <w:textAlignment w:val="baseline"/>
    </w:pPr>
    <w:rPr>
      <w:rFonts w:eastAsia="Batang"/>
      <w:w w:val="104"/>
    </w:rPr>
  </w:style>
  <w:style w:type="paragraph" w:customStyle="1" w:styleId="afffff4">
    <w:name w:val="Нормальный (таблица)"/>
    <w:basedOn w:val="a0"/>
    <w:next w:val="a0"/>
    <w:uiPriority w:val="99"/>
    <w:rsid w:val="00A45FAB"/>
    <w:pPr>
      <w:widowControl w:val="0"/>
      <w:autoSpaceDE w:val="0"/>
      <w:autoSpaceDN w:val="0"/>
      <w:adjustRightInd w:val="0"/>
      <w:spacing w:line="360" w:lineRule="auto"/>
    </w:pPr>
    <w:rPr>
      <w:rFonts w:ascii="Arial" w:hAnsi="Arial" w:cs="Arial"/>
      <w:sz w:val="28"/>
      <w:szCs w:val="28"/>
    </w:rPr>
  </w:style>
  <w:style w:type="paragraph" w:customStyle="1" w:styleId="1ffb">
    <w:name w:val="Основной текст с отступом1"/>
    <w:basedOn w:val="a0"/>
    <w:next w:val="a7"/>
    <w:rsid w:val="00A45FAB"/>
    <w:pPr>
      <w:spacing w:after="120" w:line="360" w:lineRule="auto"/>
      <w:ind w:left="283"/>
    </w:pPr>
    <w:rPr>
      <w:sz w:val="20"/>
      <w:szCs w:val="20"/>
      <w:lang w:val="en-GB"/>
    </w:rPr>
  </w:style>
  <w:style w:type="paragraph" w:customStyle="1" w:styleId="afffff5">
    <w:name w:val="Прижатый влево"/>
    <w:basedOn w:val="a0"/>
    <w:next w:val="a0"/>
    <w:uiPriority w:val="99"/>
    <w:rsid w:val="00A45FAB"/>
    <w:pPr>
      <w:widowControl w:val="0"/>
      <w:autoSpaceDE w:val="0"/>
      <w:autoSpaceDN w:val="0"/>
      <w:adjustRightInd w:val="0"/>
      <w:spacing w:line="360" w:lineRule="auto"/>
    </w:pPr>
    <w:rPr>
      <w:rFonts w:ascii="Arial" w:eastAsiaTheme="minorEastAsia" w:hAnsi="Arial" w:cs="Arial"/>
      <w:sz w:val="28"/>
      <w:szCs w:val="28"/>
    </w:rPr>
  </w:style>
  <w:style w:type="character" w:customStyle="1" w:styleId="afffff6">
    <w:name w:val="Гипертекстовая ссылка"/>
    <w:basedOn w:val="a1"/>
    <w:uiPriority w:val="99"/>
    <w:rsid w:val="00A45FAB"/>
    <w:rPr>
      <w:rFonts w:cs="Times New Roman"/>
      <w:b w:val="0"/>
      <w:color w:val="008000"/>
    </w:rPr>
  </w:style>
  <w:style w:type="paragraph" w:customStyle="1" w:styleId="2">
    <w:name w:val="Стиль2"/>
    <w:basedOn w:val="a0"/>
    <w:next w:val="20"/>
    <w:link w:val="2f1"/>
    <w:rsid w:val="00A45FAB"/>
    <w:pPr>
      <w:numPr>
        <w:ilvl w:val="1"/>
        <w:numId w:val="44"/>
      </w:numPr>
      <w:spacing w:line="360" w:lineRule="auto"/>
    </w:pPr>
    <w:rPr>
      <w:rFonts w:eastAsiaTheme="minorEastAsia" w:cstheme="minorBidi"/>
      <w:b/>
      <w:iCs/>
      <w:sz w:val="28"/>
      <w:szCs w:val="28"/>
    </w:rPr>
  </w:style>
  <w:style w:type="paragraph" w:customStyle="1" w:styleId="3">
    <w:name w:val="Стиль 3"/>
    <w:basedOn w:val="1"/>
    <w:next w:val="20"/>
    <w:link w:val="39"/>
    <w:rsid w:val="00A45FAB"/>
    <w:pPr>
      <w:keepNext/>
      <w:keepLines/>
      <w:numPr>
        <w:numId w:val="45"/>
      </w:numPr>
      <w:spacing w:after="100" w:afterAutospacing="1" w:line="360" w:lineRule="auto"/>
      <w:ind w:left="426" w:hanging="426"/>
      <w:jc w:val="both"/>
    </w:pPr>
    <w:rPr>
      <w:rFonts w:eastAsiaTheme="majorEastAsia" w:cstheme="majorBidi"/>
      <w:bCs/>
      <w:sz w:val="28"/>
      <w:szCs w:val="28"/>
    </w:rPr>
  </w:style>
  <w:style w:type="character" w:customStyle="1" w:styleId="2f1">
    <w:name w:val="Стиль2 Знак"/>
    <w:basedOn w:val="a1"/>
    <w:link w:val="2"/>
    <w:rsid w:val="00A45FAB"/>
    <w:rPr>
      <w:rFonts w:ascii="Times New Roman" w:eastAsiaTheme="minorEastAsia" w:hAnsi="Times New Roman" w:cstheme="minorBidi"/>
      <w:b/>
      <w:iCs/>
      <w:sz w:val="28"/>
      <w:szCs w:val="28"/>
    </w:rPr>
  </w:style>
  <w:style w:type="character" w:customStyle="1" w:styleId="39">
    <w:name w:val="Стиль 3 Знак"/>
    <w:basedOn w:val="a1"/>
    <w:link w:val="3"/>
    <w:rsid w:val="00A45FAB"/>
    <w:rPr>
      <w:rFonts w:ascii="Times New Roman" w:eastAsiaTheme="majorEastAsia" w:hAnsi="Times New Roman" w:cstheme="majorBidi"/>
      <w:b/>
      <w:bCs/>
      <w:sz w:val="28"/>
      <w:szCs w:val="28"/>
    </w:rPr>
  </w:style>
  <w:style w:type="character" w:customStyle="1" w:styleId="215">
    <w:name w:val="Основной текст 2 Знак1"/>
    <w:basedOn w:val="a1"/>
    <w:rsid w:val="00A45FAB"/>
    <w:rPr>
      <w:rFonts w:eastAsiaTheme="minorEastAsia" w:cstheme="minorBidi"/>
      <w:sz w:val="28"/>
      <w:szCs w:val="28"/>
    </w:rPr>
  </w:style>
  <w:style w:type="character" w:customStyle="1" w:styleId="1ffc">
    <w:name w:val="Текст сноски Знак1"/>
    <w:aliases w:val="Footnote Text Char3 Знак1,Footnote Text Char2 Char Знак1,Footnote Text Char Char Char1 Char Знак1,Footnote Text Char1 Char1 Char Знак1,Footnote Text Char Char Char2 Знак1,ALTS FOOTNOTE Знак1,Schriftart: 9 pt Знак1,WB-Fuكnotentext Знак"/>
    <w:basedOn w:val="a1"/>
    <w:uiPriority w:val="99"/>
    <w:rsid w:val="00A45FAB"/>
    <w:rPr>
      <w:rFonts w:cs="Calibri"/>
      <w:color w:val="000000"/>
      <w:spacing w:val="-4"/>
      <w:kern w:val="1"/>
      <w:lang w:val="ar-SA" w:eastAsia="ar-SA"/>
    </w:rPr>
  </w:style>
  <w:style w:type="character" w:customStyle="1" w:styleId="1ffd">
    <w:name w:val="Нижний колонтитул Знак1"/>
    <w:basedOn w:val="a1"/>
    <w:uiPriority w:val="99"/>
    <w:rsid w:val="00A45FAB"/>
    <w:rPr>
      <w:rFonts w:eastAsia="Batang" w:cs="Calibri"/>
      <w:color w:val="000000"/>
      <w:spacing w:val="-4"/>
      <w:w w:val="104"/>
      <w:kern w:val="1"/>
      <w:sz w:val="24"/>
      <w:szCs w:val="24"/>
      <w:lang w:val="ar-SA" w:eastAsia="ar-SA"/>
    </w:rPr>
  </w:style>
  <w:style w:type="character" w:customStyle="1" w:styleId="1ffe">
    <w:name w:val="Верхний колонтитул Знак1"/>
    <w:basedOn w:val="a1"/>
    <w:rsid w:val="00A45FAB"/>
    <w:rPr>
      <w:rFonts w:eastAsia="Batang" w:cs="Calibri"/>
      <w:color w:val="000000"/>
      <w:spacing w:val="-4"/>
      <w:w w:val="104"/>
      <w:kern w:val="1"/>
      <w:sz w:val="22"/>
      <w:szCs w:val="24"/>
      <w:lang w:val="ar-SA" w:eastAsia="ar-SA"/>
    </w:rPr>
  </w:style>
  <w:style w:type="character" w:customStyle="1" w:styleId="1fff">
    <w:name w:val="Основной текст с отступом Знак1"/>
    <w:basedOn w:val="a1"/>
    <w:uiPriority w:val="99"/>
    <w:rsid w:val="00A45FAB"/>
    <w:rPr>
      <w:rFonts w:cs="Calibri"/>
      <w:color w:val="000000"/>
      <w:spacing w:val="-4"/>
      <w:kern w:val="1"/>
      <w:sz w:val="24"/>
      <w:szCs w:val="24"/>
      <w:lang w:val="en-GB" w:eastAsia="ar-SA"/>
    </w:rPr>
  </w:style>
  <w:style w:type="character" w:customStyle="1" w:styleId="apple-converted-space">
    <w:name w:val="apple-converted-space"/>
    <w:basedOn w:val="a1"/>
    <w:rsid w:val="00A45FAB"/>
  </w:style>
  <w:style w:type="paragraph" w:customStyle="1" w:styleId="aboutauthor">
    <w:name w:val="about_author"/>
    <w:basedOn w:val="a0"/>
    <w:rsid w:val="00A45FAB"/>
    <w:pPr>
      <w:spacing w:before="100" w:beforeAutospacing="1" w:after="100" w:afterAutospacing="1"/>
      <w:jc w:val="left"/>
    </w:pPr>
  </w:style>
  <w:style w:type="character" w:customStyle="1" w:styleId="authorname">
    <w:name w:val="author_name"/>
    <w:basedOn w:val="a1"/>
    <w:rsid w:val="00A45FAB"/>
  </w:style>
  <w:style w:type="character" w:customStyle="1" w:styleId="copyright">
    <w:name w:val="copyright"/>
    <w:basedOn w:val="a1"/>
    <w:rsid w:val="00A45FAB"/>
  </w:style>
  <w:style w:type="character" w:customStyle="1" w:styleId="time">
    <w:name w:val="time"/>
    <w:basedOn w:val="a1"/>
    <w:rsid w:val="00A45FAB"/>
  </w:style>
  <w:style w:type="character" w:customStyle="1" w:styleId="1fff0">
    <w:name w:val="Текст примечания Знак1"/>
    <w:basedOn w:val="a1"/>
    <w:uiPriority w:val="99"/>
    <w:semiHidden/>
    <w:rsid w:val="00A45FAB"/>
    <w:rPr>
      <w:rFonts w:cs="Calibri"/>
      <w:color w:val="000000"/>
      <w:spacing w:val="-4"/>
      <w:kern w:val="1"/>
      <w:lang w:val="ar-SA" w:eastAsia="ar-SA"/>
    </w:rPr>
  </w:style>
  <w:style w:type="character" w:customStyle="1" w:styleId="1fff1">
    <w:name w:val="Тема примечания Знак1"/>
    <w:basedOn w:val="1fff0"/>
    <w:uiPriority w:val="99"/>
    <w:semiHidden/>
    <w:rsid w:val="00A45FAB"/>
    <w:rPr>
      <w:rFonts w:cs="Calibri"/>
      <w:b/>
      <w:bCs/>
      <w:color w:val="000000"/>
      <w:spacing w:val="-4"/>
      <w:kern w:val="1"/>
      <w:lang w:val="ar-SA" w:eastAsia="ar-SA"/>
    </w:rPr>
  </w:style>
  <w:style w:type="numbering" w:customStyle="1" w:styleId="2f2">
    <w:name w:val="Нет списка2"/>
    <w:next w:val="a3"/>
    <w:uiPriority w:val="99"/>
    <w:semiHidden/>
    <w:rsid w:val="00A45FAB"/>
  </w:style>
  <w:style w:type="paragraph" w:customStyle="1" w:styleId="FR3">
    <w:name w:val="FR3"/>
    <w:rsid w:val="00A45FAB"/>
    <w:pPr>
      <w:widowControl w:val="0"/>
      <w:spacing w:before="240"/>
      <w:jc w:val="right"/>
    </w:pPr>
    <w:rPr>
      <w:rFonts w:ascii="Arial" w:eastAsia="Times New Roman" w:hAnsi="Arial"/>
      <w:sz w:val="18"/>
    </w:rPr>
  </w:style>
  <w:style w:type="table" w:customStyle="1" w:styleId="2f3">
    <w:name w:val="Сетка таблицы2"/>
    <w:basedOn w:val="a2"/>
    <w:next w:val="a6"/>
    <w:uiPriority w:val="59"/>
    <w:rsid w:val="00A45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7">
    <w:name w:val="Базовый"/>
    <w:rsid w:val="00A45FAB"/>
    <w:pPr>
      <w:widowControl w:val="0"/>
      <w:adjustRightInd w:val="0"/>
      <w:spacing w:line="360" w:lineRule="atLeast"/>
      <w:ind w:firstLine="567"/>
      <w:jc w:val="both"/>
      <w:textAlignment w:val="baseline"/>
    </w:pPr>
    <w:rPr>
      <w:rFonts w:ascii="Times New Roman" w:eastAsia="Times New Roman" w:hAnsi="Times New Roman"/>
      <w:sz w:val="24"/>
      <w:szCs w:val="24"/>
    </w:rPr>
  </w:style>
  <w:style w:type="paragraph" w:customStyle="1" w:styleId="LT">
    <w:name w:val="LT_основной_текст"/>
    <w:rsid w:val="00A45FAB"/>
    <w:pPr>
      <w:spacing w:before="60" w:after="60" w:line="360" w:lineRule="auto"/>
      <w:ind w:firstLine="851"/>
    </w:pPr>
    <w:rPr>
      <w:rFonts w:ascii="Times New Roman" w:eastAsia="Times New Roman" w:hAnsi="Times New Roman"/>
      <w:sz w:val="28"/>
      <w:szCs w:val="28"/>
    </w:rPr>
  </w:style>
  <w:style w:type="paragraph" w:customStyle="1" w:styleId="Doc-">
    <w:name w:val="Doc-Текст"/>
    <w:uiPriority w:val="99"/>
    <w:qFormat/>
    <w:rsid w:val="00A45FAB"/>
    <w:pPr>
      <w:widowControl w:val="0"/>
      <w:adjustRightInd w:val="0"/>
      <w:spacing w:line="360" w:lineRule="auto"/>
      <w:ind w:firstLine="709"/>
      <w:jc w:val="both"/>
      <w:textAlignment w:val="baseline"/>
    </w:pPr>
    <w:rPr>
      <w:rFonts w:ascii="Times New Roman" w:eastAsia="Times New Roman" w:hAnsi="Times New Roman"/>
      <w:sz w:val="24"/>
      <w:szCs w:val="24"/>
    </w:rPr>
  </w:style>
  <w:style w:type="character" w:customStyle="1" w:styleId="FontStyle108">
    <w:name w:val="Font Style108"/>
    <w:uiPriority w:val="99"/>
    <w:rsid w:val="00A45FAB"/>
    <w:rPr>
      <w:rFonts w:ascii="Verdana" w:hAnsi="Verdana" w:cs="Verdana"/>
      <w:b/>
      <w:bCs/>
      <w:color w:val="000000"/>
      <w:sz w:val="22"/>
      <w:szCs w:val="22"/>
    </w:rPr>
  </w:style>
  <w:style w:type="character" w:customStyle="1" w:styleId="FontStyle105">
    <w:name w:val="Font Style105"/>
    <w:uiPriority w:val="99"/>
    <w:rsid w:val="00A45FAB"/>
    <w:rPr>
      <w:rFonts w:ascii="Verdana" w:hAnsi="Verdana" w:cs="Verdana"/>
      <w:smallCaps/>
      <w:color w:val="000000"/>
      <w:sz w:val="16"/>
      <w:szCs w:val="16"/>
    </w:rPr>
  </w:style>
  <w:style w:type="paragraph" w:customStyle="1" w:styleId="Style29">
    <w:name w:val="Style29"/>
    <w:basedOn w:val="a0"/>
    <w:uiPriority w:val="99"/>
    <w:rsid w:val="00A45FAB"/>
    <w:pPr>
      <w:widowControl w:val="0"/>
      <w:autoSpaceDE w:val="0"/>
      <w:autoSpaceDN w:val="0"/>
      <w:adjustRightInd w:val="0"/>
      <w:jc w:val="left"/>
    </w:pPr>
    <w:rPr>
      <w:rFonts w:ascii="Franklin Gothic Heavy" w:hAnsi="Franklin Gothic Heavy"/>
    </w:rPr>
  </w:style>
  <w:style w:type="paragraph" w:customStyle="1" w:styleId="Web">
    <w:name w:val="Обычный (Web)"/>
    <w:basedOn w:val="a0"/>
    <w:rsid w:val="00A45FAB"/>
    <w:pPr>
      <w:spacing w:before="100" w:beforeAutospacing="1" w:after="100" w:afterAutospacing="1"/>
      <w:jc w:val="left"/>
    </w:pPr>
  </w:style>
  <w:style w:type="numbering" w:customStyle="1" w:styleId="113">
    <w:name w:val="Нет списка11"/>
    <w:next w:val="a3"/>
    <w:uiPriority w:val="99"/>
    <w:semiHidden/>
    <w:unhideWhenUsed/>
    <w:rsid w:val="00A45FAB"/>
  </w:style>
  <w:style w:type="table" w:customStyle="1" w:styleId="114">
    <w:name w:val="Сетка таблицы11"/>
    <w:basedOn w:val="a2"/>
    <w:next w:val="a6"/>
    <w:rsid w:val="00A45FAB"/>
    <w:pPr>
      <w:jc w:val="both"/>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A45FAB"/>
  </w:style>
  <w:style w:type="numbering" w:customStyle="1" w:styleId="216">
    <w:name w:val="Нет списка21"/>
    <w:next w:val="a3"/>
    <w:uiPriority w:val="99"/>
    <w:semiHidden/>
    <w:unhideWhenUsed/>
    <w:rsid w:val="00A45FAB"/>
  </w:style>
  <w:style w:type="numbering" w:customStyle="1" w:styleId="3a">
    <w:name w:val="Нет списка3"/>
    <w:next w:val="a3"/>
    <w:uiPriority w:val="99"/>
    <w:semiHidden/>
    <w:unhideWhenUsed/>
    <w:rsid w:val="00A45FAB"/>
  </w:style>
  <w:style w:type="table" w:customStyle="1" w:styleId="217">
    <w:name w:val="Сетка таблицы21"/>
    <w:basedOn w:val="a2"/>
    <w:next w:val="a6"/>
    <w:uiPriority w:val="59"/>
    <w:rsid w:val="00A45FAB"/>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етка таблицы3"/>
    <w:basedOn w:val="a2"/>
    <w:next w:val="a6"/>
    <w:uiPriority w:val="59"/>
    <w:rsid w:val="00A45FA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Основной перечисление"/>
    <w:basedOn w:val="ab"/>
    <w:link w:val="afffff9"/>
    <w:autoRedefine/>
    <w:qFormat/>
    <w:rsid w:val="00A45FAB"/>
    <w:pPr>
      <w:spacing w:line="360" w:lineRule="auto"/>
      <w:ind w:left="0" w:firstLine="0"/>
      <w:contextualSpacing/>
      <w:jc w:val="center"/>
    </w:pPr>
    <w:rPr>
      <w:rFonts w:eastAsiaTheme="minorEastAsia" w:cstheme="minorBidi"/>
      <w:szCs w:val="28"/>
    </w:rPr>
  </w:style>
  <w:style w:type="character" w:customStyle="1" w:styleId="afffff9">
    <w:name w:val="Основной перечисление Знак"/>
    <w:basedOn w:val="a1"/>
    <w:link w:val="afffff8"/>
    <w:rsid w:val="00A45FAB"/>
    <w:rPr>
      <w:rFonts w:ascii="Times New Roman" w:eastAsiaTheme="minorEastAsia" w:hAnsi="Times New Roman" w:cstheme="minorBidi"/>
      <w:sz w:val="24"/>
      <w:szCs w:val="28"/>
      <w:lang w:eastAsia="en-US"/>
    </w:rPr>
  </w:style>
  <w:style w:type="paragraph" w:customStyle="1" w:styleId="CharChar1CarCharCharCarCharCharCarCharChar1CharCharCharCharCharCharCarCarCharCharCarCharCharCarCharCharCharChar">
    <w:name w:val="Char Char1 Car Char Char Car Char Char Car Char Char1 Char Char Char Char Char Char Car Car Char Char Car Char Char Car Char Char Char Char"/>
    <w:basedOn w:val="a0"/>
    <w:semiHidden/>
    <w:rsid w:val="00A45FAB"/>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CharChar1CarCharCharCarCharCharCarCharChar1CharCharCharCharCharCharCarCarCharCharCarCharCharCarCharCharCharChar1CarCharCharCar">
    <w:name w:val="Char Char1 Car Char Char Car Char Char Car Char Char1 Char Char Char Char Char Char Car Car Char Char Car Char Char Car Char Char Char Char1 Car Char Char Car"/>
    <w:basedOn w:val="a0"/>
    <w:rsid w:val="00A45FAB"/>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arCharChar1CharCharCharCharCarCharCharZchnZchnCharChar">
    <w:name w:val="Char Char1 Car Char Char1 Char Char Char Char Car Char Char Zchn Zchn Char Char"/>
    <w:basedOn w:val="a0"/>
    <w:semiHidden/>
    <w:rsid w:val="00A45FAB"/>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SectionBullets">
    <w:name w:val="Section Bullets"/>
    <w:link w:val="SectionBulletsChar"/>
    <w:rsid w:val="00A45FAB"/>
    <w:pPr>
      <w:tabs>
        <w:tab w:val="num" w:pos="1656"/>
      </w:tabs>
      <w:spacing w:after="240"/>
      <w:ind w:left="1656" w:hanging="936"/>
    </w:pPr>
    <w:rPr>
      <w:rFonts w:ascii="Arial" w:eastAsia="Times New Roman" w:hAnsi="Arial"/>
      <w:color w:val="000000"/>
      <w:sz w:val="22"/>
      <w:szCs w:val="22"/>
      <w:lang w:val="en-GB" w:eastAsia="en-US"/>
    </w:rPr>
  </w:style>
  <w:style w:type="character" w:customStyle="1" w:styleId="SectionBulletsChar">
    <w:name w:val="Section Bullets Char"/>
    <w:basedOn w:val="a1"/>
    <w:link w:val="SectionBullets"/>
    <w:rsid w:val="00A45FAB"/>
    <w:rPr>
      <w:rFonts w:ascii="Arial" w:eastAsia="Times New Roman" w:hAnsi="Arial"/>
      <w:color w:val="000000"/>
      <w:sz w:val="22"/>
      <w:szCs w:val="22"/>
      <w:lang w:val="en-GB" w:eastAsia="en-US"/>
    </w:rPr>
  </w:style>
  <w:style w:type="paragraph" w:customStyle="1" w:styleId="afffffa">
    <w:name w:val="Стиль Вит"/>
    <w:basedOn w:val="a0"/>
    <w:uiPriority w:val="99"/>
    <w:rsid w:val="00A45FAB"/>
    <w:pPr>
      <w:jc w:val="left"/>
    </w:pPr>
    <w:rPr>
      <w:rFonts w:eastAsia="MS Mincho"/>
      <w:szCs w:val="20"/>
    </w:rPr>
  </w:style>
  <w:style w:type="character" w:customStyle="1" w:styleId="218">
    <w:name w:val="Основной текст с отступом 2 Знак1"/>
    <w:basedOn w:val="a1"/>
    <w:uiPriority w:val="99"/>
    <w:semiHidden/>
    <w:rsid w:val="00A45FAB"/>
    <w:rPr>
      <w:rFonts w:cs="Calibri"/>
      <w:color w:val="000000"/>
      <w:spacing w:val="-4"/>
      <w:kern w:val="1"/>
      <w:sz w:val="24"/>
      <w:szCs w:val="24"/>
      <w:lang w:val="ar-SA" w:eastAsia="ar-SA"/>
    </w:rPr>
  </w:style>
  <w:style w:type="paragraph" w:styleId="2f4">
    <w:name w:val="Quote"/>
    <w:basedOn w:val="a0"/>
    <w:next w:val="a0"/>
    <w:link w:val="2f5"/>
    <w:uiPriority w:val="29"/>
    <w:qFormat/>
    <w:rsid w:val="00A45FAB"/>
    <w:pPr>
      <w:spacing w:after="200" w:line="276" w:lineRule="auto"/>
      <w:jc w:val="left"/>
    </w:pPr>
    <w:rPr>
      <w:rFonts w:asciiTheme="minorHAnsi" w:eastAsiaTheme="minorEastAsia" w:hAnsiTheme="minorHAnsi" w:cstheme="minorBidi"/>
      <w:i/>
      <w:iCs/>
      <w:color w:val="000000" w:themeColor="text1"/>
      <w:sz w:val="22"/>
      <w:szCs w:val="22"/>
      <w:lang w:eastAsia="en-US"/>
    </w:rPr>
  </w:style>
  <w:style w:type="character" w:customStyle="1" w:styleId="2f5">
    <w:name w:val="Цитата 2 Знак"/>
    <w:basedOn w:val="a1"/>
    <w:link w:val="2f4"/>
    <w:uiPriority w:val="29"/>
    <w:rsid w:val="00A45FAB"/>
    <w:rPr>
      <w:rFonts w:asciiTheme="minorHAnsi" w:eastAsiaTheme="minorEastAsia" w:hAnsiTheme="minorHAnsi" w:cstheme="minorBidi"/>
      <w:i/>
      <w:iCs/>
      <w:color w:val="000000" w:themeColor="text1"/>
      <w:sz w:val="22"/>
      <w:szCs w:val="22"/>
      <w:lang w:eastAsia="en-US"/>
    </w:rPr>
  </w:style>
  <w:style w:type="paragraph" w:styleId="afffffb">
    <w:name w:val="Intense Quote"/>
    <w:basedOn w:val="a0"/>
    <w:next w:val="a0"/>
    <w:link w:val="afffffc"/>
    <w:uiPriority w:val="30"/>
    <w:qFormat/>
    <w:rsid w:val="00A45FAB"/>
    <w:pPr>
      <w:pBdr>
        <w:bottom w:val="single" w:sz="4" w:space="4" w:color="5B9BD5" w:themeColor="accent1"/>
      </w:pBdr>
      <w:spacing w:before="200" w:after="280" w:line="276" w:lineRule="auto"/>
      <w:ind w:left="936" w:right="936"/>
      <w:jc w:val="left"/>
    </w:pPr>
    <w:rPr>
      <w:rFonts w:asciiTheme="minorHAnsi" w:eastAsiaTheme="minorEastAsia" w:hAnsiTheme="minorHAnsi" w:cstheme="minorBidi"/>
      <w:b/>
      <w:bCs/>
      <w:i/>
      <w:iCs/>
      <w:color w:val="5B9BD5" w:themeColor="accent1"/>
      <w:sz w:val="22"/>
      <w:szCs w:val="22"/>
      <w:lang w:eastAsia="en-US"/>
    </w:rPr>
  </w:style>
  <w:style w:type="character" w:customStyle="1" w:styleId="afffffc">
    <w:name w:val="Выделенная цитата Знак"/>
    <w:basedOn w:val="a1"/>
    <w:link w:val="afffffb"/>
    <w:uiPriority w:val="30"/>
    <w:rsid w:val="00A45FAB"/>
    <w:rPr>
      <w:rFonts w:asciiTheme="minorHAnsi" w:eastAsiaTheme="minorEastAsia" w:hAnsiTheme="minorHAnsi" w:cstheme="minorBidi"/>
      <w:b/>
      <w:bCs/>
      <w:i/>
      <w:iCs/>
      <w:color w:val="5B9BD5" w:themeColor="accent1"/>
      <w:sz w:val="22"/>
      <w:szCs w:val="22"/>
      <w:lang w:eastAsia="en-US"/>
    </w:rPr>
  </w:style>
  <w:style w:type="character" w:styleId="afffffd">
    <w:name w:val="Intense Emphasis"/>
    <w:basedOn w:val="a1"/>
    <w:uiPriority w:val="21"/>
    <w:qFormat/>
    <w:rsid w:val="00A45FAB"/>
    <w:rPr>
      <w:b/>
      <w:bCs/>
      <w:i/>
      <w:iCs/>
      <w:color w:val="5B9BD5" w:themeColor="accent1"/>
    </w:rPr>
  </w:style>
  <w:style w:type="character" w:styleId="afffffe">
    <w:name w:val="Subtle Reference"/>
    <w:basedOn w:val="a1"/>
    <w:uiPriority w:val="31"/>
    <w:qFormat/>
    <w:rsid w:val="00A45FAB"/>
    <w:rPr>
      <w:smallCaps/>
      <w:color w:val="ED7D31" w:themeColor="accent2"/>
      <w:u w:val="single"/>
    </w:rPr>
  </w:style>
  <w:style w:type="character" w:styleId="affffff">
    <w:name w:val="Intense Reference"/>
    <w:basedOn w:val="a1"/>
    <w:uiPriority w:val="32"/>
    <w:qFormat/>
    <w:rsid w:val="00A45FAB"/>
    <w:rPr>
      <w:b/>
      <w:bCs/>
      <w:smallCaps/>
      <w:color w:val="ED7D31" w:themeColor="accent2"/>
      <w:spacing w:val="5"/>
      <w:u w:val="single"/>
    </w:rPr>
  </w:style>
  <w:style w:type="character" w:styleId="affffff0">
    <w:name w:val="Book Title"/>
    <w:basedOn w:val="a1"/>
    <w:uiPriority w:val="33"/>
    <w:qFormat/>
    <w:rsid w:val="00A45FAB"/>
    <w:rPr>
      <w:b/>
      <w:bCs/>
      <w:smallCaps/>
      <w:spacing w:val="5"/>
    </w:rPr>
  </w:style>
  <w:style w:type="paragraph" w:customStyle="1" w:styleId="Source">
    <w:name w:val="Source"/>
    <w:basedOn w:val="a0"/>
    <w:next w:val="a0"/>
    <w:link w:val="SourceChar"/>
    <w:rsid w:val="00A45FAB"/>
    <w:pPr>
      <w:tabs>
        <w:tab w:val="left" w:pos="1134"/>
        <w:tab w:val="left" w:pos="1871"/>
        <w:tab w:val="left" w:pos="2268"/>
      </w:tabs>
      <w:overflowPunct w:val="0"/>
      <w:autoSpaceDE w:val="0"/>
      <w:autoSpaceDN w:val="0"/>
      <w:adjustRightInd w:val="0"/>
      <w:spacing w:before="840"/>
      <w:jc w:val="center"/>
      <w:textAlignment w:val="baseline"/>
    </w:pPr>
    <w:rPr>
      <w:b/>
      <w:sz w:val="28"/>
      <w:szCs w:val="20"/>
      <w:lang w:val="en-GB" w:eastAsia="en-US"/>
    </w:rPr>
  </w:style>
  <w:style w:type="paragraph" w:customStyle="1" w:styleId="Title1">
    <w:name w:val="Title 1"/>
    <w:basedOn w:val="Source"/>
    <w:next w:val="Title2"/>
    <w:link w:val="Title1Char"/>
    <w:rsid w:val="00A45FAB"/>
    <w:pPr>
      <w:tabs>
        <w:tab w:val="left" w:pos="567"/>
        <w:tab w:val="left" w:pos="1701"/>
        <w:tab w:val="left" w:pos="2835"/>
      </w:tabs>
      <w:spacing w:before="240"/>
    </w:pPr>
    <w:rPr>
      <w:b w:val="0"/>
      <w:caps/>
    </w:rPr>
  </w:style>
  <w:style w:type="paragraph" w:customStyle="1" w:styleId="Title2">
    <w:name w:val="Title 2"/>
    <w:basedOn w:val="Source"/>
    <w:next w:val="a0"/>
    <w:rsid w:val="00A45FAB"/>
    <w:pPr>
      <w:overflowPunct/>
      <w:autoSpaceDE/>
      <w:autoSpaceDN/>
      <w:adjustRightInd/>
      <w:spacing w:before="480"/>
      <w:textAlignment w:val="auto"/>
    </w:pPr>
    <w:rPr>
      <w:b w:val="0"/>
      <w:caps/>
    </w:rPr>
  </w:style>
  <w:style w:type="character" w:customStyle="1" w:styleId="SourceChar">
    <w:name w:val="Source Char"/>
    <w:link w:val="Source"/>
    <w:rsid w:val="00A45FAB"/>
    <w:rPr>
      <w:rFonts w:ascii="Times New Roman" w:eastAsia="Times New Roman" w:hAnsi="Times New Roman"/>
      <w:b/>
      <w:sz w:val="28"/>
      <w:lang w:val="en-GB" w:eastAsia="en-US"/>
    </w:rPr>
  </w:style>
  <w:style w:type="character" w:customStyle="1" w:styleId="Title1Char">
    <w:name w:val="Title 1 Char"/>
    <w:link w:val="Title1"/>
    <w:rsid w:val="00A45FAB"/>
    <w:rPr>
      <w:rFonts w:ascii="Times New Roman" w:eastAsia="Times New Roman" w:hAnsi="Times New Roman"/>
      <w:caps/>
      <w:sz w:val="28"/>
      <w:lang w:val="en-GB" w:eastAsia="en-US"/>
    </w:rPr>
  </w:style>
  <w:style w:type="numbering" w:customStyle="1" w:styleId="120">
    <w:name w:val="Нет списка12"/>
    <w:next w:val="a3"/>
    <w:uiPriority w:val="99"/>
    <w:semiHidden/>
    <w:unhideWhenUsed/>
    <w:rsid w:val="00A45FAB"/>
  </w:style>
  <w:style w:type="table" w:customStyle="1" w:styleId="121">
    <w:name w:val="Сетка таблицы12"/>
    <w:basedOn w:val="a2"/>
    <w:next w:val="a6"/>
    <w:rsid w:val="00A45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egend">
    <w:name w:val="Table_legend"/>
    <w:basedOn w:val="Tabletext"/>
    <w:link w:val="TablelegendChar1"/>
    <w:rsid w:val="00A45FAB"/>
    <w:pPr>
      <w:spacing w:before="120"/>
    </w:pPr>
    <w:rPr>
      <w:rFonts w:eastAsia="Times New Roman"/>
      <w:lang w:eastAsia="en-US"/>
    </w:rPr>
  </w:style>
  <w:style w:type="character" w:customStyle="1" w:styleId="TablelegendChar1">
    <w:name w:val="Table_legend Char1"/>
    <w:basedOn w:val="TabletextChar"/>
    <w:link w:val="Tablelegend"/>
    <w:rsid w:val="00A45FAB"/>
    <w:rPr>
      <w:rFonts w:ascii="Times New Roman" w:eastAsia="Times New Roman" w:hAnsi="Times New Roman"/>
      <w:sz w:val="20"/>
      <w:lang w:val="en-GB" w:eastAsia="en-US"/>
    </w:rPr>
  </w:style>
  <w:style w:type="paragraph" w:customStyle="1" w:styleId="ConsPlusNormal">
    <w:name w:val="ConsPlusNormal"/>
    <w:rsid w:val="00A45FAB"/>
    <w:pPr>
      <w:autoSpaceDE w:val="0"/>
      <w:autoSpaceDN w:val="0"/>
      <w:adjustRightInd w:val="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2973">
      <w:bodyDiv w:val="1"/>
      <w:marLeft w:val="0"/>
      <w:marRight w:val="0"/>
      <w:marTop w:val="0"/>
      <w:marBottom w:val="0"/>
      <w:divBdr>
        <w:top w:val="none" w:sz="0" w:space="0" w:color="auto"/>
        <w:left w:val="none" w:sz="0" w:space="0" w:color="auto"/>
        <w:bottom w:val="none" w:sz="0" w:space="0" w:color="auto"/>
        <w:right w:val="none" w:sz="0" w:space="0" w:color="auto"/>
      </w:divBdr>
    </w:div>
    <w:div w:id="317075132">
      <w:bodyDiv w:val="1"/>
      <w:marLeft w:val="0"/>
      <w:marRight w:val="0"/>
      <w:marTop w:val="0"/>
      <w:marBottom w:val="0"/>
      <w:divBdr>
        <w:top w:val="none" w:sz="0" w:space="0" w:color="auto"/>
        <w:left w:val="none" w:sz="0" w:space="0" w:color="auto"/>
        <w:bottom w:val="none" w:sz="0" w:space="0" w:color="auto"/>
        <w:right w:val="none" w:sz="0" w:space="0" w:color="auto"/>
      </w:divBdr>
    </w:div>
    <w:div w:id="704257952">
      <w:marLeft w:val="0"/>
      <w:marRight w:val="0"/>
      <w:marTop w:val="0"/>
      <w:marBottom w:val="0"/>
      <w:divBdr>
        <w:top w:val="none" w:sz="0" w:space="0" w:color="auto"/>
        <w:left w:val="none" w:sz="0" w:space="0" w:color="auto"/>
        <w:bottom w:val="none" w:sz="0" w:space="0" w:color="auto"/>
        <w:right w:val="none" w:sz="0" w:space="0" w:color="auto"/>
      </w:divBdr>
    </w:div>
    <w:div w:id="704257953">
      <w:marLeft w:val="0"/>
      <w:marRight w:val="0"/>
      <w:marTop w:val="0"/>
      <w:marBottom w:val="0"/>
      <w:divBdr>
        <w:top w:val="none" w:sz="0" w:space="0" w:color="auto"/>
        <w:left w:val="none" w:sz="0" w:space="0" w:color="auto"/>
        <w:bottom w:val="none" w:sz="0" w:space="0" w:color="auto"/>
        <w:right w:val="none" w:sz="0" w:space="0" w:color="auto"/>
      </w:divBdr>
    </w:div>
    <w:div w:id="704257954">
      <w:marLeft w:val="0"/>
      <w:marRight w:val="0"/>
      <w:marTop w:val="0"/>
      <w:marBottom w:val="0"/>
      <w:divBdr>
        <w:top w:val="none" w:sz="0" w:space="0" w:color="auto"/>
        <w:left w:val="none" w:sz="0" w:space="0" w:color="auto"/>
        <w:bottom w:val="none" w:sz="0" w:space="0" w:color="auto"/>
        <w:right w:val="none" w:sz="0" w:space="0" w:color="auto"/>
      </w:divBdr>
    </w:div>
    <w:div w:id="704257955">
      <w:marLeft w:val="0"/>
      <w:marRight w:val="0"/>
      <w:marTop w:val="0"/>
      <w:marBottom w:val="0"/>
      <w:divBdr>
        <w:top w:val="none" w:sz="0" w:space="0" w:color="auto"/>
        <w:left w:val="none" w:sz="0" w:space="0" w:color="auto"/>
        <w:bottom w:val="none" w:sz="0" w:space="0" w:color="auto"/>
        <w:right w:val="none" w:sz="0" w:space="0" w:color="auto"/>
      </w:divBdr>
    </w:div>
    <w:div w:id="704257956">
      <w:marLeft w:val="0"/>
      <w:marRight w:val="0"/>
      <w:marTop w:val="0"/>
      <w:marBottom w:val="0"/>
      <w:divBdr>
        <w:top w:val="none" w:sz="0" w:space="0" w:color="auto"/>
        <w:left w:val="none" w:sz="0" w:space="0" w:color="auto"/>
        <w:bottom w:val="none" w:sz="0" w:space="0" w:color="auto"/>
        <w:right w:val="none" w:sz="0" w:space="0" w:color="auto"/>
      </w:divBdr>
    </w:div>
    <w:div w:id="704257957">
      <w:marLeft w:val="0"/>
      <w:marRight w:val="0"/>
      <w:marTop w:val="0"/>
      <w:marBottom w:val="0"/>
      <w:divBdr>
        <w:top w:val="none" w:sz="0" w:space="0" w:color="auto"/>
        <w:left w:val="none" w:sz="0" w:space="0" w:color="auto"/>
        <w:bottom w:val="none" w:sz="0" w:space="0" w:color="auto"/>
        <w:right w:val="none" w:sz="0" w:space="0" w:color="auto"/>
      </w:divBdr>
    </w:div>
    <w:div w:id="704257958">
      <w:marLeft w:val="0"/>
      <w:marRight w:val="0"/>
      <w:marTop w:val="0"/>
      <w:marBottom w:val="0"/>
      <w:divBdr>
        <w:top w:val="none" w:sz="0" w:space="0" w:color="auto"/>
        <w:left w:val="none" w:sz="0" w:space="0" w:color="auto"/>
        <w:bottom w:val="none" w:sz="0" w:space="0" w:color="auto"/>
        <w:right w:val="none" w:sz="0" w:space="0" w:color="auto"/>
      </w:divBdr>
    </w:div>
    <w:div w:id="704257959">
      <w:marLeft w:val="0"/>
      <w:marRight w:val="0"/>
      <w:marTop w:val="0"/>
      <w:marBottom w:val="0"/>
      <w:divBdr>
        <w:top w:val="none" w:sz="0" w:space="0" w:color="auto"/>
        <w:left w:val="none" w:sz="0" w:space="0" w:color="auto"/>
        <w:bottom w:val="none" w:sz="0" w:space="0" w:color="auto"/>
        <w:right w:val="none" w:sz="0" w:space="0" w:color="auto"/>
      </w:divBdr>
    </w:div>
    <w:div w:id="704257962">
      <w:marLeft w:val="0"/>
      <w:marRight w:val="0"/>
      <w:marTop w:val="0"/>
      <w:marBottom w:val="0"/>
      <w:divBdr>
        <w:top w:val="none" w:sz="0" w:space="0" w:color="auto"/>
        <w:left w:val="none" w:sz="0" w:space="0" w:color="auto"/>
        <w:bottom w:val="none" w:sz="0" w:space="0" w:color="auto"/>
        <w:right w:val="none" w:sz="0" w:space="0" w:color="auto"/>
      </w:divBdr>
    </w:div>
    <w:div w:id="704257964">
      <w:marLeft w:val="0"/>
      <w:marRight w:val="0"/>
      <w:marTop w:val="0"/>
      <w:marBottom w:val="0"/>
      <w:divBdr>
        <w:top w:val="none" w:sz="0" w:space="0" w:color="auto"/>
        <w:left w:val="none" w:sz="0" w:space="0" w:color="auto"/>
        <w:bottom w:val="none" w:sz="0" w:space="0" w:color="auto"/>
        <w:right w:val="none" w:sz="0" w:space="0" w:color="auto"/>
      </w:divBdr>
      <w:divsChild>
        <w:div w:id="704257972">
          <w:marLeft w:val="0"/>
          <w:marRight w:val="0"/>
          <w:marTop w:val="0"/>
          <w:marBottom w:val="0"/>
          <w:divBdr>
            <w:top w:val="none" w:sz="0" w:space="0" w:color="auto"/>
            <w:left w:val="none" w:sz="0" w:space="0" w:color="auto"/>
            <w:bottom w:val="none" w:sz="0" w:space="0" w:color="auto"/>
            <w:right w:val="none" w:sz="0" w:space="0" w:color="auto"/>
          </w:divBdr>
          <w:divsChild>
            <w:div w:id="704257963">
              <w:marLeft w:val="0"/>
              <w:marRight w:val="0"/>
              <w:marTop w:val="0"/>
              <w:marBottom w:val="0"/>
              <w:divBdr>
                <w:top w:val="none" w:sz="0" w:space="0" w:color="auto"/>
                <w:left w:val="none" w:sz="0" w:space="0" w:color="auto"/>
                <w:bottom w:val="none" w:sz="0" w:space="0" w:color="auto"/>
                <w:right w:val="none" w:sz="0" w:space="0" w:color="auto"/>
              </w:divBdr>
              <w:divsChild>
                <w:div w:id="70425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7965">
      <w:marLeft w:val="0"/>
      <w:marRight w:val="0"/>
      <w:marTop w:val="0"/>
      <w:marBottom w:val="0"/>
      <w:divBdr>
        <w:top w:val="none" w:sz="0" w:space="0" w:color="auto"/>
        <w:left w:val="none" w:sz="0" w:space="0" w:color="auto"/>
        <w:bottom w:val="none" w:sz="0" w:space="0" w:color="auto"/>
        <w:right w:val="none" w:sz="0" w:space="0" w:color="auto"/>
      </w:divBdr>
    </w:div>
    <w:div w:id="704257969">
      <w:marLeft w:val="0"/>
      <w:marRight w:val="0"/>
      <w:marTop w:val="0"/>
      <w:marBottom w:val="0"/>
      <w:divBdr>
        <w:top w:val="none" w:sz="0" w:space="0" w:color="auto"/>
        <w:left w:val="none" w:sz="0" w:space="0" w:color="auto"/>
        <w:bottom w:val="none" w:sz="0" w:space="0" w:color="auto"/>
        <w:right w:val="none" w:sz="0" w:space="0" w:color="auto"/>
      </w:divBdr>
      <w:divsChild>
        <w:div w:id="704257967">
          <w:marLeft w:val="0"/>
          <w:marRight w:val="0"/>
          <w:marTop w:val="0"/>
          <w:marBottom w:val="0"/>
          <w:divBdr>
            <w:top w:val="none" w:sz="0" w:space="0" w:color="auto"/>
            <w:left w:val="none" w:sz="0" w:space="0" w:color="auto"/>
            <w:bottom w:val="none" w:sz="0" w:space="0" w:color="auto"/>
            <w:right w:val="none" w:sz="0" w:space="0" w:color="auto"/>
          </w:divBdr>
          <w:divsChild>
            <w:div w:id="704257973">
              <w:marLeft w:val="0"/>
              <w:marRight w:val="0"/>
              <w:marTop w:val="0"/>
              <w:marBottom w:val="0"/>
              <w:divBdr>
                <w:top w:val="none" w:sz="0" w:space="0" w:color="auto"/>
                <w:left w:val="none" w:sz="0" w:space="0" w:color="auto"/>
                <w:bottom w:val="none" w:sz="0" w:space="0" w:color="auto"/>
                <w:right w:val="none" w:sz="0" w:space="0" w:color="auto"/>
              </w:divBdr>
              <w:divsChild>
                <w:div w:id="70425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7970">
      <w:marLeft w:val="0"/>
      <w:marRight w:val="0"/>
      <w:marTop w:val="0"/>
      <w:marBottom w:val="0"/>
      <w:divBdr>
        <w:top w:val="none" w:sz="0" w:space="0" w:color="auto"/>
        <w:left w:val="none" w:sz="0" w:space="0" w:color="auto"/>
        <w:bottom w:val="none" w:sz="0" w:space="0" w:color="auto"/>
        <w:right w:val="none" w:sz="0" w:space="0" w:color="auto"/>
      </w:divBdr>
      <w:divsChild>
        <w:div w:id="704257968">
          <w:marLeft w:val="0"/>
          <w:marRight w:val="0"/>
          <w:marTop w:val="0"/>
          <w:marBottom w:val="0"/>
          <w:divBdr>
            <w:top w:val="none" w:sz="0" w:space="0" w:color="auto"/>
            <w:left w:val="none" w:sz="0" w:space="0" w:color="auto"/>
            <w:bottom w:val="none" w:sz="0" w:space="0" w:color="auto"/>
            <w:right w:val="none" w:sz="0" w:space="0" w:color="auto"/>
          </w:divBdr>
          <w:divsChild>
            <w:div w:id="704257961">
              <w:marLeft w:val="0"/>
              <w:marRight w:val="0"/>
              <w:marTop w:val="0"/>
              <w:marBottom w:val="0"/>
              <w:divBdr>
                <w:top w:val="none" w:sz="0" w:space="0" w:color="auto"/>
                <w:left w:val="none" w:sz="0" w:space="0" w:color="auto"/>
                <w:bottom w:val="none" w:sz="0" w:space="0" w:color="auto"/>
                <w:right w:val="none" w:sz="0" w:space="0" w:color="auto"/>
              </w:divBdr>
              <w:divsChild>
                <w:div w:id="70425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7974">
      <w:marLeft w:val="0"/>
      <w:marRight w:val="0"/>
      <w:marTop w:val="0"/>
      <w:marBottom w:val="0"/>
      <w:divBdr>
        <w:top w:val="none" w:sz="0" w:space="0" w:color="auto"/>
        <w:left w:val="none" w:sz="0" w:space="0" w:color="auto"/>
        <w:bottom w:val="none" w:sz="0" w:space="0" w:color="auto"/>
        <w:right w:val="none" w:sz="0" w:space="0" w:color="auto"/>
      </w:divBdr>
    </w:div>
    <w:div w:id="704257975">
      <w:marLeft w:val="0"/>
      <w:marRight w:val="0"/>
      <w:marTop w:val="0"/>
      <w:marBottom w:val="0"/>
      <w:divBdr>
        <w:top w:val="none" w:sz="0" w:space="0" w:color="auto"/>
        <w:left w:val="none" w:sz="0" w:space="0" w:color="auto"/>
        <w:bottom w:val="none" w:sz="0" w:space="0" w:color="auto"/>
        <w:right w:val="none" w:sz="0" w:space="0" w:color="auto"/>
      </w:divBdr>
    </w:div>
    <w:div w:id="704257976">
      <w:marLeft w:val="0"/>
      <w:marRight w:val="0"/>
      <w:marTop w:val="0"/>
      <w:marBottom w:val="0"/>
      <w:divBdr>
        <w:top w:val="none" w:sz="0" w:space="0" w:color="auto"/>
        <w:left w:val="none" w:sz="0" w:space="0" w:color="auto"/>
        <w:bottom w:val="none" w:sz="0" w:space="0" w:color="auto"/>
        <w:right w:val="none" w:sz="0" w:space="0" w:color="auto"/>
      </w:divBdr>
    </w:div>
    <w:div w:id="704257977">
      <w:marLeft w:val="0"/>
      <w:marRight w:val="0"/>
      <w:marTop w:val="0"/>
      <w:marBottom w:val="0"/>
      <w:divBdr>
        <w:top w:val="none" w:sz="0" w:space="0" w:color="auto"/>
        <w:left w:val="none" w:sz="0" w:space="0" w:color="auto"/>
        <w:bottom w:val="none" w:sz="0" w:space="0" w:color="auto"/>
        <w:right w:val="none" w:sz="0" w:space="0" w:color="auto"/>
      </w:divBdr>
    </w:div>
    <w:div w:id="704257978">
      <w:marLeft w:val="0"/>
      <w:marRight w:val="0"/>
      <w:marTop w:val="0"/>
      <w:marBottom w:val="0"/>
      <w:divBdr>
        <w:top w:val="none" w:sz="0" w:space="0" w:color="auto"/>
        <w:left w:val="none" w:sz="0" w:space="0" w:color="auto"/>
        <w:bottom w:val="none" w:sz="0" w:space="0" w:color="auto"/>
        <w:right w:val="none" w:sz="0" w:space="0" w:color="auto"/>
      </w:divBdr>
    </w:div>
    <w:div w:id="862087402">
      <w:bodyDiv w:val="1"/>
      <w:marLeft w:val="0"/>
      <w:marRight w:val="0"/>
      <w:marTop w:val="0"/>
      <w:marBottom w:val="0"/>
      <w:divBdr>
        <w:top w:val="none" w:sz="0" w:space="0" w:color="auto"/>
        <w:left w:val="none" w:sz="0" w:space="0" w:color="auto"/>
        <w:bottom w:val="none" w:sz="0" w:space="0" w:color="auto"/>
        <w:right w:val="none" w:sz="0" w:space="0" w:color="auto"/>
      </w:divBdr>
    </w:div>
    <w:div w:id="871503306">
      <w:bodyDiv w:val="1"/>
      <w:marLeft w:val="0"/>
      <w:marRight w:val="0"/>
      <w:marTop w:val="0"/>
      <w:marBottom w:val="0"/>
      <w:divBdr>
        <w:top w:val="none" w:sz="0" w:space="0" w:color="auto"/>
        <w:left w:val="none" w:sz="0" w:space="0" w:color="auto"/>
        <w:bottom w:val="none" w:sz="0" w:space="0" w:color="auto"/>
        <w:right w:val="none" w:sz="0" w:space="0" w:color="auto"/>
      </w:divBdr>
    </w:div>
    <w:div w:id="945699203">
      <w:bodyDiv w:val="1"/>
      <w:marLeft w:val="0"/>
      <w:marRight w:val="0"/>
      <w:marTop w:val="0"/>
      <w:marBottom w:val="0"/>
      <w:divBdr>
        <w:top w:val="none" w:sz="0" w:space="0" w:color="auto"/>
        <w:left w:val="none" w:sz="0" w:space="0" w:color="auto"/>
        <w:bottom w:val="none" w:sz="0" w:space="0" w:color="auto"/>
        <w:right w:val="none" w:sz="0" w:space="0" w:color="auto"/>
      </w:divBdr>
    </w:div>
    <w:div w:id="1121151397">
      <w:bodyDiv w:val="1"/>
      <w:marLeft w:val="0"/>
      <w:marRight w:val="0"/>
      <w:marTop w:val="0"/>
      <w:marBottom w:val="0"/>
      <w:divBdr>
        <w:top w:val="none" w:sz="0" w:space="0" w:color="auto"/>
        <w:left w:val="none" w:sz="0" w:space="0" w:color="auto"/>
        <w:bottom w:val="none" w:sz="0" w:space="0" w:color="auto"/>
        <w:right w:val="none" w:sz="0" w:space="0" w:color="auto"/>
      </w:divBdr>
    </w:div>
    <w:div w:id="1203589690">
      <w:bodyDiv w:val="1"/>
      <w:marLeft w:val="0"/>
      <w:marRight w:val="0"/>
      <w:marTop w:val="0"/>
      <w:marBottom w:val="0"/>
      <w:divBdr>
        <w:top w:val="none" w:sz="0" w:space="0" w:color="auto"/>
        <w:left w:val="none" w:sz="0" w:space="0" w:color="auto"/>
        <w:bottom w:val="none" w:sz="0" w:space="0" w:color="auto"/>
        <w:right w:val="none" w:sz="0" w:space="0" w:color="auto"/>
      </w:divBdr>
    </w:div>
    <w:div w:id="1273173819">
      <w:bodyDiv w:val="1"/>
      <w:marLeft w:val="0"/>
      <w:marRight w:val="0"/>
      <w:marTop w:val="0"/>
      <w:marBottom w:val="0"/>
      <w:divBdr>
        <w:top w:val="none" w:sz="0" w:space="0" w:color="auto"/>
        <w:left w:val="none" w:sz="0" w:space="0" w:color="auto"/>
        <w:bottom w:val="none" w:sz="0" w:space="0" w:color="auto"/>
        <w:right w:val="none" w:sz="0" w:space="0" w:color="auto"/>
      </w:divBdr>
    </w:div>
    <w:div w:id="1763722773">
      <w:bodyDiv w:val="1"/>
      <w:marLeft w:val="0"/>
      <w:marRight w:val="0"/>
      <w:marTop w:val="0"/>
      <w:marBottom w:val="0"/>
      <w:divBdr>
        <w:top w:val="none" w:sz="0" w:space="0" w:color="auto"/>
        <w:left w:val="none" w:sz="0" w:space="0" w:color="auto"/>
        <w:bottom w:val="none" w:sz="0" w:space="0" w:color="auto"/>
        <w:right w:val="none" w:sz="0" w:space="0" w:color="auto"/>
      </w:divBdr>
    </w:div>
    <w:div w:id="1778526845">
      <w:bodyDiv w:val="1"/>
      <w:marLeft w:val="0"/>
      <w:marRight w:val="0"/>
      <w:marTop w:val="0"/>
      <w:marBottom w:val="0"/>
      <w:divBdr>
        <w:top w:val="none" w:sz="0" w:space="0" w:color="auto"/>
        <w:left w:val="none" w:sz="0" w:space="0" w:color="auto"/>
        <w:bottom w:val="none" w:sz="0" w:space="0" w:color="auto"/>
        <w:right w:val="none" w:sz="0" w:space="0" w:color="auto"/>
      </w:divBdr>
    </w:div>
    <w:div w:id="206957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17.png"/><Relationship Id="rId47" Type="http://schemas.openxmlformats.org/officeDocument/2006/relationships/header" Target="header10.xml"/><Relationship Id="rId63" Type="http://schemas.openxmlformats.org/officeDocument/2006/relationships/image" Target="media/image23.emf"/><Relationship Id="rId68" Type="http://schemas.openxmlformats.org/officeDocument/2006/relationships/image" Target="media/image26.emf"/><Relationship Id="rId84" Type="http://schemas.openxmlformats.org/officeDocument/2006/relationships/package" Target="embeddings/_________Microsoft_Visio777777777777.vsdx"/><Relationship Id="rId89" Type="http://schemas.openxmlformats.org/officeDocument/2006/relationships/image" Target="media/image40.png"/><Relationship Id="rId16" Type="http://schemas.openxmlformats.org/officeDocument/2006/relationships/image" Target="media/image5.emf"/><Relationship Id="rId11" Type="http://schemas.openxmlformats.org/officeDocument/2006/relationships/chart" Target="charts/chart1.xml"/><Relationship Id="rId32" Type="http://schemas.openxmlformats.org/officeDocument/2006/relationships/footer" Target="footer3.xml"/><Relationship Id="rId37" Type="http://schemas.openxmlformats.org/officeDocument/2006/relationships/footer" Target="footer5.xml"/><Relationship Id="rId53" Type="http://schemas.openxmlformats.org/officeDocument/2006/relationships/header" Target="header13.xml"/><Relationship Id="rId58" Type="http://schemas.openxmlformats.org/officeDocument/2006/relationships/oleObject" Target="embeddings/oleObject1.bin"/><Relationship Id="rId74" Type="http://schemas.openxmlformats.org/officeDocument/2006/relationships/image" Target="media/image31.emf"/><Relationship Id="rId79" Type="http://schemas.openxmlformats.org/officeDocument/2006/relationships/package" Target="embeddings/_________Microsoft_Visio555555555555.vsdx"/><Relationship Id="rId5" Type="http://schemas.openxmlformats.org/officeDocument/2006/relationships/settings" Target="settings.xml"/><Relationship Id="rId90" Type="http://schemas.openxmlformats.org/officeDocument/2006/relationships/chart" Target="charts/chart3.xml"/><Relationship Id="rId95" Type="http://schemas.openxmlformats.org/officeDocument/2006/relationships/fontTable" Target="fontTable.xml"/><Relationship Id="rId22" Type="http://schemas.openxmlformats.org/officeDocument/2006/relationships/image" Target="media/image9.png"/><Relationship Id="rId27" Type="http://schemas.openxmlformats.org/officeDocument/2006/relationships/header" Target="header2.xml"/><Relationship Id="rId43" Type="http://schemas.openxmlformats.org/officeDocument/2006/relationships/header" Target="header8.xml"/><Relationship Id="rId48" Type="http://schemas.openxmlformats.org/officeDocument/2006/relationships/footer" Target="footer9.xml"/><Relationship Id="rId64" Type="http://schemas.openxmlformats.org/officeDocument/2006/relationships/oleObject" Target="embeddings/oleObject4.bin"/><Relationship Id="rId69" Type="http://schemas.openxmlformats.org/officeDocument/2006/relationships/package" Target="embeddings/_________Microsoft_Visio222222222222.vsdx"/><Relationship Id="rId80" Type="http://schemas.openxmlformats.org/officeDocument/2006/relationships/image" Target="media/image34.emf"/><Relationship Id="rId85"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package" Target="embeddings/Microsoft_Word_Document1.docx"/><Relationship Id="rId25" Type="http://schemas.openxmlformats.org/officeDocument/2006/relationships/image" Target="media/image12.png"/><Relationship Id="rId33" Type="http://schemas.openxmlformats.org/officeDocument/2006/relationships/image" Target="media/image14.png"/><Relationship Id="rId38" Type="http://schemas.openxmlformats.org/officeDocument/2006/relationships/header" Target="header7.xml"/><Relationship Id="rId46" Type="http://schemas.openxmlformats.org/officeDocument/2006/relationships/footer" Target="footer8.xml"/><Relationship Id="rId59" Type="http://schemas.openxmlformats.org/officeDocument/2006/relationships/image" Target="media/image21.emf"/><Relationship Id="rId67" Type="http://schemas.openxmlformats.org/officeDocument/2006/relationships/oleObject" Target="embeddings/oleObject5.bin"/><Relationship Id="rId20" Type="http://schemas.openxmlformats.org/officeDocument/2006/relationships/image" Target="media/image7.png"/><Relationship Id="rId41" Type="http://schemas.openxmlformats.org/officeDocument/2006/relationships/image" Target="media/image16.png"/><Relationship Id="rId54" Type="http://schemas.openxmlformats.org/officeDocument/2006/relationships/footer" Target="footer12.xml"/><Relationship Id="rId62" Type="http://schemas.openxmlformats.org/officeDocument/2006/relationships/oleObject" Target="embeddings/oleObject3.bin"/><Relationship Id="rId70" Type="http://schemas.openxmlformats.org/officeDocument/2006/relationships/image" Target="media/image27.png"/><Relationship Id="rId75" Type="http://schemas.openxmlformats.org/officeDocument/2006/relationships/package" Target="embeddings/_________Microsoft_Visio333333333333.vsdx"/><Relationship Id="rId83" Type="http://schemas.openxmlformats.org/officeDocument/2006/relationships/image" Target="media/image36.emf"/><Relationship Id="rId88" Type="http://schemas.openxmlformats.org/officeDocument/2006/relationships/package" Target="embeddings/_________Microsoft_Visio2222288888888.vsdx"/><Relationship Id="rId91" Type="http://schemas.openxmlformats.org/officeDocument/2006/relationships/chart" Target="charts/chart4.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header" Target="header3.xml"/><Relationship Id="rId36" Type="http://schemas.openxmlformats.org/officeDocument/2006/relationships/footer" Target="footer4.xml"/><Relationship Id="rId49" Type="http://schemas.openxmlformats.org/officeDocument/2006/relationships/header" Target="header11.xml"/><Relationship Id="rId57" Type="http://schemas.openxmlformats.org/officeDocument/2006/relationships/image" Target="media/image20.emf"/><Relationship Id="rId10" Type="http://schemas.openxmlformats.org/officeDocument/2006/relationships/image" Target="media/image2.png"/><Relationship Id="rId31" Type="http://schemas.openxmlformats.org/officeDocument/2006/relationships/header" Target="header4.xml"/><Relationship Id="rId44" Type="http://schemas.openxmlformats.org/officeDocument/2006/relationships/header" Target="header9.xml"/><Relationship Id="rId52" Type="http://schemas.openxmlformats.org/officeDocument/2006/relationships/footer" Target="footer11.xml"/><Relationship Id="rId60" Type="http://schemas.openxmlformats.org/officeDocument/2006/relationships/oleObject" Target="embeddings/oleObject2.bin"/><Relationship Id="rId65" Type="http://schemas.openxmlformats.org/officeDocument/2006/relationships/image" Target="media/image24.png"/><Relationship Id="rId73" Type="http://schemas.openxmlformats.org/officeDocument/2006/relationships/image" Target="media/image30.png"/><Relationship Id="rId78" Type="http://schemas.openxmlformats.org/officeDocument/2006/relationships/image" Target="media/image33.emf"/><Relationship Id="rId81" Type="http://schemas.openxmlformats.org/officeDocument/2006/relationships/package" Target="embeddings/_________Microsoft_Visio666666666666.vsdx"/><Relationship Id="rId86" Type="http://schemas.openxmlformats.org/officeDocument/2006/relationships/image" Target="media/image38.gif"/><Relationship Id="rId94" Type="http://schemas.openxmlformats.org/officeDocument/2006/relationships/image" Target="media/image43.pn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6.emf"/><Relationship Id="rId39" Type="http://schemas.openxmlformats.org/officeDocument/2006/relationships/footer" Target="footer6.xml"/><Relationship Id="rId34" Type="http://schemas.openxmlformats.org/officeDocument/2006/relationships/header" Target="header5.xml"/><Relationship Id="rId50" Type="http://schemas.openxmlformats.org/officeDocument/2006/relationships/header" Target="header12.xml"/><Relationship Id="rId55" Type="http://schemas.openxmlformats.org/officeDocument/2006/relationships/image" Target="media/image18.png"/><Relationship Id="rId76" Type="http://schemas.openxmlformats.org/officeDocument/2006/relationships/image" Target="media/image32.emf"/><Relationship Id="rId97" Type="http://schemas.microsoft.com/office/2011/relationships/people" Target="people.xml"/><Relationship Id="rId7" Type="http://schemas.openxmlformats.org/officeDocument/2006/relationships/footnotes" Target="footnotes.xml"/><Relationship Id="rId71" Type="http://schemas.openxmlformats.org/officeDocument/2006/relationships/image" Target="media/image28.png"/><Relationship Id="rId92" Type="http://schemas.openxmlformats.org/officeDocument/2006/relationships/image" Target="media/image41.png"/><Relationship Id="rId2" Type="http://schemas.openxmlformats.org/officeDocument/2006/relationships/numbering" Target="numbering.xml"/><Relationship Id="rId29" Type="http://schemas.openxmlformats.org/officeDocument/2006/relationships/footer" Target="footer1.xml"/><Relationship Id="rId24" Type="http://schemas.openxmlformats.org/officeDocument/2006/relationships/image" Target="media/image11.png"/><Relationship Id="rId40" Type="http://schemas.openxmlformats.org/officeDocument/2006/relationships/image" Target="media/image15.png"/><Relationship Id="rId45" Type="http://schemas.openxmlformats.org/officeDocument/2006/relationships/footer" Target="footer7.xml"/><Relationship Id="rId66" Type="http://schemas.openxmlformats.org/officeDocument/2006/relationships/image" Target="media/image25.emf"/><Relationship Id="rId87" Type="http://schemas.openxmlformats.org/officeDocument/2006/relationships/image" Target="media/image39.emf"/><Relationship Id="rId61" Type="http://schemas.openxmlformats.org/officeDocument/2006/relationships/image" Target="media/image22.emf"/><Relationship Id="rId82" Type="http://schemas.openxmlformats.org/officeDocument/2006/relationships/image" Target="media/image35.png"/><Relationship Id="rId19" Type="http://schemas.openxmlformats.org/officeDocument/2006/relationships/oleObject" Target="embeddings/Microsoft_Word_97_-_2003_Document1.doc"/><Relationship Id="rId14" Type="http://schemas.openxmlformats.org/officeDocument/2006/relationships/image" Target="media/image3.jpg"/><Relationship Id="rId30" Type="http://schemas.openxmlformats.org/officeDocument/2006/relationships/footer" Target="footer2.xml"/><Relationship Id="rId35" Type="http://schemas.openxmlformats.org/officeDocument/2006/relationships/header" Target="header6.xml"/><Relationship Id="rId56" Type="http://schemas.openxmlformats.org/officeDocument/2006/relationships/image" Target="media/image19.png"/><Relationship Id="rId77" Type="http://schemas.openxmlformats.org/officeDocument/2006/relationships/package" Target="embeddings/_________Microsoft_Visio444444444444.vsdx"/><Relationship Id="rId8" Type="http://schemas.openxmlformats.org/officeDocument/2006/relationships/endnotes" Target="endnotes.xml"/><Relationship Id="rId51" Type="http://schemas.openxmlformats.org/officeDocument/2006/relationships/footer" Target="footer10.xml"/><Relationship Id="rId72" Type="http://schemas.openxmlformats.org/officeDocument/2006/relationships/image" Target="media/image29.png"/><Relationship Id="rId93" Type="http://schemas.openxmlformats.org/officeDocument/2006/relationships/image" Target="media/image42.png"/></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D:\&#1056;&#1072;&#1073;&#1086;&#1090;&#1099;\&#1055;&#1077;&#1088;&#1089;&#1087;&#1077;&#1082;&#1090;&#1080;&#1074;&#1072;%20694-790%20&#1052;&#1043;&#1094;%202014\3.5%20%20&#1054;&#1087;&#1088;.%20&#1091;&#1089;&#1083;&#1086;&#1074;&#1080;&#1081;%20&#1089;&#1086;&#1074;&#1084;.%20&#1080;&#1089;&#1087;&#1086;&#1083;&#1100;&#1079;&#1086;&#1074;&#1072;&#1085;&#1080;&#1103;\&#1048;&#1089;&#1093;%20&#1084;&#1072;&#1090;&#1077;&#1088;&#1080;&#1072;&#1083;&#1099;\&#1056;&#1072;&#1089;&#1087;&#1088;&#1077;&#1076;&#1077;&#1083;&#1077;&#1085;&#1080;&#1077;%20&#1091;&#1088;&#1086;&#1074;&#1085;&#1077;&#1081;%20&#1087;&#1086;&#1083;&#1103;%20&#1087;&#1086;&#1083;&#1077;&#1079;&#1085;&#1086;&#1075;&#1086;%20&#1089;&#1080;&#1075;&#1085;&#1072;&#1083;&#1072;%20&#1074;%20&#1087;&#1088;&#1086;&#1077;&#1082;&#1090;&#1072;&#1093;%201-2&#1052;&#1055;.xls"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1044;&#1086;&#1082;&#1091;&#1084;&#1077;&#1085;&#1090;&#1099;%20ITU\ECC%20PTD\&#1051;&#1102;&#1082;&#1089;&#1077;&#1084;&#1073;&#1091;&#1088;&#1075;%202014\&#1052;&#1086;&#1076;&#1077;&#1083;&#1100;%20&#1054;&#1082;&#1091;&#1084;&#1091;&#1088;&#1072;-&#1061;&#1072;&#1090;&#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layout>
                <c:manualLayout>
                  <c:x val="4.5650481189851266E-2"/>
                  <c:y val="2.0587270341207348E-2"/>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1.3079615048118986E-2"/>
                  <c:y val="7.0945975503062114E-2"/>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2.794925634295713E-2"/>
                  <c:y val="-6.6243802857976087E-3"/>
                </c:manualLayout>
              </c:layout>
              <c:showLegendKey val="0"/>
              <c:showVal val="0"/>
              <c:showCatName val="1"/>
              <c:showSerName val="0"/>
              <c:showPercent val="1"/>
              <c:showBubbleSize val="0"/>
              <c:extLst>
                <c:ext xmlns:c15="http://schemas.microsoft.com/office/drawing/2012/chart" uri="{CE6537A1-D6FC-4f65-9D91-7224C49458BB}"/>
              </c:extLst>
            </c:dLbl>
            <c:numFmt formatCode="0%" sourceLinked="0"/>
            <c:spPr>
              <a:noFill/>
              <a:ln>
                <a:noFill/>
              </a:ln>
              <a:effectLst/>
            </c:spPr>
            <c:txPr>
              <a:bodyPr/>
              <a:lstStyle/>
              <a:p>
                <a:pPr>
                  <a:defRPr sz="800"/>
                </a:pPr>
                <a:endParaRPr lang="ru-RU"/>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IPTV</c:v>
                </c:pt>
                <c:pt idx="1">
                  <c:v>СНТВ</c:v>
                </c:pt>
                <c:pt idx="2">
                  <c:v>Кабельное ТВ</c:v>
                </c:pt>
              </c:strCache>
            </c:strRef>
          </c:cat>
          <c:val>
            <c:numRef>
              <c:f>Лист1!$B$2:$B$4</c:f>
              <c:numCache>
                <c:formatCode>General</c:formatCode>
                <c:ptCount val="3"/>
                <c:pt idx="0">
                  <c:v>12</c:v>
                </c:pt>
                <c:pt idx="1">
                  <c:v>39</c:v>
                </c:pt>
                <c:pt idx="2">
                  <c:v>49</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layout>
                <c:manualLayout>
                  <c:x val="4.1999671916010499E-2"/>
                  <c:y val="2.8974555263925342E-2"/>
                </c:manualLayout>
              </c:layout>
              <c:showLegendKey val="0"/>
              <c:showVal val="0"/>
              <c:showCatName val="1"/>
              <c:showSerName val="0"/>
              <c:showPercent val="1"/>
              <c:showBubbleSize val="0"/>
              <c:extLst>
                <c:ext xmlns:c15="http://schemas.microsoft.com/office/drawing/2012/chart" uri="{CE6537A1-D6FC-4f65-9D91-7224C49458BB}"/>
              </c:extLst>
            </c:dLbl>
            <c:dLbl>
              <c:idx val="1"/>
              <c:layout>
                <c:manualLayout>
                  <c:x val="5.3689413823272088E-2"/>
                  <c:y val="-2.5180446194225721E-2"/>
                </c:manualLayout>
              </c:layout>
              <c:showLegendKey val="0"/>
              <c:showVal val="0"/>
              <c:showCatName val="1"/>
              <c:showSerName val="0"/>
              <c:showPercent val="1"/>
              <c:showBubbleSize val="0"/>
              <c:extLst>
                <c:ext xmlns:c15="http://schemas.microsoft.com/office/drawing/2012/chart" uri="{CE6537A1-D6FC-4f65-9D91-7224C49458BB}"/>
              </c:extLst>
            </c:dLbl>
            <c:dLbl>
              <c:idx val="2"/>
              <c:layout>
                <c:manualLayout>
                  <c:x val="3.8338658146964855E-2"/>
                  <c:y val="-0.41551671894671699"/>
                </c:manualLayout>
              </c:layout>
              <c:tx>
                <c:rich>
                  <a:bodyPr/>
                  <a:lstStyle/>
                  <a:p>
                    <a:r>
                      <a:rPr lang="ru-RU" sz="800"/>
                      <a:t>Кабельное ТВ
54%</a:t>
                    </a:r>
                  </a:p>
                </c:rich>
              </c:tx>
              <c:showLegendKey val="0"/>
              <c:showVal val="0"/>
              <c:showCatName val="1"/>
              <c:showSerName val="0"/>
              <c:showPercent val="1"/>
              <c:showBubbleSize val="0"/>
              <c:extLst>
                <c:ext xmlns:c15="http://schemas.microsoft.com/office/drawing/2012/chart" uri="{CE6537A1-D6FC-4f65-9D91-7224C49458BB}"/>
              </c:extLst>
            </c:dLbl>
            <c:numFmt formatCode="0%" sourceLinked="0"/>
            <c:spPr>
              <a:noFill/>
              <a:ln>
                <a:noFill/>
              </a:ln>
              <a:effectLst/>
            </c:spPr>
            <c:txPr>
              <a:bodyPr/>
              <a:lstStyle/>
              <a:p>
                <a:pPr>
                  <a:defRPr sz="800"/>
                </a:pPr>
                <a:endParaRPr lang="ru-RU"/>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IPTV</c:v>
                </c:pt>
                <c:pt idx="1">
                  <c:v>СНТВ</c:v>
                </c:pt>
                <c:pt idx="2">
                  <c:v>Кабельное ТВ</c:v>
                </c:pt>
              </c:strCache>
            </c:strRef>
          </c:cat>
          <c:val>
            <c:numRef>
              <c:f>Лист1!$C$2:$C$4</c:f>
              <c:numCache>
                <c:formatCode>General</c:formatCode>
                <c:ptCount val="3"/>
                <c:pt idx="0">
                  <c:v>16</c:v>
                </c:pt>
                <c:pt idx="1">
                  <c:v>30</c:v>
                </c:pt>
                <c:pt idx="2">
                  <c:v>54</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979025760859227E-2"/>
          <c:y val="8.4235215278941192E-2"/>
          <c:w val="0.92071408556790346"/>
          <c:h val="0.85787735949869937"/>
        </c:manualLayout>
      </c:layout>
      <c:lineChart>
        <c:grouping val="standard"/>
        <c:varyColors val="0"/>
        <c:ser>
          <c:idx val="2"/>
          <c:order val="0"/>
          <c:tx>
            <c:strRef>
              <c:f>'2МП'!$C$1</c:f>
              <c:strCache>
                <c:ptCount val="1"/>
                <c:pt idx="0">
                  <c:v>Псковская</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'2МП'!$C$2:$C$152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88</c:v>
                </c:pt>
                <c:pt idx="53">
                  <c:v>717</c:v>
                </c:pt>
                <c:pt idx="54">
                  <c:v>1338</c:v>
                </c:pt>
                <c:pt idx="55">
                  <c:v>1871</c:v>
                </c:pt>
                <c:pt idx="56">
                  <c:v>2838</c:v>
                </c:pt>
                <c:pt idx="57">
                  <c:v>5801</c:v>
                </c:pt>
                <c:pt idx="58">
                  <c:v>4104</c:v>
                </c:pt>
                <c:pt idx="59">
                  <c:v>7933</c:v>
                </c:pt>
                <c:pt idx="60">
                  <c:v>8115</c:v>
                </c:pt>
                <c:pt idx="61">
                  <c:v>5571</c:v>
                </c:pt>
                <c:pt idx="62">
                  <c:v>6092</c:v>
                </c:pt>
                <c:pt idx="63">
                  <c:v>7644</c:v>
                </c:pt>
                <c:pt idx="64">
                  <c:v>7975</c:v>
                </c:pt>
                <c:pt idx="65">
                  <c:v>11159</c:v>
                </c:pt>
                <c:pt idx="66">
                  <c:v>12912</c:v>
                </c:pt>
                <c:pt idx="67">
                  <c:v>15130</c:v>
                </c:pt>
                <c:pt idx="68">
                  <c:v>16772</c:v>
                </c:pt>
                <c:pt idx="69">
                  <c:v>20475</c:v>
                </c:pt>
                <c:pt idx="70">
                  <c:v>18517</c:v>
                </c:pt>
                <c:pt idx="71">
                  <c:v>15902</c:v>
                </c:pt>
                <c:pt idx="72">
                  <c:v>8814</c:v>
                </c:pt>
                <c:pt idx="73">
                  <c:v>6732</c:v>
                </c:pt>
                <c:pt idx="74">
                  <c:v>5205</c:v>
                </c:pt>
                <c:pt idx="75">
                  <c:v>6518</c:v>
                </c:pt>
                <c:pt idx="76">
                  <c:v>4932</c:v>
                </c:pt>
                <c:pt idx="77">
                  <c:v>5988</c:v>
                </c:pt>
                <c:pt idx="78">
                  <c:v>6784</c:v>
                </c:pt>
                <c:pt idx="79">
                  <c:v>10286</c:v>
                </c:pt>
                <c:pt idx="80">
                  <c:v>8266</c:v>
                </c:pt>
                <c:pt idx="81">
                  <c:v>5557</c:v>
                </c:pt>
                <c:pt idx="82">
                  <c:v>6064</c:v>
                </c:pt>
                <c:pt idx="83">
                  <c:v>6076</c:v>
                </c:pt>
                <c:pt idx="84">
                  <c:v>9591</c:v>
                </c:pt>
                <c:pt idx="85">
                  <c:v>14678</c:v>
                </c:pt>
                <c:pt idx="86">
                  <c:v>19506</c:v>
                </c:pt>
                <c:pt idx="87">
                  <c:v>18645</c:v>
                </c:pt>
                <c:pt idx="88">
                  <c:v>16355</c:v>
                </c:pt>
                <c:pt idx="89">
                  <c:v>16687</c:v>
                </c:pt>
                <c:pt idx="90">
                  <c:v>23695</c:v>
                </c:pt>
                <c:pt idx="91">
                  <c:v>27270</c:v>
                </c:pt>
                <c:pt idx="92">
                  <c:v>26973</c:v>
                </c:pt>
                <c:pt idx="93">
                  <c:v>26974</c:v>
                </c:pt>
                <c:pt idx="94">
                  <c:v>23375</c:v>
                </c:pt>
                <c:pt idx="95">
                  <c:v>22529</c:v>
                </c:pt>
                <c:pt idx="96">
                  <c:v>18111</c:v>
                </c:pt>
                <c:pt idx="97">
                  <c:v>18650</c:v>
                </c:pt>
                <c:pt idx="98">
                  <c:v>17197</c:v>
                </c:pt>
                <c:pt idx="99">
                  <c:v>13005</c:v>
                </c:pt>
                <c:pt idx="100">
                  <c:v>12669</c:v>
                </c:pt>
                <c:pt idx="101">
                  <c:v>8902</c:v>
                </c:pt>
                <c:pt idx="102">
                  <c:v>9486</c:v>
                </c:pt>
                <c:pt idx="103">
                  <c:v>9270</c:v>
                </c:pt>
                <c:pt idx="104">
                  <c:v>8290</c:v>
                </c:pt>
                <c:pt idx="105">
                  <c:v>6896</c:v>
                </c:pt>
                <c:pt idx="106">
                  <c:v>6268</c:v>
                </c:pt>
                <c:pt idx="107">
                  <c:v>5544</c:v>
                </c:pt>
                <c:pt idx="108">
                  <c:v>4514</c:v>
                </c:pt>
                <c:pt idx="109">
                  <c:v>5414</c:v>
                </c:pt>
                <c:pt idx="110">
                  <c:v>3263</c:v>
                </c:pt>
                <c:pt idx="111">
                  <c:v>4538</c:v>
                </c:pt>
                <c:pt idx="112">
                  <c:v>3277</c:v>
                </c:pt>
                <c:pt idx="113">
                  <c:v>2461</c:v>
                </c:pt>
                <c:pt idx="114">
                  <c:v>3066</c:v>
                </c:pt>
                <c:pt idx="115">
                  <c:v>1795</c:v>
                </c:pt>
                <c:pt idx="116">
                  <c:v>1477</c:v>
                </c:pt>
                <c:pt idx="117">
                  <c:v>1609</c:v>
                </c:pt>
                <c:pt idx="118">
                  <c:v>884</c:v>
                </c:pt>
                <c:pt idx="119">
                  <c:v>1025</c:v>
                </c:pt>
                <c:pt idx="120">
                  <c:v>412</c:v>
                </c:pt>
                <c:pt idx="121">
                  <c:v>743</c:v>
                </c:pt>
                <c:pt idx="122">
                  <c:v>1261</c:v>
                </c:pt>
                <c:pt idx="123">
                  <c:v>149</c:v>
                </c:pt>
                <c:pt idx="124">
                  <c:v>135</c:v>
                </c:pt>
                <c:pt idx="125">
                  <c:v>680</c:v>
                </c:pt>
                <c:pt idx="126">
                  <c:v>318</c:v>
                </c:pt>
                <c:pt idx="127">
                  <c:v>54</c:v>
                </c:pt>
                <c:pt idx="128">
                  <c:v>928</c:v>
                </c:pt>
                <c:pt idx="129">
                  <c:v>47</c:v>
                </c:pt>
                <c:pt idx="130">
                  <c:v>0</c:v>
                </c:pt>
                <c:pt idx="131">
                  <c:v>0</c:v>
                </c:pt>
                <c:pt idx="132">
                  <c:v>464</c:v>
                </c:pt>
                <c:pt idx="133">
                  <c:v>464</c:v>
                </c:pt>
                <c:pt idx="134">
                  <c:v>0</c:v>
                </c:pt>
                <c:pt idx="135">
                  <c:v>0</c:v>
                </c:pt>
                <c:pt idx="136">
                  <c:v>15</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numCache>
            </c:numRef>
          </c:val>
          <c:smooth val="0"/>
        </c:ser>
        <c:ser>
          <c:idx val="3"/>
          <c:order val="1"/>
          <c:tx>
            <c:strRef>
              <c:f>'2МП'!$D$1</c:f>
              <c:strCache>
                <c:ptCount val="1"/>
                <c:pt idx="0">
                  <c:v>Пензенская</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'2МП'!$D$2:$D$152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14</c:v>
                </c:pt>
                <c:pt idx="52">
                  <c:v>0</c:v>
                </c:pt>
                <c:pt idx="53">
                  <c:v>123</c:v>
                </c:pt>
                <c:pt idx="54">
                  <c:v>2301</c:v>
                </c:pt>
                <c:pt idx="55">
                  <c:v>4212</c:v>
                </c:pt>
                <c:pt idx="56">
                  <c:v>4056</c:v>
                </c:pt>
                <c:pt idx="57">
                  <c:v>4942</c:v>
                </c:pt>
                <c:pt idx="58">
                  <c:v>8542</c:v>
                </c:pt>
                <c:pt idx="59">
                  <c:v>9171</c:v>
                </c:pt>
                <c:pt idx="60">
                  <c:v>15823</c:v>
                </c:pt>
                <c:pt idx="61">
                  <c:v>12490</c:v>
                </c:pt>
                <c:pt idx="62">
                  <c:v>15833</c:v>
                </c:pt>
                <c:pt idx="63">
                  <c:v>16230</c:v>
                </c:pt>
                <c:pt idx="64">
                  <c:v>15859</c:v>
                </c:pt>
                <c:pt idx="65">
                  <c:v>18600</c:v>
                </c:pt>
                <c:pt idx="66">
                  <c:v>24046</c:v>
                </c:pt>
                <c:pt idx="67">
                  <c:v>15559</c:v>
                </c:pt>
                <c:pt idx="68">
                  <c:v>17699</c:v>
                </c:pt>
                <c:pt idx="69">
                  <c:v>18662</c:v>
                </c:pt>
                <c:pt idx="70">
                  <c:v>19695</c:v>
                </c:pt>
                <c:pt idx="71">
                  <c:v>18216</c:v>
                </c:pt>
                <c:pt idx="72">
                  <c:v>18844</c:v>
                </c:pt>
                <c:pt idx="73">
                  <c:v>19109</c:v>
                </c:pt>
                <c:pt idx="74">
                  <c:v>23032</c:v>
                </c:pt>
                <c:pt idx="75">
                  <c:v>22712</c:v>
                </c:pt>
                <c:pt idx="76">
                  <c:v>21997</c:v>
                </c:pt>
                <c:pt idx="77">
                  <c:v>30707</c:v>
                </c:pt>
                <c:pt idx="78">
                  <c:v>43266</c:v>
                </c:pt>
                <c:pt idx="79">
                  <c:v>29121</c:v>
                </c:pt>
                <c:pt idx="80">
                  <c:v>15995</c:v>
                </c:pt>
                <c:pt idx="81">
                  <c:v>10941</c:v>
                </c:pt>
                <c:pt idx="82">
                  <c:v>13751</c:v>
                </c:pt>
                <c:pt idx="83">
                  <c:v>13463</c:v>
                </c:pt>
                <c:pt idx="84">
                  <c:v>14213</c:v>
                </c:pt>
                <c:pt idx="85">
                  <c:v>11534</c:v>
                </c:pt>
                <c:pt idx="86">
                  <c:v>19460</c:v>
                </c:pt>
                <c:pt idx="87">
                  <c:v>8694</c:v>
                </c:pt>
                <c:pt idx="88">
                  <c:v>26936</c:v>
                </c:pt>
                <c:pt idx="89">
                  <c:v>37537</c:v>
                </c:pt>
                <c:pt idx="90">
                  <c:v>42071</c:v>
                </c:pt>
                <c:pt idx="91">
                  <c:v>48850</c:v>
                </c:pt>
                <c:pt idx="92">
                  <c:v>43378</c:v>
                </c:pt>
                <c:pt idx="93">
                  <c:v>35810</c:v>
                </c:pt>
                <c:pt idx="94">
                  <c:v>55317</c:v>
                </c:pt>
                <c:pt idx="95">
                  <c:v>72144</c:v>
                </c:pt>
                <c:pt idx="96">
                  <c:v>32930</c:v>
                </c:pt>
                <c:pt idx="97">
                  <c:v>58365</c:v>
                </c:pt>
                <c:pt idx="98">
                  <c:v>29175</c:v>
                </c:pt>
                <c:pt idx="99">
                  <c:v>62597</c:v>
                </c:pt>
                <c:pt idx="100">
                  <c:v>10897</c:v>
                </c:pt>
                <c:pt idx="101">
                  <c:v>56624</c:v>
                </c:pt>
                <c:pt idx="102">
                  <c:v>37868</c:v>
                </c:pt>
                <c:pt idx="103">
                  <c:v>14925</c:v>
                </c:pt>
                <c:pt idx="104">
                  <c:v>13537</c:v>
                </c:pt>
                <c:pt idx="105">
                  <c:v>14531</c:v>
                </c:pt>
                <c:pt idx="106">
                  <c:v>14474</c:v>
                </c:pt>
                <c:pt idx="107">
                  <c:v>18784</c:v>
                </c:pt>
                <c:pt idx="108">
                  <c:v>13629</c:v>
                </c:pt>
                <c:pt idx="109">
                  <c:v>19045</c:v>
                </c:pt>
                <c:pt idx="110">
                  <c:v>13583</c:v>
                </c:pt>
                <c:pt idx="111">
                  <c:v>7681</c:v>
                </c:pt>
                <c:pt idx="112">
                  <c:v>1362</c:v>
                </c:pt>
                <c:pt idx="113">
                  <c:v>1230</c:v>
                </c:pt>
                <c:pt idx="114">
                  <c:v>1556</c:v>
                </c:pt>
                <c:pt idx="115">
                  <c:v>6593</c:v>
                </c:pt>
                <c:pt idx="116">
                  <c:v>6903</c:v>
                </c:pt>
                <c:pt idx="117">
                  <c:v>563</c:v>
                </c:pt>
                <c:pt idx="118">
                  <c:v>767</c:v>
                </c:pt>
                <c:pt idx="119">
                  <c:v>12151</c:v>
                </c:pt>
                <c:pt idx="120">
                  <c:v>268</c:v>
                </c:pt>
                <c:pt idx="121">
                  <c:v>174</c:v>
                </c:pt>
                <c:pt idx="122">
                  <c:v>454</c:v>
                </c:pt>
                <c:pt idx="123">
                  <c:v>110</c:v>
                </c:pt>
                <c:pt idx="124">
                  <c:v>278</c:v>
                </c:pt>
                <c:pt idx="125">
                  <c:v>818</c:v>
                </c:pt>
                <c:pt idx="126">
                  <c:v>306</c:v>
                </c:pt>
                <c:pt idx="127">
                  <c:v>8</c:v>
                </c:pt>
                <c:pt idx="128">
                  <c:v>525</c:v>
                </c:pt>
                <c:pt idx="129">
                  <c:v>371</c:v>
                </c:pt>
                <c:pt idx="130">
                  <c:v>173</c:v>
                </c:pt>
                <c:pt idx="131">
                  <c:v>212</c:v>
                </c:pt>
                <c:pt idx="132">
                  <c:v>0</c:v>
                </c:pt>
                <c:pt idx="133">
                  <c:v>195</c:v>
                </c:pt>
                <c:pt idx="134">
                  <c:v>87</c:v>
                </c:pt>
                <c:pt idx="135">
                  <c:v>0</c:v>
                </c:pt>
                <c:pt idx="136">
                  <c:v>0</c:v>
                </c:pt>
                <c:pt idx="137">
                  <c:v>0</c:v>
                </c:pt>
                <c:pt idx="138">
                  <c:v>0</c:v>
                </c:pt>
                <c:pt idx="139">
                  <c:v>0</c:v>
                </c:pt>
                <c:pt idx="140">
                  <c:v>0</c:v>
                </c:pt>
                <c:pt idx="141">
                  <c:v>14</c:v>
                </c:pt>
                <c:pt idx="142">
                  <c:v>0</c:v>
                </c:pt>
                <c:pt idx="143">
                  <c:v>0</c:v>
                </c:pt>
                <c:pt idx="144">
                  <c:v>0</c:v>
                </c:pt>
                <c:pt idx="145">
                  <c:v>0</c:v>
                </c:pt>
                <c:pt idx="146">
                  <c:v>0</c:v>
                </c:pt>
                <c:pt idx="147">
                  <c:v>0</c:v>
                </c:pt>
                <c:pt idx="148">
                  <c:v>0</c:v>
                </c:pt>
                <c:pt idx="149">
                  <c:v>0</c:v>
                </c:pt>
                <c:pt idx="150">
                  <c:v>0</c:v>
                </c:pt>
              </c:numCache>
            </c:numRef>
          </c:val>
          <c:smooth val="0"/>
        </c:ser>
        <c:ser>
          <c:idx val="4"/>
          <c:order val="2"/>
          <c:tx>
            <c:strRef>
              <c:f>'2МП'!$E$1</c:f>
              <c:strCache>
                <c:ptCount val="1"/>
                <c:pt idx="0">
                  <c:v>Оренбургская</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'2МП'!$E$2:$E$152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1508</c:v>
                </c:pt>
                <c:pt idx="53">
                  <c:v>8658</c:v>
                </c:pt>
                <c:pt idx="54">
                  <c:v>9087</c:v>
                </c:pt>
                <c:pt idx="55">
                  <c:v>10038</c:v>
                </c:pt>
                <c:pt idx="56">
                  <c:v>12689</c:v>
                </c:pt>
                <c:pt idx="57">
                  <c:v>17802</c:v>
                </c:pt>
                <c:pt idx="58">
                  <c:v>22391</c:v>
                </c:pt>
                <c:pt idx="59">
                  <c:v>31171</c:v>
                </c:pt>
                <c:pt idx="60">
                  <c:v>25469</c:v>
                </c:pt>
                <c:pt idx="61">
                  <c:v>21817</c:v>
                </c:pt>
                <c:pt idx="62">
                  <c:v>26942</c:v>
                </c:pt>
                <c:pt idx="63">
                  <c:v>30395</c:v>
                </c:pt>
                <c:pt idx="64">
                  <c:v>29183</c:v>
                </c:pt>
                <c:pt idx="65">
                  <c:v>27211</c:v>
                </c:pt>
                <c:pt idx="66">
                  <c:v>24194</c:v>
                </c:pt>
                <c:pt idx="67">
                  <c:v>24204</c:v>
                </c:pt>
                <c:pt idx="68">
                  <c:v>24421</c:v>
                </c:pt>
                <c:pt idx="69">
                  <c:v>26331</c:v>
                </c:pt>
                <c:pt idx="70">
                  <c:v>20196</c:v>
                </c:pt>
                <c:pt idx="71">
                  <c:v>19786</c:v>
                </c:pt>
                <c:pt idx="72">
                  <c:v>17944</c:v>
                </c:pt>
                <c:pt idx="73">
                  <c:v>21675</c:v>
                </c:pt>
                <c:pt idx="74">
                  <c:v>23142</c:v>
                </c:pt>
                <c:pt idx="75">
                  <c:v>18075</c:v>
                </c:pt>
                <c:pt idx="76">
                  <c:v>16866</c:v>
                </c:pt>
                <c:pt idx="77">
                  <c:v>20798</c:v>
                </c:pt>
                <c:pt idx="78">
                  <c:v>20206</c:v>
                </c:pt>
                <c:pt idx="79">
                  <c:v>23529</c:v>
                </c:pt>
                <c:pt idx="80">
                  <c:v>23368</c:v>
                </c:pt>
                <c:pt idx="81">
                  <c:v>29193</c:v>
                </c:pt>
                <c:pt idx="82">
                  <c:v>35434</c:v>
                </c:pt>
                <c:pt idx="83">
                  <c:v>44585</c:v>
                </c:pt>
                <c:pt idx="84">
                  <c:v>52025</c:v>
                </c:pt>
                <c:pt idx="85">
                  <c:v>47607</c:v>
                </c:pt>
                <c:pt idx="86">
                  <c:v>46481</c:v>
                </c:pt>
                <c:pt idx="87">
                  <c:v>64270</c:v>
                </c:pt>
                <c:pt idx="88">
                  <c:v>118513</c:v>
                </c:pt>
                <c:pt idx="89">
                  <c:v>52529</c:v>
                </c:pt>
                <c:pt idx="90">
                  <c:v>67303</c:v>
                </c:pt>
                <c:pt idx="91">
                  <c:v>86433</c:v>
                </c:pt>
                <c:pt idx="92">
                  <c:v>72584</c:v>
                </c:pt>
                <c:pt idx="93">
                  <c:v>36057</c:v>
                </c:pt>
                <c:pt idx="94">
                  <c:v>111686</c:v>
                </c:pt>
                <c:pt idx="95">
                  <c:v>27688</c:v>
                </c:pt>
                <c:pt idx="96">
                  <c:v>45819</c:v>
                </c:pt>
                <c:pt idx="97">
                  <c:v>77393</c:v>
                </c:pt>
                <c:pt idx="98">
                  <c:v>38952</c:v>
                </c:pt>
                <c:pt idx="99">
                  <c:v>30768</c:v>
                </c:pt>
                <c:pt idx="100">
                  <c:v>27826</c:v>
                </c:pt>
                <c:pt idx="101">
                  <c:v>17690</c:v>
                </c:pt>
                <c:pt idx="102">
                  <c:v>71417</c:v>
                </c:pt>
                <c:pt idx="103">
                  <c:v>26194</c:v>
                </c:pt>
                <c:pt idx="104">
                  <c:v>24152</c:v>
                </c:pt>
                <c:pt idx="105">
                  <c:v>21474</c:v>
                </c:pt>
                <c:pt idx="106">
                  <c:v>10510</c:v>
                </c:pt>
                <c:pt idx="107">
                  <c:v>41709</c:v>
                </c:pt>
                <c:pt idx="108">
                  <c:v>7879</c:v>
                </c:pt>
                <c:pt idx="109">
                  <c:v>7202</c:v>
                </c:pt>
                <c:pt idx="110">
                  <c:v>4418</c:v>
                </c:pt>
                <c:pt idx="111">
                  <c:v>4020</c:v>
                </c:pt>
                <c:pt idx="112">
                  <c:v>3809</c:v>
                </c:pt>
                <c:pt idx="113">
                  <c:v>3054</c:v>
                </c:pt>
                <c:pt idx="114">
                  <c:v>14471</c:v>
                </c:pt>
                <c:pt idx="115">
                  <c:v>3143</c:v>
                </c:pt>
                <c:pt idx="116">
                  <c:v>1732</c:v>
                </c:pt>
                <c:pt idx="117">
                  <c:v>2335</c:v>
                </c:pt>
                <c:pt idx="118">
                  <c:v>1886</c:v>
                </c:pt>
                <c:pt idx="119">
                  <c:v>12223</c:v>
                </c:pt>
                <c:pt idx="120">
                  <c:v>892</c:v>
                </c:pt>
                <c:pt idx="121">
                  <c:v>1245</c:v>
                </c:pt>
                <c:pt idx="122">
                  <c:v>189</c:v>
                </c:pt>
                <c:pt idx="123">
                  <c:v>891</c:v>
                </c:pt>
                <c:pt idx="124">
                  <c:v>510</c:v>
                </c:pt>
                <c:pt idx="125">
                  <c:v>314</c:v>
                </c:pt>
                <c:pt idx="126">
                  <c:v>515</c:v>
                </c:pt>
                <c:pt idx="127">
                  <c:v>412</c:v>
                </c:pt>
                <c:pt idx="128">
                  <c:v>37</c:v>
                </c:pt>
                <c:pt idx="129">
                  <c:v>793</c:v>
                </c:pt>
                <c:pt idx="130">
                  <c:v>204</c:v>
                </c:pt>
                <c:pt idx="131">
                  <c:v>182</c:v>
                </c:pt>
                <c:pt idx="132">
                  <c:v>83</c:v>
                </c:pt>
                <c:pt idx="133">
                  <c:v>204</c:v>
                </c:pt>
                <c:pt idx="134">
                  <c:v>0</c:v>
                </c:pt>
                <c:pt idx="135">
                  <c:v>0</c:v>
                </c:pt>
                <c:pt idx="136">
                  <c:v>0</c:v>
                </c:pt>
                <c:pt idx="137">
                  <c:v>311</c:v>
                </c:pt>
                <c:pt idx="138">
                  <c:v>0</c:v>
                </c:pt>
                <c:pt idx="139">
                  <c:v>0</c:v>
                </c:pt>
                <c:pt idx="140">
                  <c:v>0</c:v>
                </c:pt>
                <c:pt idx="141">
                  <c:v>0</c:v>
                </c:pt>
                <c:pt idx="142">
                  <c:v>75</c:v>
                </c:pt>
                <c:pt idx="143">
                  <c:v>0</c:v>
                </c:pt>
                <c:pt idx="144">
                  <c:v>0</c:v>
                </c:pt>
                <c:pt idx="145">
                  <c:v>0</c:v>
                </c:pt>
                <c:pt idx="146">
                  <c:v>0</c:v>
                </c:pt>
                <c:pt idx="147">
                  <c:v>0</c:v>
                </c:pt>
                <c:pt idx="148">
                  <c:v>0</c:v>
                </c:pt>
                <c:pt idx="149">
                  <c:v>0</c:v>
                </c:pt>
                <c:pt idx="150">
                  <c:v>0</c:v>
                </c:pt>
              </c:numCache>
            </c:numRef>
          </c:val>
          <c:smooth val="0"/>
        </c:ser>
        <c:ser>
          <c:idx val="5"/>
          <c:order val="3"/>
          <c:tx>
            <c:strRef>
              <c:f>'2МП'!$F$1</c:f>
              <c:strCache>
                <c:ptCount val="1"/>
                <c:pt idx="0">
                  <c:v>Ленинградская</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'2МП'!$F$2:$F$152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18</c:v>
                </c:pt>
                <c:pt idx="52">
                  <c:v>493</c:v>
                </c:pt>
                <c:pt idx="53">
                  <c:v>1728</c:v>
                </c:pt>
                <c:pt idx="54">
                  <c:v>5771</c:v>
                </c:pt>
                <c:pt idx="55">
                  <c:v>24961</c:v>
                </c:pt>
                <c:pt idx="56">
                  <c:v>19145</c:v>
                </c:pt>
                <c:pt idx="57">
                  <c:v>16696</c:v>
                </c:pt>
                <c:pt idx="58">
                  <c:v>16559</c:v>
                </c:pt>
                <c:pt idx="59">
                  <c:v>23192</c:v>
                </c:pt>
                <c:pt idx="60">
                  <c:v>25115</c:v>
                </c:pt>
                <c:pt idx="61">
                  <c:v>26776</c:v>
                </c:pt>
                <c:pt idx="62">
                  <c:v>28170</c:v>
                </c:pt>
                <c:pt idx="63">
                  <c:v>27624</c:v>
                </c:pt>
                <c:pt idx="64">
                  <c:v>25105</c:v>
                </c:pt>
                <c:pt idx="65">
                  <c:v>29107</c:v>
                </c:pt>
                <c:pt idx="66">
                  <c:v>43607</c:v>
                </c:pt>
                <c:pt idx="67">
                  <c:v>38751</c:v>
                </c:pt>
                <c:pt idx="68">
                  <c:v>39782</c:v>
                </c:pt>
                <c:pt idx="69">
                  <c:v>58838</c:v>
                </c:pt>
                <c:pt idx="70">
                  <c:v>46503</c:v>
                </c:pt>
                <c:pt idx="71">
                  <c:v>34831</c:v>
                </c:pt>
                <c:pt idx="72">
                  <c:v>47886</c:v>
                </c:pt>
                <c:pt idx="73">
                  <c:v>60393</c:v>
                </c:pt>
                <c:pt idx="74">
                  <c:v>36494</c:v>
                </c:pt>
                <c:pt idx="75">
                  <c:v>32806</c:v>
                </c:pt>
                <c:pt idx="76">
                  <c:v>39685</c:v>
                </c:pt>
                <c:pt idx="77">
                  <c:v>39627</c:v>
                </c:pt>
                <c:pt idx="78">
                  <c:v>40926</c:v>
                </c:pt>
                <c:pt idx="79">
                  <c:v>42425</c:v>
                </c:pt>
                <c:pt idx="80">
                  <c:v>35710</c:v>
                </c:pt>
                <c:pt idx="81">
                  <c:v>41709</c:v>
                </c:pt>
                <c:pt idx="82">
                  <c:v>49421</c:v>
                </c:pt>
                <c:pt idx="83">
                  <c:v>49511</c:v>
                </c:pt>
                <c:pt idx="84">
                  <c:v>41709</c:v>
                </c:pt>
                <c:pt idx="85">
                  <c:v>54803</c:v>
                </c:pt>
                <c:pt idx="86">
                  <c:v>27245</c:v>
                </c:pt>
                <c:pt idx="87">
                  <c:v>22193</c:v>
                </c:pt>
                <c:pt idx="88">
                  <c:v>19706</c:v>
                </c:pt>
                <c:pt idx="89">
                  <c:v>19945</c:v>
                </c:pt>
                <c:pt idx="90">
                  <c:v>19216</c:v>
                </c:pt>
                <c:pt idx="91">
                  <c:v>27200</c:v>
                </c:pt>
                <c:pt idx="92">
                  <c:v>19833</c:v>
                </c:pt>
                <c:pt idx="93">
                  <c:v>23430</c:v>
                </c:pt>
                <c:pt idx="94">
                  <c:v>19157</c:v>
                </c:pt>
                <c:pt idx="95">
                  <c:v>20524</c:v>
                </c:pt>
                <c:pt idx="96">
                  <c:v>19564</c:v>
                </c:pt>
                <c:pt idx="97">
                  <c:v>15619</c:v>
                </c:pt>
                <c:pt idx="98">
                  <c:v>21711</c:v>
                </c:pt>
                <c:pt idx="99">
                  <c:v>19601</c:v>
                </c:pt>
                <c:pt idx="100">
                  <c:v>23793</c:v>
                </c:pt>
                <c:pt idx="101">
                  <c:v>21943</c:v>
                </c:pt>
                <c:pt idx="102">
                  <c:v>20323</c:v>
                </c:pt>
                <c:pt idx="103">
                  <c:v>20621</c:v>
                </c:pt>
                <c:pt idx="104">
                  <c:v>20903</c:v>
                </c:pt>
                <c:pt idx="105">
                  <c:v>21355</c:v>
                </c:pt>
                <c:pt idx="106">
                  <c:v>20524</c:v>
                </c:pt>
                <c:pt idx="107">
                  <c:v>15293</c:v>
                </c:pt>
                <c:pt idx="108">
                  <c:v>13562</c:v>
                </c:pt>
                <c:pt idx="109">
                  <c:v>12285</c:v>
                </c:pt>
                <c:pt idx="110">
                  <c:v>11318</c:v>
                </c:pt>
                <c:pt idx="111">
                  <c:v>7387</c:v>
                </c:pt>
                <c:pt idx="112">
                  <c:v>7929</c:v>
                </c:pt>
                <c:pt idx="113">
                  <c:v>4360</c:v>
                </c:pt>
                <c:pt idx="114">
                  <c:v>4003</c:v>
                </c:pt>
                <c:pt idx="115">
                  <c:v>2887</c:v>
                </c:pt>
                <c:pt idx="116">
                  <c:v>3575</c:v>
                </c:pt>
                <c:pt idx="117">
                  <c:v>1969</c:v>
                </c:pt>
                <c:pt idx="118">
                  <c:v>2601</c:v>
                </c:pt>
                <c:pt idx="119">
                  <c:v>723</c:v>
                </c:pt>
                <c:pt idx="120">
                  <c:v>1264</c:v>
                </c:pt>
                <c:pt idx="121">
                  <c:v>513</c:v>
                </c:pt>
                <c:pt idx="122">
                  <c:v>604</c:v>
                </c:pt>
                <c:pt idx="123">
                  <c:v>1002</c:v>
                </c:pt>
                <c:pt idx="124">
                  <c:v>131</c:v>
                </c:pt>
                <c:pt idx="125">
                  <c:v>848</c:v>
                </c:pt>
                <c:pt idx="126">
                  <c:v>160</c:v>
                </c:pt>
                <c:pt idx="127">
                  <c:v>146</c:v>
                </c:pt>
                <c:pt idx="128">
                  <c:v>481</c:v>
                </c:pt>
                <c:pt idx="129">
                  <c:v>738</c:v>
                </c:pt>
                <c:pt idx="130">
                  <c:v>100</c:v>
                </c:pt>
                <c:pt idx="131">
                  <c:v>4</c:v>
                </c:pt>
                <c:pt idx="132">
                  <c:v>0</c:v>
                </c:pt>
                <c:pt idx="133">
                  <c:v>146</c:v>
                </c:pt>
                <c:pt idx="134">
                  <c:v>318</c:v>
                </c:pt>
                <c:pt idx="135">
                  <c:v>0</c:v>
                </c:pt>
                <c:pt idx="136">
                  <c:v>0</c:v>
                </c:pt>
                <c:pt idx="137">
                  <c:v>0</c:v>
                </c:pt>
                <c:pt idx="138">
                  <c:v>146</c:v>
                </c:pt>
                <c:pt idx="139">
                  <c:v>0</c:v>
                </c:pt>
                <c:pt idx="140">
                  <c:v>0</c:v>
                </c:pt>
                <c:pt idx="141">
                  <c:v>0</c:v>
                </c:pt>
                <c:pt idx="142">
                  <c:v>0</c:v>
                </c:pt>
                <c:pt idx="143">
                  <c:v>0</c:v>
                </c:pt>
                <c:pt idx="144">
                  <c:v>0</c:v>
                </c:pt>
                <c:pt idx="145">
                  <c:v>0</c:v>
                </c:pt>
                <c:pt idx="146">
                  <c:v>0</c:v>
                </c:pt>
                <c:pt idx="147">
                  <c:v>0</c:v>
                </c:pt>
                <c:pt idx="148">
                  <c:v>0</c:v>
                </c:pt>
                <c:pt idx="149">
                  <c:v>0</c:v>
                </c:pt>
                <c:pt idx="150">
                  <c:v>0</c:v>
                </c:pt>
              </c:numCache>
            </c:numRef>
          </c:val>
          <c:smooth val="0"/>
        </c:ser>
        <c:ser>
          <c:idx val="7"/>
          <c:order val="4"/>
          <c:tx>
            <c:strRef>
              <c:f>'2МП'!$H$1</c:f>
              <c:strCache>
                <c:ptCount val="1"/>
                <c:pt idx="0">
                  <c:v>Пермский</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'2МП'!$H$2:$H$152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87</c:v>
                </c:pt>
                <c:pt idx="49">
                  <c:v>21</c:v>
                </c:pt>
                <c:pt idx="50">
                  <c:v>191</c:v>
                </c:pt>
                <c:pt idx="51">
                  <c:v>104</c:v>
                </c:pt>
                <c:pt idx="52">
                  <c:v>783</c:v>
                </c:pt>
                <c:pt idx="53">
                  <c:v>1977</c:v>
                </c:pt>
                <c:pt idx="54">
                  <c:v>7161</c:v>
                </c:pt>
                <c:pt idx="55">
                  <c:v>8282</c:v>
                </c:pt>
                <c:pt idx="56">
                  <c:v>9900</c:v>
                </c:pt>
                <c:pt idx="57">
                  <c:v>15705</c:v>
                </c:pt>
                <c:pt idx="58">
                  <c:v>9663</c:v>
                </c:pt>
                <c:pt idx="59">
                  <c:v>13484</c:v>
                </c:pt>
                <c:pt idx="60">
                  <c:v>13821</c:v>
                </c:pt>
                <c:pt idx="61">
                  <c:v>13629</c:v>
                </c:pt>
                <c:pt idx="62">
                  <c:v>18583</c:v>
                </c:pt>
                <c:pt idx="63">
                  <c:v>20448</c:v>
                </c:pt>
                <c:pt idx="64">
                  <c:v>16866</c:v>
                </c:pt>
                <c:pt idx="65">
                  <c:v>20927</c:v>
                </c:pt>
                <c:pt idx="66">
                  <c:v>31339</c:v>
                </c:pt>
                <c:pt idx="67">
                  <c:v>29581</c:v>
                </c:pt>
                <c:pt idx="68">
                  <c:v>31203</c:v>
                </c:pt>
                <c:pt idx="69">
                  <c:v>28006</c:v>
                </c:pt>
                <c:pt idx="70">
                  <c:v>32613</c:v>
                </c:pt>
                <c:pt idx="71">
                  <c:v>25508</c:v>
                </c:pt>
                <c:pt idx="72">
                  <c:v>26139</c:v>
                </c:pt>
                <c:pt idx="73">
                  <c:v>30951</c:v>
                </c:pt>
                <c:pt idx="74">
                  <c:v>29919</c:v>
                </c:pt>
                <c:pt idx="75">
                  <c:v>25372</c:v>
                </c:pt>
                <c:pt idx="76">
                  <c:v>32509</c:v>
                </c:pt>
                <c:pt idx="77">
                  <c:v>43011</c:v>
                </c:pt>
                <c:pt idx="78">
                  <c:v>60664</c:v>
                </c:pt>
                <c:pt idx="79">
                  <c:v>54020</c:v>
                </c:pt>
                <c:pt idx="80">
                  <c:v>52869</c:v>
                </c:pt>
                <c:pt idx="81">
                  <c:v>44814</c:v>
                </c:pt>
                <c:pt idx="82">
                  <c:v>45163</c:v>
                </c:pt>
                <c:pt idx="83">
                  <c:v>46701</c:v>
                </c:pt>
                <c:pt idx="84">
                  <c:v>55346</c:v>
                </c:pt>
                <c:pt idx="85">
                  <c:v>63152</c:v>
                </c:pt>
                <c:pt idx="86">
                  <c:v>67557</c:v>
                </c:pt>
                <c:pt idx="87">
                  <c:v>67974</c:v>
                </c:pt>
                <c:pt idx="88">
                  <c:v>67634</c:v>
                </c:pt>
                <c:pt idx="89">
                  <c:v>80086</c:v>
                </c:pt>
                <c:pt idx="90">
                  <c:v>79718</c:v>
                </c:pt>
                <c:pt idx="91">
                  <c:v>78474</c:v>
                </c:pt>
                <c:pt idx="92">
                  <c:v>86035</c:v>
                </c:pt>
                <c:pt idx="93">
                  <c:v>86502</c:v>
                </c:pt>
                <c:pt idx="94">
                  <c:v>85861</c:v>
                </c:pt>
                <c:pt idx="95">
                  <c:v>81012</c:v>
                </c:pt>
                <c:pt idx="96">
                  <c:v>81042</c:v>
                </c:pt>
                <c:pt idx="97">
                  <c:v>78354</c:v>
                </c:pt>
                <c:pt idx="98">
                  <c:v>77705</c:v>
                </c:pt>
                <c:pt idx="99">
                  <c:v>69412</c:v>
                </c:pt>
                <c:pt idx="100">
                  <c:v>62375</c:v>
                </c:pt>
                <c:pt idx="101">
                  <c:v>59850</c:v>
                </c:pt>
                <c:pt idx="102">
                  <c:v>52527</c:v>
                </c:pt>
                <c:pt idx="103">
                  <c:v>46671</c:v>
                </c:pt>
                <c:pt idx="104">
                  <c:v>40466</c:v>
                </c:pt>
                <c:pt idx="105">
                  <c:v>36731</c:v>
                </c:pt>
                <c:pt idx="106">
                  <c:v>32212</c:v>
                </c:pt>
                <c:pt idx="107">
                  <c:v>30310</c:v>
                </c:pt>
                <c:pt idx="108">
                  <c:v>25432</c:v>
                </c:pt>
                <c:pt idx="109">
                  <c:v>21462</c:v>
                </c:pt>
                <c:pt idx="110">
                  <c:v>18044</c:v>
                </c:pt>
                <c:pt idx="111">
                  <c:v>15056</c:v>
                </c:pt>
                <c:pt idx="112">
                  <c:v>13929</c:v>
                </c:pt>
                <c:pt idx="113">
                  <c:v>10284</c:v>
                </c:pt>
                <c:pt idx="114">
                  <c:v>10091</c:v>
                </c:pt>
                <c:pt idx="115">
                  <c:v>7853</c:v>
                </c:pt>
                <c:pt idx="116">
                  <c:v>5796</c:v>
                </c:pt>
                <c:pt idx="117">
                  <c:v>6081</c:v>
                </c:pt>
                <c:pt idx="118">
                  <c:v>4611</c:v>
                </c:pt>
                <c:pt idx="119">
                  <c:v>4963</c:v>
                </c:pt>
                <c:pt idx="120">
                  <c:v>3338</c:v>
                </c:pt>
                <c:pt idx="121">
                  <c:v>3786</c:v>
                </c:pt>
                <c:pt idx="122">
                  <c:v>2801</c:v>
                </c:pt>
                <c:pt idx="123">
                  <c:v>2250</c:v>
                </c:pt>
                <c:pt idx="124">
                  <c:v>1912</c:v>
                </c:pt>
                <c:pt idx="125">
                  <c:v>1625</c:v>
                </c:pt>
                <c:pt idx="126">
                  <c:v>626</c:v>
                </c:pt>
                <c:pt idx="127">
                  <c:v>1034</c:v>
                </c:pt>
                <c:pt idx="128">
                  <c:v>996</c:v>
                </c:pt>
                <c:pt idx="129">
                  <c:v>570</c:v>
                </c:pt>
                <c:pt idx="130">
                  <c:v>869</c:v>
                </c:pt>
                <c:pt idx="131">
                  <c:v>846</c:v>
                </c:pt>
                <c:pt idx="132">
                  <c:v>152</c:v>
                </c:pt>
                <c:pt idx="133">
                  <c:v>316</c:v>
                </c:pt>
                <c:pt idx="134">
                  <c:v>275</c:v>
                </c:pt>
                <c:pt idx="135">
                  <c:v>142</c:v>
                </c:pt>
                <c:pt idx="136">
                  <c:v>142</c:v>
                </c:pt>
                <c:pt idx="137">
                  <c:v>225</c:v>
                </c:pt>
                <c:pt idx="138">
                  <c:v>367</c:v>
                </c:pt>
                <c:pt idx="139">
                  <c:v>0</c:v>
                </c:pt>
                <c:pt idx="140">
                  <c:v>0</c:v>
                </c:pt>
                <c:pt idx="141">
                  <c:v>61</c:v>
                </c:pt>
                <c:pt idx="142">
                  <c:v>0</c:v>
                </c:pt>
                <c:pt idx="143">
                  <c:v>0</c:v>
                </c:pt>
                <c:pt idx="144">
                  <c:v>142</c:v>
                </c:pt>
                <c:pt idx="145">
                  <c:v>0</c:v>
                </c:pt>
                <c:pt idx="146">
                  <c:v>0</c:v>
                </c:pt>
                <c:pt idx="147">
                  <c:v>0</c:v>
                </c:pt>
                <c:pt idx="148">
                  <c:v>0</c:v>
                </c:pt>
                <c:pt idx="149">
                  <c:v>0</c:v>
                </c:pt>
                <c:pt idx="150">
                  <c:v>0</c:v>
                </c:pt>
              </c:numCache>
            </c:numRef>
          </c:val>
          <c:smooth val="0"/>
        </c:ser>
        <c:ser>
          <c:idx val="9"/>
          <c:order val="5"/>
          <c:tx>
            <c:strRef>
              <c:f>'2МП'!$J$1</c:f>
              <c:strCache>
                <c:ptCount val="1"/>
                <c:pt idx="0">
                  <c:v>Чечня</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'2МП'!$J$2:$J$152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51</c:v>
                </c:pt>
                <c:pt idx="49">
                  <c:v>275</c:v>
                </c:pt>
                <c:pt idx="50">
                  <c:v>2673</c:v>
                </c:pt>
                <c:pt idx="51">
                  <c:v>2163</c:v>
                </c:pt>
                <c:pt idx="52">
                  <c:v>2987</c:v>
                </c:pt>
                <c:pt idx="53">
                  <c:v>7288</c:v>
                </c:pt>
                <c:pt idx="54">
                  <c:v>8805</c:v>
                </c:pt>
                <c:pt idx="55">
                  <c:v>12340</c:v>
                </c:pt>
                <c:pt idx="56">
                  <c:v>10597</c:v>
                </c:pt>
                <c:pt idx="57">
                  <c:v>20149</c:v>
                </c:pt>
                <c:pt idx="58">
                  <c:v>35421</c:v>
                </c:pt>
                <c:pt idx="59">
                  <c:v>37507</c:v>
                </c:pt>
                <c:pt idx="60">
                  <c:v>35777</c:v>
                </c:pt>
                <c:pt idx="61">
                  <c:v>43208</c:v>
                </c:pt>
                <c:pt idx="62">
                  <c:v>40127</c:v>
                </c:pt>
                <c:pt idx="63">
                  <c:v>32015</c:v>
                </c:pt>
                <c:pt idx="64">
                  <c:v>29375</c:v>
                </c:pt>
                <c:pt idx="65">
                  <c:v>35145</c:v>
                </c:pt>
                <c:pt idx="66">
                  <c:v>44733</c:v>
                </c:pt>
                <c:pt idx="67">
                  <c:v>38548</c:v>
                </c:pt>
                <c:pt idx="68">
                  <c:v>38451</c:v>
                </c:pt>
                <c:pt idx="69">
                  <c:v>24370</c:v>
                </c:pt>
                <c:pt idx="70">
                  <c:v>31839</c:v>
                </c:pt>
                <c:pt idx="71">
                  <c:v>55958</c:v>
                </c:pt>
                <c:pt idx="72">
                  <c:v>43367</c:v>
                </c:pt>
                <c:pt idx="73">
                  <c:v>38073</c:v>
                </c:pt>
                <c:pt idx="74">
                  <c:v>38350</c:v>
                </c:pt>
                <c:pt idx="75">
                  <c:v>47096</c:v>
                </c:pt>
                <c:pt idx="76">
                  <c:v>46872</c:v>
                </c:pt>
                <c:pt idx="77">
                  <c:v>48036</c:v>
                </c:pt>
                <c:pt idx="78">
                  <c:v>48559</c:v>
                </c:pt>
                <c:pt idx="79">
                  <c:v>42409</c:v>
                </c:pt>
                <c:pt idx="80">
                  <c:v>45404</c:v>
                </c:pt>
                <c:pt idx="81">
                  <c:v>38115</c:v>
                </c:pt>
                <c:pt idx="82">
                  <c:v>31169</c:v>
                </c:pt>
                <c:pt idx="83">
                  <c:v>20901</c:v>
                </c:pt>
                <c:pt idx="84">
                  <c:v>18561</c:v>
                </c:pt>
                <c:pt idx="85">
                  <c:v>21900</c:v>
                </c:pt>
                <c:pt idx="86">
                  <c:v>14453</c:v>
                </c:pt>
                <c:pt idx="87">
                  <c:v>11732</c:v>
                </c:pt>
                <c:pt idx="88">
                  <c:v>11041</c:v>
                </c:pt>
                <c:pt idx="89">
                  <c:v>9743</c:v>
                </c:pt>
                <c:pt idx="90">
                  <c:v>9655</c:v>
                </c:pt>
                <c:pt idx="91">
                  <c:v>8880</c:v>
                </c:pt>
                <c:pt idx="92">
                  <c:v>7483</c:v>
                </c:pt>
                <c:pt idx="93">
                  <c:v>5668</c:v>
                </c:pt>
                <c:pt idx="94">
                  <c:v>7935</c:v>
                </c:pt>
                <c:pt idx="95">
                  <c:v>5899</c:v>
                </c:pt>
                <c:pt idx="96">
                  <c:v>4582</c:v>
                </c:pt>
                <c:pt idx="97">
                  <c:v>5389</c:v>
                </c:pt>
                <c:pt idx="98">
                  <c:v>3762</c:v>
                </c:pt>
                <c:pt idx="99">
                  <c:v>4080</c:v>
                </c:pt>
                <c:pt idx="100">
                  <c:v>4628</c:v>
                </c:pt>
                <c:pt idx="101">
                  <c:v>2032</c:v>
                </c:pt>
                <c:pt idx="102">
                  <c:v>2404</c:v>
                </c:pt>
                <c:pt idx="103">
                  <c:v>2495</c:v>
                </c:pt>
                <c:pt idx="104">
                  <c:v>1801</c:v>
                </c:pt>
                <c:pt idx="105">
                  <c:v>1407</c:v>
                </c:pt>
                <c:pt idx="106">
                  <c:v>1806</c:v>
                </c:pt>
                <c:pt idx="107">
                  <c:v>1122</c:v>
                </c:pt>
                <c:pt idx="108">
                  <c:v>1150</c:v>
                </c:pt>
                <c:pt idx="109">
                  <c:v>684</c:v>
                </c:pt>
                <c:pt idx="110">
                  <c:v>978</c:v>
                </c:pt>
                <c:pt idx="111">
                  <c:v>929</c:v>
                </c:pt>
                <c:pt idx="112">
                  <c:v>611</c:v>
                </c:pt>
                <c:pt idx="113">
                  <c:v>398</c:v>
                </c:pt>
                <c:pt idx="114">
                  <c:v>317</c:v>
                </c:pt>
                <c:pt idx="115">
                  <c:v>433</c:v>
                </c:pt>
                <c:pt idx="116">
                  <c:v>599</c:v>
                </c:pt>
                <c:pt idx="117">
                  <c:v>222</c:v>
                </c:pt>
                <c:pt idx="118">
                  <c:v>29</c:v>
                </c:pt>
                <c:pt idx="119">
                  <c:v>107</c:v>
                </c:pt>
                <c:pt idx="120">
                  <c:v>516</c:v>
                </c:pt>
                <c:pt idx="121">
                  <c:v>181</c:v>
                </c:pt>
                <c:pt idx="122">
                  <c:v>0</c:v>
                </c:pt>
                <c:pt idx="123">
                  <c:v>185</c:v>
                </c:pt>
                <c:pt idx="124">
                  <c:v>0</c:v>
                </c:pt>
                <c:pt idx="125">
                  <c:v>95</c:v>
                </c:pt>
                <c:pt idx="126">
                  <c:v>178</c:v>
                </c:pt>
                <c:pt idx="127">
                  <c:v>0</c:v>
                </c:pt>
                <c:pt idx="128">
                  <c:v>0</c:v>
                </c:pt>
                <c:pt idx="129">
                  <c:v>0</c:v>
                </c:pt>
                <c:pt idx="130">
                  <c:v>0</c:v>
                </c:pt>
                <c:pt idx="131">
                  <c:v>0</c:v>
                </c:pt>
                <c:pt idx="132">
                  <c:v>156</c:v>
                </c:pt>
                <c:pt idx="133">
                  <c:v>120</c:v>
                </c:pt>
                <c:pt idx="134">
                  <c:v>0</c:v>
                </c:pt>
                <c:pt idx="135">
                  <c:v>0</c:v>
                </c:pt>
                <c:pt idx="136">
                  <c:v>188</c:v>
                </c:pt>
                <c:pt idx="137">
                  <c:v>0</c:v>
                </c:pt>
                <c:pt idx="138">
                  <c:v>185</c:v>
                </c:pt>
                <c:pt idx="139">
                  <c:v>0</c:v>
                </c:pt>
                <c:pt idx="140">
                  <c:v>0</c:v>
                </c:pt>
                <c:pt idx="141">
                  <c:v>0</c:v>
                </c:pt>
                <c:pt idx="142">
                  <c:v>0</c:v>
                </c:pt>
                <c:pt idx="143">
                  <c:v>0</c:v>
                </c:pt>
                <c:pt idx="144">
                  <c:v>0</c:v>
                </c:pt>
                <c:pt idx="145">
                  <c:v>0</c:v>
                </c:pt>
                <c:pt idx="146">
                  <c:v>0</c:v>
                </c:pt>
                <c:pt idx="147">
                  <c:v>0</c:v>
                </c:pt>
                <c:pt idx="148">
                  <c:v>0</c:v>
                </c:pt>
                <c:pt idx="149">
                  <c:v>0</c:v>
                </c:pt>
                <c:pt idx="150">
                  <c:v>0</c:v>
                </c:pt>
              </c:numCache>
            </c:numRef>
          </c:val>
          <c:smooth val="0"/>
        </c:ser>
        <c:ser>
          <c:idx val="12"/>
          <c:order val="6"/>
          <c:tx>
            <c:strRef>
              <c:f>'2МП'!$M$1</c:f>
              <c:strCache>
                <c:ptCount val="1"/>
                <c:pt idx="0">
                  <c:v>Кемеровская</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'2МП'!$M$2:$M$152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1713</c:v>
                </c:pt>
                <c:pt idx="49">
                  <c:v>2186</c:v>
                </c:pt>
                <c:pt idx="50">
                  <c:v>969</c:v>
                </c:pt>
                <c:pt idx="51">
                  <c:v>3004</c:v>
                </c:pt>
                <c:pt idx="52">
                  <c:v>3622</c:v>
                </c:pt>
                <c:pt idx="53">
                  <c:v>6552</c:v>
                </c:pt>
                <c:pt idx="54">
                  <c:v>15101</c:v>
                </c:pt>
                <c:pt idx="55">
                  <c:v>17218</c:v>
                </c:pt>
                <c:pt idx="56">
                  <c:v>19683</c:v>
                </c:pt>
                <c:pt idx="57">
                  <c:v>23049</c:v>
                </c:pt>
                <c:pt idx="58">
                  <c:v>23766</c:v>
                </c:pt>
                <c:pt idx="59">
                  <c:v>32008</c:v>
                </c:pt>
                <c:pt idx="60">
                  <c:v>44163</c:v>
                </c:pt>
                <c:pt idx="61">
                  <c:v>39088</c:v>
                </c:pt>
                <c:pt idx="62">
                  <c:v>45255</c:v>
                </c:pt>
                <c:pt idx="63">
                  <c:v>51744</c:v>
                </c:pt>
                <c:pt idx="64">
                  <c:v>49060</c:v>
                </c:pt>
                <c:pt idx="65">
                  <c:v>62320</c:v>
                </c:pt>
                <c:pt idx="66">
                  <c:v>69934</c:v>
                </c:pt>
                <c:pt idx="67">
                  <c:v>55425</c:v>
                </c:pt>
                <c:pt idx="68">
                  <c:v>57414</c:v>
                </c:pt>
                <c:pt idx="69">
                  <c:v>55667</c:v>
                </c:pt>
                <c:pt idx="70">
                  <c:v>53795</c:v>
                </c:pt>
                <c:pt idx="71">
                  <c:v>66952</c:v>
                </c:pt>
                <c:pt idx="72">
                  <c:v>72812</c:v>
                </c:pt>
                <c:pt idx="73">
                  <c:v>74124</c:v>
                </c:pt>
                <c:pt idx="74">
                  <c:v>67500</c:v>
                </c:pt>
                <c:pt idx="75">
                  <c:v>68226</c:v>
                </c:pt>
                <c:pt idx="76">
                  <c:v>64952</c:v>
                </c:pt>
                <c:pt idx="77">
                  <c:v>69261</c:v>
                </c:pt>
                <c:pt idx="78">
                  <c:v>67708</c:v>
                </c:pt>
                <c:pt idx="79">
                  <c:v>67777</c:v>
                </c:pt>
                <c:pt idx="80">
                  <c:v>61901</c:v>
                </c:pt>
                <c:pt idx="81">
                  <c:v>64636</c:v>
                </c:pt>
                <c:pt idx="82">
                  <c:v>75579</c:v>
                </c:pt>
                <c:pt idx="83">
                  <c:v>80453</c:v>
                </c:pt>
                <c:pt idx="84">
                  <c:v>79801</c:v>
                </c:pt>
                <c:pt idx="85">
                  <c:v>76867</c:v>
                </c:pt>
                <c:pt idx="86">
                  <c:v>87489</c:v>
                </c:pt>
                <c:pt idx="87">
                  <c:v>74186</c:v>
                </c:pt>
                <c:pt idx="88">
                  <c:v>66330</c:v>
                </c:pt>
                <c:pt idx="89">
                  <c:v>61105</c:v>
                </c:pt>
                <c:pt idx="90">
                  <c:v>54653</c:v>
                </c:pt>
                <c:pt idx="91">
                  <c:v>52660</c:v>
                </c:pt>
                <c:pt idx="92">
                  <c:v>49227</c:v>
                </c:pt>
                <c:pt idx="93">
                  <c:v>43366</c:v>
                </c:pt>
                <c:pt idx="94">
                  <c:v>38689</c:v>
                </c:pt>
                <c:pt idx="95">
                  <c:v>35402</c:v>
                </c:pt>
                <c:pt idx="96">
                  <c:v>32757</c:v>
                </c:pt>
                <c:pt idx="97">
                  <c:v>30643</c:v>
                </c:pt>
                <c:pt idx="98">
                  <c:v>28055</c:v>
                </c:pt>
                <c:pt idx="99">
                  <c:v>24714</c:v>
                </c:pt>
                <c:pt idx="100">
                  <c:v>21502</c:v>
                </c:pt>
                <c:pt idx="101">
                  <c:v>21205</c:v>
                </c:pt>
                <c:pt idx="102">
                  <c:v>16150</c:v>
                </c:pt>
                <c:pt idx="103">
                  <c:v>13772</c:v>
                </c:pt>
                <c:pt idx="104">
                  <c:v>14472</c:v>
                </c:pt>
                <c:pt idx="105">
                  <c:v>12209</c:v>
                </c:pt>
                <c:pt idx="106">
                  <c:v>9441</c:v>
                </c:pt>
                <c:pt idx="107">
                  <c:v>8708</c:v>
                </c:pt>
                <c:pt idx="108">
                  <c:v>8532</c:v>
                </c:pt>
                <c:pt idx="109">
                  <c:v>6846</c:v>
                </c:pt>
                <c:pt idx="110">
                  <c:v>4829</c:v>
                </c:pt>
                <c:pt idx="111">
                  <c:v>5919</c:v>
                </c:pt>
                <c:pt idx="112">
                  <c:v>3692</c:v>
                </c:pt>
                <c:pt idx="113">
                  <c:v>5057</c:v>
                </c:pt>
                <c:pt idx="114">
                  <c:v>2622</c:v>
                </c:pt>
                <c:pt idx="115">
                  <c:v>2807</c:v>
                </c:pt>
                <c:pt idx="116">
                  <c:v>2220</c:v>
                </c:pt>
                <c:pt idx="117">
                  <c:v>1178</c:v>
                </c:pt>
                <c:pt idx="118">
                  <c:v>1041</c:v>
                </c:pt>
                <c:pt idx="119">
                  <c:v>1256</c:v>
                </c:pt>
                <c:pt idx="120">
                  <c:v>1719</c:v>
                </c:pt>
                <c:pt idx="121">
                  <c:v>880</c:v>
                </c:pt>
                <c:pt idx="122">
                  <c:v>929</c:v>
                </c:pt>
                <c:pt idx="123">
                  <c:v>244</c:v>
                </c:pt>
                <c:pt idx="124">
                  <c:v>724</c:v>
                </c:pt>
                <c:pt idx="125">
                  <c:v>614</c:v>
                </c:pt>
                <c:pt idx="126">
                  <c:v>138</c:v>
                </c:pt>
                <c:pt idx="127">
                  <c:v>122</c:v>
                </c:pt>
                <c:pt idx="128">
                  <c:v>284</c:v>
                </c:pt>
                <c:pt idx="129">
                  <c:v>38</c:v>
                </c:pt>
                <c:pt idx="130">
                  <c:v>284</c:v>
                </c:pt>
                <c:pt idx="131">
                  <c:v>0</c:v>
                </c:pt>
                <c:pt idx="132">
                  <c:v>266</c:v>
                </c:pt>
                <c:pt idx="133">
                  <c:v>105</c:v>
                </c:pt>
                <c:pt idx="134">
                  <c:v>31</c:v>
                </c:pt>
                <c:pt idx="135">
                  <c:v>0</c:v>
                </c:pt>
                <c:pt idx="136">
                  <c:v>0</c:v>
                </c:pt>
                <c:pt idx="137">
                  <c:v>239</c:v>
                </c:pt>
                <c:pt idx="138">
                  <c:v>0</c:v>
                </c:pt>
                <c:pt idx="139">
                  <c:v>0</c:v>
                </c:pt>
                <c:pt idx="140">
                  <c:v>165</c:v>
                </c:pt>
                <c:pt idx="141">
                  <c:v>0</c:v>
                </c:pt>
                <c:pt idx="142">
                  <c:v>0</c:v>
                </c:pt>
                <c:pt idx="143">
                  <c:v>0</c:v>
                </c:pt>
                <c:pt idx="144">
                  <c:v>0</c:v>
                </c:pt>
                <c:pt idx="145">
                  <c:v>0</c:v>
                </c:pt>
                <c:pt idx="146">
                  <c:v>0</c:v>
                </c:pt>
                <c:pt idx="147">
                  <c:v>0</c:v>
                </c:pt>
                <c:pt idx="148">
                  <c:v>0</c:v>
                </c:pt>
                <c:pt idx="149">
                  <c:v>0</c:v>
                </c:pt>
                <c:pt idx="150">
                  <c:v>0</c:v>
                </c:pt>
              </c:numCache>
            </c:numRef>
          </c:val>
          <c:smooth val="0"/>
        </c:ser>
        <c:ser>
          <c:idx val="14"/>
          <c:order val="7"/>
          <c:tx>
            <c:strRef>
              <c:f>'2МП'!$O$1</c:f>
              <c:strCache>
                <c:ptCount val="1"/>
                <c:pt idx="0">
                  <c:v>Красноярский</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'2МП'!$O$2:$O$152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125</c:v>
                </c:pt>
                <c:pt idx="47">
                  <c:v>104</c:v>
                </c:pt>
                <c:pt idx="48">
                  <c:v>585</c:v>
                </c:pt>
                <c:pt idx="49">
                  <c:v>1002</c:v>
                </c:pt>
                <c:pt idx="50">
                  <c:v>1006</c:v>
                </c:pt>
                <c:pt idx="51">
                  <c:v>1397</c:v>
                </c:pt>
                <c:pt idx="52">
                  <c:v>2425</c:v>
                </c:pt>
                <c:pt idx="53">
                  <c:v>2787</c:v>
                </c:pt>
                <c:pt idx="54">
                  <c:v>6332</c:v>
                </c:pt>
                <c:pt idx="55">
                  <c:v>13996</c:v>
                </c:pt>
                <c:pt idx="56">
                  <c:v>30853</c:v>
                </c:pt>
                <c:pt idx="57">
                  <c:v>35379</c:v>
                </c:pt>
                <c:pt idx="58">
                  <c:v>21738</c:v>
                </c:pt>
                <c:pt idx="59">
                  <c:v>25503</c:v>
                </c:pt>
                <c:pt idx="60">
                  <c:v>18609</c:v>
                </c:pt>
                <c:pt idx="61">
                  <c:v>17452</c:v>
                </c:pt>
                <c:pt idx="62">
                  <c:v>18728</c:v>
                </c:pt>
                <c:pt idx="63">
                  <c:v>33478</c:v>
                </c:pt>
                <c:pt idx="64">
                  <c:v>56442</c:v>
                </c:pt>
                <c:pt idx="65">
                  <c:v>36484</c:v>
                </c:pt>
                <c:pt idx="66">
                  <c:v>29941</c:v>
                </c:pt>
                <c:pt idx="67">
                  <c:v>27215</c:v>
                </c:pt>
                <c:pt idx="68">
                  <c:v>39977</c:v>
                </c:pt>
                <c:pt idx="69">
                  <c:v>40449</c:v>
                </c:pt>
                <c:pt idx="70">
                  <c:v>37877</c:v>
                </c:pt>
                <c:pt idx="71">
                  <c:v>37732</c:v>
                </c:pt>
                <c:pt idx="72">
                  <c:v>40691</c:v>
                </c:pt>
                <c:pt idx="73">
                  <c:v>42989</c:v>
                </c:pt>
                <c:pt idx="74">
                  <c:v>43030</c:v>
                </c:pt>
                <c:pt idx="75">
                  <c:v>41908</c:v>
                </c:pt>
                <c:pt idx="76">
                  <c:v>45112</c:v>
                </c:pt>
                <c:pt idx="77">
                  <c:v>58465</c:v>
                </c:pt>
                <c:pt idx="78">
                  <c:v>73782</c:v>
                </c:pt>
                <c:pt idx="79">
                  <c:v>74738</c:v>
                </c:pt>
                <c:pt idx="80">
                  <c:v>75256</c:v>
                </c:pt>
                <c:pt idx="81">
                  <c:v>62823</c:v>
                </c:pt>
                <c:pt idx="82">
                  <c:v>70805</c:v>
                </c:pt>
                <c:pt idx="83">
                  <c:v>73521</c:v>
                </c:pt>
                <c:pt idx="84">
                  <c:v>63122</c:v>
                </c:pt>
                <c:pt idx="85">
                  <c:v>70341</c:v>
                </c:pt>
                <c:pt idx="86">
                  <c:v>67598</c:v>
                </c:pt>
                <c:pt idx="87">
                  <c:v>73196</c:v>
                </c:pt>
                <c:pt idx="88">
                  <c:v>81469</c:v>
                </c:pt>
                <c:pt idx="89">
                  <c:v>91440</c:v>
                </c:pt>
                <c:pt idx="90">
                  <c:v>86756</c:v>
                </c:pt>
                <c:pt idx="91">
                  <c:v>78996</c:v>
                </c:pt>
                <c:pt idx="92">
                  <c:v>71082</c:v>
                </c:pt>
                <c:pt idx="93">
                  <c:v>73636</c:v>
                </c:pt>
                <c:pt idx="94">
                  <c:v>68057</c:v>
                </c:pt>
                <c:pt idx="95">
                  <c:v>65596</c:v>
                </c:pt>
                <c:pt idx="96">
                  <c:v>58177</c:v>
                </c:pt>
                <c:pt idx="97">
                  <c:v>55237</c:v>
                </c:pt>
                <c:pt idx="98">
                  <c:v>51918</c:v>
                </c:pt>
                <c:pt idx="99">
                  <c:v>48975</c:v>
                </c:pt>
                <c:pt idx="100">
                  <c:v>49752</c:v>
                </c:pt>
                <c:pt idx="101">
                  <c:v>41232</c:v>
                </c:pt>
                <c:pt idx="102">
                  <c:v>34353</c:v>
                </c:pt>
                <c:pt idx="103">
                  <c:v>33735</c:v>
                </c:pt>
                <c:pt idx="104">
                  <c:v>24390</c:v>
                </c:pt>
                <c:pt idx="105">
                  <c:v>26374</c:v>
                </c:pt>
                <c:pt idx="106">
                  <c:v>22560</c:v>
                </c:pt>
                <c:pt idx="107">
                  <c:v>19912</c:v>
                </c:pt>
                <c:pt idx="108">
                  <c:v>16203</c:v>
                </c:pt>
                <c:pt idx="109">
                  <c:v>15143</c:v>
                </c:pt>
                <c:pt idx="110">
                  <c:v>12983</c:v>
                </c:pt>
                <c:pt idx="111">
                  <c:v>10426</c:v>
                </c:pt>
                <c:pt idx="112">
                  <c:v>9651</c:v>
                </c:pt>
                <c:pt idx="113">
                  <c:v>8891</c:v>
                </c:pt>
                <c:pt idx="114">
                  <c:v>8694</c:v>
                </c:pt>
                <c:pt idx="115">
                  <c:v>3979</c:v>
                </c:pt>
                <c:pt idx="116">
                  <c:v>7489</c:v>
                </c:pt>
                <c:pt idx="117">
                  <c:v>3569</c:v>
                </c:pt>
                <c:pt idx="118">
                  <c:v>3100</c:v>
                </c:pt>
                <c:pt idx="119">
                  <c:v>3479</c:v>
                </c:pt>
                <c:pt idx="120">
                  <c:v>2375</c:v>
                </c:pt>
                <c:pt idx="121">
                  <c:v>2738</c:v>
                </c:pt>
                <c:pt idx="122">
                  <c:v>2021</c:v>
                </c:pt>
                <c:pt idx="123">
                  <c:v>1039</c:v>
                </c:pt>
                <c:pt idx="124">
                  <c:v>925</c:v>
                </c:pt>
                <c:pt idx="125">
                  <c:v>1320</c:v>
                </c:pt>
                <c:pt idx="126">
                  <c:v>676</c:v>
                </c:pt>
                <c:pt idx="127">
                  <c:v>841</c:v>
                </c:pt>
                <c:pt idx="128">
                  <c:v>170</c:v>
                </c:pt>
                <c:pt idx="129">
                  <c:v>838</c:v>
                </c:pt>
                <c:pt idx="130">
                  <c:v>627</c:v>
                </c:pt>
                <c:pt idx="131">
                  <c:v>20</c:v>
                </c:pt>
                <c:pt idx="132">
                  <c:v>552</c:v>
                </c:pt>
                <c:pt idx="133">
                  <c:v>0</c:v>
                </c:pt>
                <c:pt idx="134">
                  <c:v>0</c:v>
                </c:pt>
                <c:pt idx="135">
                  <c:v>0</c:v>
                </c:pt>
                <c:pt idx="136">
                  <c:v>102</c:v>
                </c:pt>
                <c:pt idx="137">
                  <c:v>121</c:v>
                </c:pt>
                <c:pt idx="138">
                  <c:v>314</c:v>
                </c:pt>
                <c:pt idx="139">
                  <c:v>245</c:v>
                </c:pt>
                <c:pt idx="140">
                  <c:v>0</c:v>
                </c:pt>
                <c:pt idx="141">
                  <c:v>218</c:v>
                </c:pt>
                <c:pt idx="142">
                  <c:v>0</c:v>
                </c:pt>
                <c:pt idx="143">
                  <c:v>0</c:v>
                </c:pt>
                <c:pt idx="144">
                  <c:v>0</c:v>
                </c:pt>
                <c:pt idx="145">
                  <c:v>0</c:v>
                </c:pt>
                <c:pt idx="146">
                  <c:v>0</c:v>
                </c:pt>
                <c:pt idx="147">
                  <c:v>0</c:v>
                </c:pt>
                <c:pt idx="148">
                  <c:v>0</c:v>
                </c:pt>
                <c:pt idx="149">
                  <c:v>0</c:v>
                </c:pt>
                <c:pt idx="150">
                  <c:v>0</c:v>
                </c:pt>
              </c:numCache>
            </c:numRef>
          </c:val>
          <c:smooth val="0"/>
        </c:ser>
        <c:ser>
          <c:idx val="16"/>
          <c:order val="8"/>
          <c:tx>
            <c:strRef>
              <c:f>'2МП'!$Q$1</c:f>
              <c:strCache>
                <c:ptCount val="1"/>
                <c:pt idx="0">
                  <c:v>Омская</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'2МП'!$Q$2:$Q$152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8</c:v>
                </c:pt>
                <c:pt idx="46">
                  <c:v>64</c:v>
                </c:pt>
                <c:pt idx="47">
                  <c:v>69</c:v>
                </c:pt>
                <c:pt idx="48">
                  <c:v>1763</c:v>
                </c:pt>
                <c:pt idx="49">
                  <c:v>1152</c:v>
                </c:pt>
                <c:pt idx="50">
                  <c:v>4034</c:v>
                </c:pt>
                <c:pt idx="51">
                  <c:v>5249</c:v>
                </c:pt>
                <c:pt idx="52">
                  <c:v>8548</c:v>
                </c:pt>
                <c:pt idx="53">
                  <c:v>11794</c:v>
                </c:pt>
                <c:pt idx="54">
                  <c:v>16833</c:v>
                </c:pt>
                <c:pt idx="55">
                  <c:v>23829</c:v>
                </c:pt>
                <c:pt idx="56">
                  <c:v>26307</c:v>
                </c:pt>
                <c:pt idx="57">
                  <c:v>30332</c:v>
                </c:pt>
                <c:pt idx="58">
                  <c:v>33341</c:v>
                </c:pt>
                <c:pt idx="59">
                  <c:v>34415</c:v>
                </c:pt>
                <c:pt idx="60">
                  <c:v>25852</c:v>
                </c:pt>
                <c:pt idx="61">
                  <c:v>23755</c:v>
                </c:pt>
                <c:pt idx="62">
                  <c:v>22376</c:v>
                </c:pt>
                <c:pt idx="63">
                  <c:v>25104</c:v>
                </c:pt>
                <c:pt idx="64">
                  <c:v>18963</c:v>
                </c:pt>
                <c:pt idx="65">
                  <c:v>18443</c:v>
                </c:pt>
                <c:pt idx="66">
                  <c:v>18034</c:v>
                </c:pt>
                <c:pt idx="67">
                  <c:v>21510</c:v>
                </c:pt>
                <c:pt idx="68">
                  <c:v>20652</c:v>
                </c:pt>
                <c:pt idx="69">
                  <c:v>21416</c:v>
                </c:pt>
                <c:pt idx="70">
                  <c:v>26369</c:v>
                </c:pt>
                <c:pt idx="71">
                  <c:v>24846</c:v>
                </c:pt>
                <c:pt idx="72">
                  <c:v>28772</c:v>
                </c:pt>
                <c:pt idx="73">
                  <c:v>32231</c:v>
                </c:pt>
                <c:pt idx="74">
                  <c:v>39881</c:v>
                </c:pt>
                <c:pt idx="75">
                  <c:v>52641</c:v>
                </c:pt>
                <c:pt idx="76">
                  <c:v>51614</c:v>
                </c:pt>
                <c:pt idx="77">
                  <c:v>61669</c:v>
                </c:pt>
                <c:pt idx="78">
                  <c:v>61423</c:v>
                </c:pt>
                <c:pt idx="79">
                  <c:v>58420</c:v>
                </c:pt>
                <c:pt idx="80">
                  <c:v>61599</c:v>
                </c:pt>
                <c:pt idx="81">
                  <c:v>55952</c:v>
                </c:pt>
                <c:pt idx="82">
                  <c:v>54753</c:v>
                </c:pt>
                <c:pt idx="83">
                  <c:v>60411</c:v>
                </c:pt>
                <c:pt idx="84">
                  <c:v>61006</c:v>
                </c:pt>
                <c:pt idx="85">
                  <c:v>57102</c:v>
                </c:pt>
                <c:pt idx="86">
                  <c:v>58894</c:v>
                </c:pt>
                <c:pt idx="87">
                  <c:v>54566</c:v>
                </c:pt>
                <c:pt idx="88">
                  <c:v>50402</c:v>
                </c:pt>
                <c:pt idx="89">
                  <c:v>49691</c:v>
                </c:pt>
                <c:pt idx="90">
                  <c:v>43709</c:v>
                </c:pt>
                <c:pt idx="91">
                  <c:v>42839</c:v>
                </c:pt>
                <c:pt idx="92">
                  <c:v>38663</c:v>
                </c:pt>
                <c:pt idx="93">
                  <c:v>34890</c:v>
                </c:pt>
                <c:pt idx="94">
                  <c:v>35015</c:v>
                </c:pt>
                <c:pt idx="95">
                  <c:v>33797</c:v>
                </c:pt>
                <c:pt idx="96">
                  <c:v>35384</c:v>
                </c:pt>
                <c:pt idx="97">
                  <c:v>33177</c:v>
                </c:pt>
                <c:pt idx="98">
                  <c:v>32852</c:v>
                </c:pt>
                <c:pt idx="99">
                  <c:v>29087</c:v>
                </c:pt>
                <c:pt idx="100">
                  <c:v>27145</c:v>
                </c:pt>
                <c:pt idx="101">
                  <c:v>22593</c:v>
                </c:pt>
                <c:pt idx="102">
                  <c:v>19558</c:v>
                </c:pt>
                <c:pt idx="103">
                  <c:v>19390</c:v>
                </c:pt>
                <c:pt idx="104">
                  <c:v>14948</c:v>
                </c:pt>
                <c:pt idx="105">
                  <c:v>13537</c:v>
                </c:pt>
                <c:pt idx="106">
                  <c:v>12009</c:v>
                </c:pt>
                <c:pt idx="107">
                  <c:v>10051</c:v>
                </c:pt>
                <c:pt idx="108">
                  <c:v>8185</c:v>
                </c:pt>
                <c:pt idx="109">
                  <c:v>6444</c:v>
                </c:pt>
                <c:pt idx="110">
                  <c:v>5536</c:v>
                </c:pt>
                <c:pt idx="111">
                  <c:v>5437</c:v>
                </c:pt>
                <c:pt idx="112">
                  <c:v>4110</c:v>
                </c:pt>
                <c:pt idx="113">
                  <c:v>4902</c:v>
                </c:pt>
                <c:pt idx="114">
                  <c:v>2614</c:v>
                </c:pt>
                <c:pt idx="115">
                  <c:v>2654</c:v>
                </c:pt>
                <c:pt idx="116">
                  <c:v>2852</c:v>
                </c:pt>
                <c:pt idx="117">
                  <c:v>1530</c:v>
                </c:pt>
                <c:pt idx="118">
                  <c:v>2352</c:v>
                </c:pt>
                <c:pt idx="119">
                  <c:v>1734</c:v>
                </c:pt>
                <c:pt idx="120">
                  <c:v>1272</c:v>
                </c:pt>
                <c:pt idx="121">
                  <c:v>772</c:v>
                </c:pt>
                <c:pt idx="122">
                  <c:v>801</c:v>
                </c:pt>
                <c:pt idx="123">
                  <c:v>896</c:v>
                </c:pt>
                <c:pt idx="124">
                  <c:v>742</c:v>
                </c:pt>
                <c:pt idx="125">
                  <c:v>601</c:v>
                </c:pt>
                <c:pt idx="126">
                  <c:v>614</c:v>
                </c:pt>
                <c:pt idx="127">
                  <c:v>657</c:v>
                </c:pt>
                <c:pt idx="128">
                  <c:v>21</c:v>
                </c:pt>
                <c:pt idx="129">
                  <c:v>192</c:v>
                </c:pt>
                <c:pt idx="130">
                  <c:v>132</c:v>
                </c:pt>
                <c:pt idx="131">
                  <c:v>77</c:v>
                </c:pt>
                <c:pt idx="132">
                  <c:v>100</c:v>
                </c:pt>
                <c:pt idx="133">
                  <c:v>337</c:v>
                </c:pt>
                <c:pt idx="134">
                  <c:v>142</c:v>
                </c:pt>
                <c:pt idx="135">
                  <c:v>68</c:v>
                </c:pt>
                <c:pt idx="136">
                  <c:v>138</c:v>
                </c:pt>
                <c:pt idx="137">
                  <c:v>0</c:v>
                </c:pt>
                <c:pt idx="138">
                  <c:v>184</c:v>
                </c:pt>
                <c:pt idx="139">
                  <c:v>97</c:v>
                </c:pt>
                <c:pt idx="140">
                  <c:v>0</c:v>
                </c:pt>
                <c:pt idx="141">
                  <c:v>0</c:v>
                </c:pt>
                <c:pt idx="142">
                  <c:v>0</c:v>
                </c:pt>
                <c:pt idx="143">
                  <c:v>0</c:v>
                </c:pt>
                <c:pt idx="144">
                  <c:v>45</c:v>
                </c:pt>
                <c:pt idx="145">
                  <c:v>0</c:v>
                </c:pt>
                <c:pt idx="146">
                  <c:v>0</c:v>
                </c:pt>
                <c:pt idx="147">
                  <c:v>0</c:v>
                </c:pt>
                <c:pt idx="148">
                  <c:v>21</c:v>
                </c:pt>
                <c:pt idx="149">
                  <c:v>0</c:v>
                </c:pt>
                <c:pt idx="150">
                  <c:v>0</c:v>
                </c:pt>
              </c:numCache>
            </c:numRef>
          </c:val>
          <c:smooth val="0"/>
        </c:ser>
        <c:ser>
          <c:idx val="18"/>
          <c:order val="9"/>
          <c:tx>
            <c:strRef>
              <c:f>'2МП'!$S$1</c:f>
              <c:strCache>
                <c:ptCount val="1"/>
                <c:pt idx="0">
                  <c:v>Марий Эл</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'2МП'!$S$2:$S$152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21</c:v>
                </c:pt>
                <c:pt idx="50">
                  <c:v>251</c:v>
                </c:pt>
                <c:pt idx="51">
                  <c:v>204</c:v>
                </c:pt>
                <c:pt idx="52">
                  <c:v>1</c:v>
                </c:pt>
                <c:pt idx="53">
                  <c:v>33</c:v>
                </c:pt>
                <c:pt idx="54">
                  <c:v>2845</c:v>
                </c:pt>
                <c:pt idx="55">
                  <c:v>1410</c:v>
                </c:pt>
                <c:pt idx="56">
                  <c:v>1562</c:v>
                </c:pt>
                <c:pt idx="57">
                  <c:v>1604</c:v>
                </c:pt>
                <c:pt idx="58">
                  <c:v>3107</c:v>
                </c:pt>
                <c:pt idx="59">
                  <c:v>3444</c:v>
                </c:pt>
                <c:pt idx="60">
                  <c:v>5864</c:v>
                </c:pt>
                <c:pt idx="61">
                  <c:v>6043</c:v>
                </c:pt>
                <c:pt idx="62">
                  <c:v>7281</c:v>
                </c:pt>
                <c:pt idx="63">
                  <c:v>10261</c:v>
                </c:pt>
                <c:pt idx="64">
                  <c:v>11061</c:v>
                </c:pt>
                <c:pt idx="65">
                  <c:v>11146</c:v>
                </c:pt>
                <c:pt idx="66">
                  <c:v>12564</c:v>
                </c:pt>
                <c:pt idx="67">
                  <c:v>10352</c:v>
                </c:pt>
                <c:pt idx="68">
                  <c:v>10006</c:v>
                </c:pt>
                <c:pt idx="69">
                  <c:v>11583</c:v>
                </c:pt>
                <c:pt idx="70">
                  <c:v>13837</c:v>
                </c:pt>
                <c:pt idx="71">
                  <c:v>12666</c:v>
                </c:pt>
                <c:pt idx="72">
                  <c:v>10981</c:v>
                </c:pt>
                <c:pt idx="73">
                  <c:v>10729</c:v>
                </c:pt>
                <c:pt idx="74">
                  <c:v>13295</c:v>
                </c:pt>
                <c:pt idx="75">
                  <c:v>15417</c:v>
                </c:pt>
                <c:pt idx="76">
                  <c:v>13253</c:v>
                </c:pt>
                <c:pt idx="77">
                  <c:v>12591</c:v>
                </c:pt>
                <c:pt idx="78">
                  <c:v>12341</c:v>
                </c:pt>
                <c:pt idx="79">
                  <c:v>13939</c:v>
                </c:pt>
                <c:pt idx="80">
                  <c:v>15221</c:v>
                </c:pt>
                <c:pt idx="81">
                  <c:v>11911</c:v>
                </c:pt>
                <c:pt idx="82">
                  <c:v>10065</c:v>
                </c:pt>
                <c:pt idx="83">
                  <c:v>8066</c:v>
                </c:pt>
                <c:pt idx="84">
                  <c:v>6566</c:v>
                </c:pt>
                <c:pt idx="85">
                  <c:v>7124</c:v>
                </c:pt>
                <c:pt idx="86">
                  <c:v>5568</c:v>
                </c:pt>
                <c:pt idx="87">
                  <c:v>7935</c:v>
                </c:pt>
                <c:pt idx="88">
                  <c:v>11955</c:v>
                </c:pt>
                <c:pt idx="89">
                  <c:v>11272</c:v>
                </c:pt>
                <c:pt idx="90">
                  <c:v>15705</c:v>
                </c:pt>
                <c:pt idx="91">
                  <c:v>16315</c:v>
                </c:pt>
                <c:pt idx="92">
                  <c:v>21894</c:v>
                </c:pt>
                <c:pt idx="93">
                  <c:v>22560</c:v>
                </c:pt>
                <c:pt idx="94">
                  <c:v>21867</c:v>
                </c:pt>
                <c:pt idx="95">
                  <c:v>25592</c:v>
                </c:pt>
                <c:pt idx="96">
                  <c:v>23826</c:v>
                </c:pt>
                <c:pt idx="97">
                  <c:v>25481</c:v>
                </c:pt>
                <c:pt idx="98">
                  <c:v>22317</c:v>
                </c:pt>
                <c:pt idx="99">
                  <c:v>19107</c:v>
                </c:pt>
                <c:pt idx="100">
                  <c:v>17792</c:v>
                </c:pt>
                <c:pt idx="101">
                  <c:v>15736</c:v>
                </c:pt>
                <c:pt idx="102">
                  <c:v>14172</c:v>
                </c:pt>
                <c:pt idx="103">
                  <c:v>14018</c:v>
                </c:pt>
                <c:pt idx="104">
                  <c:v>10100</c:v>
                </c:pt>
                <c:pt idx="105">
                  <c:v>12614</c:v>
                </c:pt>
                <c:pt idx="106">
                  <c:v>6750</c:v>
                </c:pt>
                <c:pt idx="107">
                  <c:v>7739</c:v>
                </c:pt>
                <c:pt idx="108">
                  <c:v>5725</c:v>
                </c:pt>
                <c:pt idx="109">
                  <c:v>6567</c:v>
                </c:pt>
                <c:pt idx="110">
                  <c:v>5341</c:v>
                </c:pt>
                <c:pt idx="111">
                  <c:v>4408</c:v>
                </c:pt>
                <c:pt idx="112">
                  <c:v>2294</c:v>
                </c:pt>
                <c:pt idx="113">
                  <c:v>4014</c:v>
                </c:pt>
                <c:pt idx="114">
                  <c:v>4303</c:v>
                </c:pt>
                <c:pt idx="115">
                  <c:v>1397</c:v>
                </c:pt>
                <c:pt idx="116">
                  <c:v>1669</c:v>
                </c:pt>
                <c:pt idx="117">
                  <c:v>1525</c:v>
                </c:pt>
                <c:pt idx="118">
                  <c:v>1394</c:v>
                </c:pt>
                <c:pt idx="119">
                  <c:v>954</c:v>
                </c:pt>
                <c:pt idx="120">
                  <c:v>1634</c:v>
                </c:pt>
                <c:pt idx="121">
                  <c:v>0</c:v>
                </c:pt>
                <c:pt idx="122">
                  <c:v>1829</c:v>
                </c:pt>
                <c:pt idx="123">
                  <c:v>44</c:v>
                </c:pt>
                <c:pt idx="124">
                  <c:v>132</c:v>
                </c:pt>
                <c:pt idx="125">
                  <c:v>21</c:v>
                </c:pt>
                <c:pt idx="126">
                  <c:v>152</c:v>
                </c:pt>
                <c:pt idx="127">
                  <c:v>866</c:v>
                </c:pt>
                <c:pt idx="128">
                  <c:v>46</c:v>
                </c:pt>
                <c:pt idx="129">
                  <c:v>404</c:v>
                </c:pt>
                <c:pt idx="130">
                  <c:v>0</c:v>
                </c:pt>
                <c:pt idx="131">
                  <c:v>17</c:v>
                </c:pt>
                <c:pt idx="132">
                  <c:v>404</c:v>
                </c:pt>
                <c:pt idx="133">
                  <c:v>35</c:v>
                </c:pt>
                <c:pt idx="134">
                  <c:v>73</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numCache>
            </c:numRef>
          </c:val>
          <c:smooth val="0"/>
        </c:ser>
        <c:ser>
          <c:idx val="20"/>
          <c:order val="10"/>
          <c:tx>
            <c:strRef>
              <c:f>'2МП'!$U$1</c:f>
              <c:strCache>
                <c:ptCount val="1"/>
                <c:pt idx="0">
                  <c:v>Коми</c:v>
                </c:pt>
              </c:strCache>
            </c:strRef>
          </c:tx>
          <c:spPr>
            <a:ln w="22225"/>
          </c:spPr>
          <c:marker>
            <c:symbol val="none"/>
          </c:marker>
          <c:cat>
            <c:numRef>
              <c:f>'2МП'!$A$2:$A$152</c:f>
              <c:numCache>
                <c:formatCode>General</c:formatCode>
                <c:ptCount val="15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numCache>
            </c:numRef>
          </c:cat>
          <c:val>
            <c:numRef>
              <c:f>'2МП'!$U$2:$U$152</c:f>
              <c:numCache>
                <c:formatCode>General</c:formatCode>
                <c:ptCount val="15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599</c:v>
                </c:pt>
                <c:pt idx="48">
                  <c:v>319</c:v>
                </c:pt>
                <c:pt idx="49">
                  <c:v>695</c:v>
                </c:pt>
                <c:pt idx="50">
                  <c:v>1219</c:v>
                </c:pt>
                <c:pt idx="51">
                  <c:v>1805</c:v>
                </c:pt>
                <c:pt idx="52">
                  <c:v>2602</c:v>
                </c:pt>
                <c:pt idx="53">
                  <c:v>2542</c:v>
                </c:pt>
                <c:pt idx="54">
                  <c:v>2185</c:v>
                </c:pt>
                <c:pt idx="55">
                  <c:v>3086</c:v>
                </c:pt>
                <c:pt idx="56">
                  <c:v>5004</c:v>
                </c:pt>
                <c:pt idx="57">
                  <c:v>4353</c:v>
                </c:pt>
                <c:pt idx="58">
                  <c:v>5087</c:v>
                </c:pt>
                <c:pt idx="59">
                  <c:v>6344</c:v>
                </c:pt>
                <c:pt idx="60">
                  <c:v>7497</c:v>
                </c:pt>
                <c:pt idx="61">
                  <c:v>7066</c:v>
                </c:pt>
                <c:pt idx="62">
                  <c:v>4685</c:v>
                </c:pt>
                <c:pt idx="63">
                  <c:v>4897</c:v>
                </c:pt>
                <c:pt idx="64">
                  <c:v>4797</c:v>
                </c:pt>
                <c:pt idx="65">
                  <c:v>7053</c:v>
                </c:pt>
                <c:pt idx="66">
                  <c:v>7209</c:v>
                </c:pt>
                <c:pt idx="67">
                  <c:v>4276</c:v>
                </c:pt>
                <c:pt idx="68">
                  <c:v>6510</c:v>
                </c:pt>
                <c:pt idx="69">
                  <c:v>7564</c:v>
                </c:pt>
                <c:pt idx="70">
                  <c:v>8876</c:v>
                </c:pt>
                <c:pt idx="71">
                  <c:v>8521</c:v>
                </c:pt>
                <c:pt idx="72">
                  <c:v>15566</c:v>
                </c:pt>
                <c:pt idx="73">
                  <c:v>20627</c:v>
                </c:pt>
                <c:pt idx="74">
                  <c:v>15187</c:v>
                </c:pt>
                <c:pt idx="75">
                  <c:v>11545</c:v>
                </c:pt>
                <c:pt idx="76">
                  <c:v>14181</c:v>
                </c:pt>
                <c:pt idx="77">
                  <c:v>10747</c:v>
                </c:pt>
                <c:pt idx="78">
                  <c:v>10119</c:v>
                </c:pt>
                <c:pt idx="79">
                  <c:v>8936</c:v>
                </c:pt>
                <c:pt idx="80">
                  <c:v>10579</c:v>
                </c:pt>
                <c:pt idx="81">
                  <c:v>10781</c:v>
                </c:pt>
                <c:pt idx="82">
                  <c:v>15028</c:v>
                </c:pt>
                <c:pt idx="83">
                  <c:v>21379</c:v>
                </c:pt>
                <c:pt idx="84">
                  <c:v>13579</c:v>
                </c:pt>
                <c:pt idx="85">
                  <c:v>10797</c:v>
                </c:pt>
                <c:pt idx="86">
                  <c:v>13147</c:v>
                </c:pt>
                <c:pt idx="87">
                  <c:v>21492</c:v>
                </c:pt>
                <c:pt idx="88">
                  <c:v>23093</c:v>
                </c:pt>
                <c:pt idx="89">
                  <c:v>29085</c:v>
                </c:pt>
                <c:pt idx="90">
                  <c:v>33363</c:v>
                </c:pt>
                <c:pt idx="91">
                  <c:v>27553</c:v>
                </c:pt>
                <c:pt idx="92">
                  <c:v>21405</c:v>
                </c:pt>
                <c:pt idx="93">
                  <c:v>16480</c:v>
                </c:pt>
                <c:pt idx="94">
                  <c:v>16662</c:v>
                </c:pt>
                <c:pt idx="95">
                  <c:v>25817</c:v>
                </c:pt>
                <c:pt idx="96">
                  <c:v>27829</c:v>
                </c:pt>
                <c:pt idx="97">
                  <c:v>26944</c:v>
                </c:pt>
                <c:pt idx="98">
                  <c:v>25486</c:v>
                </c:pt>
                <c:pt idx="99">
                  <c:v>22848</c:v>
                </c:pt>
                <c:pt idx="100">
                  <c:v>18310</c:v>
                </c:pt>
                <c:pt idx="101">
                  <c:v>20527</c:v>
                </c:pt>
                <c:pt idx="102">
                  <c:v>19595</c:v>
                </c:pt>
                <c:pt idx="103">
                  <c:v>16431</c:v>
                </c:pt>
                <c:pt idx="104">
                  <c:v>17711</c:v>
                </c:pt>
                <c:pt idx="105">
                  <c:v>14214</c:v>
                </c:pt>
                <c:pt idx="106">
                  <c:v>13813</c:v>
                </c:pt>
                <c:pt idx="107">
                  <c:v>11904</c:v>
                </c:pt>
                <c:pt idx="108">
                  <c:v>11748</c:v>
                </c:pt>
                <c:pt idx="109">
                  <c:v>10704</c:v>
                </c:pt>
                <c:pt idx="110">
                  <c:v>11963</c:v>
                </c:pt>
                <c:pt idx="111">
                  <c:v>11749</c:v>
                </c:pt>
                <c:pt idx="112">
                  <c:v>7010</c:v>
                </c:pt>
                <c:pt idx="113">
                  <c:v>9318</c:v>
                </c:pt>
                <c:pt idx="114">
                  <c:v>10103</c:v>
                </c:pt>
                <c:pt idx="115">
                  <c:v>6730</c:v>
                </c:pt>
                <c:pt idx="116">
                  <c:v>5441</c:v>
                </c:pt>
                <c:pt idx="117">
                  <c:v>4028</c:v>
                </c:pt>
                <c:pt idx="118">
                  <c:v>5360</c:v>
                </c:pt>
                <c:pt idx="119">
                  <c:v>4216</c:v>
                </c:pt>
                <c:pt idx="120">
                  <c:v>2223</c:v>
                </c:pt>
                <c:pt idx="121">
                  <c:v>1340</c:v>
                </c:pt>
                <c:pt idx="122">
                  <c:v>1664</c:v>
                </c:pt>
                <c:pt idx="123">
                  <c:v>1529</c:v>
                </c:pt>
                <c:pt idx="124">
                  <c:v>2199</c:v>
                </c:pt>
                <c:pt idx="125">
                  <c:v>722</c:v>
                </c:pt>
                <c:pt idx="126">
                  <c:v>1400</c:v>
                </c:pt>
                <c:pt idx="127">
                  <c:v>249</c:v>
                </c:pt>
                <c:pt idx="128">
                  <c:v>2263</c:v>
                </c:pt>
                <c:pt idx="129">
                  <c:v>0</c:v>
                </c:pt>
                <c:pt idx="130">
                  <c:v>57</c:v>
                </c:pt>
                <c:pt idx="131">
                  <c:v>78</c:v>
                </c:pt>
                <c:pt idx="132">
                  <c:v>862</c:v>
                </c:pt>
                <c:pt idx="133">
                  <c:v>420</c:v>
                </c:pt>
                <c:pt idx="134">
                  <c:v>0</c:v>
                </c:pt>
                <c:pt idx="135">
                  <c:v>0</c:v>
                </c:pt>
                <c:pt idx="136">
                  <c:v>0</c:v>
                </c:pt>
                <c:pt idx="137">
                  <c:v>249</c:v>
                </c:pt>
                <c:pt idx="138">
                  <c:v>0</c:v>
                </c:pt>
                <c:pt idx="139">
                  <c:v>0</c:v>
                </c:pt>
                <c:pt idx="140">
                  <c:v>0</c:v>
                </c:pt>
                <c:pt idx="141">
                  <c:v>0</c:v>
                </c:pt>
                <c:pt idx="142">
                  <c:v>0</c:v>
                </c:pt>
                <c:pt idx="143">
                  <c:v>0</c:v>
                </c:pt>
                <c:pt idx="144">
                  <c:v>0</c:v>
                </c:pt>
                <c:pt idx="145">
                  <c:v>671</c:v>
                </c:pt>
                <c:pt idx="146">
                  <c:v>0</c:v>
                </c:pt>
                <c:pt idx="147">
                  <c:v>0</c:v>
                </c:pt>
                <c:pt idx="148">
                  <c:v>0</c:v>
                </c:pt>
                <c:pt idx="149">
                  <c:v>0</c:v>
                </c:pt>
                <c:pt idx="150">
                  <c:v>0</c:v>
                </c:pt>
              </c:numCache>
            </c:numRef>
          </c:val>
          <c:smooth val="0"/>
        </c:ser>
        <c:dLbls>
          <c:showLegendKey val="0"/>
          <c:showVal val="0"/>
          <c:showCatName val="0"/>
          <c:showSerName val="0"/>
          <c:showPercent val="0"/>
          <c:showBubbleSize val="0"/>
        </c:dLbls>
        <c:marker val="1"/>
        <c:smooth val="0"/>
        <c:axId val="74614272"/>
        <c:axId val="67997056"/>
      </c:lineChart>
      <c:catAx>
        <c:axId val="74614272"/>
        <c:scaling>
          <c:orientation val="minMax"/>
        </c:scaling>
        <c:delete val="0"/>
        <c:axPos val="b"/>
        <c:numFmt formatCode="General" sourceLinked="1"/>
        <c:majorTickMark val="out"/>
        <c:minorTickMark val="none"/>
        <c:tickLblPos val="nextTo"/>
        <c:crossAx val="67997056"/>
        <c:crosses val="autoZero"/>
        <c:auto val="1"/>
        <c:lblAlgn val="ctr"/>
        <c:lblOffset val="100"/>
        <c:noMultiLvlLbl val="0"/>
      </c:catAx>
      <c:valAx>
        <c:axId val="67997056"/>
        <c:scaling>
          <c:orientation val="minMax"/>
        </c:scaling>
        <c:delete val="0"/>
        <c:axPos val="l"/>
        <c:majorGridlines/>
        <c:numFmt formatCode="General" sourceLinked="1"/>
        <c:majorTickMark val="out"/>
        <c:minorTickMark val="none"/>
        <c:tickLblPos val="nextTo"/>
        <c:crossAx val="74614272"/>
        <c:crosses val="autoZero"/>
        <c:crossBetween val="between"/>
      </c:valAx>
      <c:spPr>
        <a:noFill/>
        <a:ln>
          <a:noFill/>
        </a:ln>
        <a:effectLst/>
        <a:scene3d>
          <a:camera prst="orthographicFront"/>
          <a:lightRig rig="threePt" dir="t"/>
        </a:scene3d>
        <a:sp3d/>
      </c:spPr>
    </c:plotArea>
    <c:legend>
      <c:legendPos val="r"/>
      <c:layout>
        <c:manualLayout>
          <c:xMode val="edge"/>
          <c:yMode val="edge"/>
          <c:x val="0.76299880977169721"/>
          <c:y val="0.23652740806926323"/>
          <c:w val="0.19347088225137382"/>
          <c:h val="0.43763601653812184"/>
        </c:manualLayout>
      </c:layout>
      <c:overlay val="0"/>
    </c:legend>
    <c:plotVisOnly val="1"/>
    <c:dispBlanksAs val="gap"/>
    <c:showDLblsOverMax val="0"/>
  </c:chart>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077013985433782E-2"/>
          <c:y val="4.0314160076395676E-2"/>
          <c:w val="0.83408054309392354"/>
          <c:h val="0.92362875138691958"/>
        </c:manualLayout>
      </c:layout>
      <c:lineChart>
        <c:grouping val="standard"/>
        <c:varyColors val="0"/>
        <c:ser>
          <c:idx val="0"/>
          <c:order val="0"/>
          <c:tx>
            <c:strRef>
              <c:f>Лист1!$W$2</c:f>
              <c:strCache>
                <c:ptCount val="1"/>
                <c:pt idx="0">
                  <c:v>P, 1 сеть IMT, %</c:v>
                </c:pt>
              </c:strCache>
            </c:strRef>
          </c:tx>
          <c:marker>
            <c:symbol val="none"/>
          </c:marker>
          <c:cat>
            <c:numRef>
              <c:f>Лист1!$F$4:$F$83</c:f>
              <c:numCache>
                <c:formatCode>General</c:formatCode>
                <c:ptCount val="80"/>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pt idx="28">
                  <c:v>2.9</c:v>
                </c:pt>
                <c:pt idx="29">
                  <c:v>3</c:v>
                </c:pt>
                <c:pt idx="30">
                  <c:v>3.1</c:v>
                </c:pt>
                <c:pt idx="31">
                  <c:v>3.2</c:v>
                </c:pt>
                <c:pt idx="32">
                  <c:v>3.3</c:v>
                </c:pt>
                <c:pt idx="33">
                  <c:v>3.4</c:v>
                </c:pt>
                <c:pt idx="34">
                  <c:v>3.5</c:v>
                </c:pt>
                <c:pt idx="35">
                  <c:v>3.6</c:v>
                </c:pt>
                <c:pt idx="36">
                  <c:v>3.7</c:v>
                </c:pt>
                <c:pt idx="37">
                  <c:v>3.8</c:v>
                </c:pt>
                <c:pt idx="38">
                  <c:v>3.9</c:v>
                </c:pt>
                <c:pt idx="39">
                  <c:v>4</c:v>
                </c:pt>
                <c:pt idx="40">
                  <c:v>4.0999999999999996</c:v>
                </c:pt>
                <c:pt idx="41">
                  <c:v>4.2</c:v>
                </c:pt>
                <c:pt idx="42">
                  <c:v>4.3</c:v>
                </c:pt>
                <c:pt idx="43">
                  <c:v>4.4000000000000004</c:v>
                </c:pt>
                <c:pt idx="44">
                  <c:v>4.5</c:v>
                </c:pt>
                <c:pt idx="45">
                  <c:v>4.5999999999999996</c:v>
                </c:pt>
                <c:pt idx="46">
                  <c:v>4.7</c:v>
                </c:pt>
                <c:pt idx="47">
                  <c:v>4.8</c:v>
                </c:pt>
                <c:pt idx="48">
                  <c:v>4.9000000000000004</c:v>
                </c:pt>
                <c:pt idx="49">
                  <c:v>5</c:v>
                </c:pt>
                <c:pt idx="50">
                  <c:v>5.0999999999999996</c:v>
                </c:pt>
                <c:pt idx="51">
                  <c:v>5.2</c:v>
                </c:pt>
                <c:pt idx="52">
                  <c:v>5.3</c:v>
                </c:pt>
                <c:pt idx="53">
                  <c:v>5.4</c:v>
                </c:pt>
                <c:pt idx="54">
                  <c:v>5.5</c:v>
                </c:pt>
                <c:pt idx="55">
                  <c:v>5.6</c:v>
                </c:pt>
                <c:pt idx="56">
                  <c:v>5.7</c:v>
                </c:pt>
                <c:pt idx="57">
                  <c:v>5.8</c:v>
                </c:pt>
                <c:pt idx="58">
                  <c:v>5.9</c:v>
                </c:pt>
                <c:pt idx="59">
                  <c:v>6</c:v>
                </c:pt>
                <c:pt idx="60">
                  <c:v>6.1</c:v>
                </c:pt>
                <c:pt idx="61">
                  <c:v>6.2</c:v>
                </c:pt>
                <c:pt idx="62">
                  <c:v>6.3</c:v>
                </c:pt>
                <c:pt idx="63">
                  <c:v>6.4</c:v>
                </c:pt>
                <c:pt idx="64">
                  <c:v>6.5</c:v>
                </c:pt>
                <c:pt idx="65">
                  <c:v>6.6</c:v>
                </c:pt>
                <c:pt idx="66">
                  <c:v>6.7</c:v>
                </c:pt>
                <c:pt idx="67">
                  <c:v>6.8</c:v>
                </c:pt>
                <c:pt idx="68">
                  <c:v>6.9</c:v>
                </c:pt>
                <c:pt idx="69">
                  <c:v>7</c:v>
                </c:pt>
                <c:pt idx="70">
                  <c:v>7.1</c:v>
                </c:pt>
                <c:pt idx="71">
                  <c:v>7.2</c:v>
                </c:pt>
                <c:pt idx="72">
                  <c:v>7.3</c:v>
                </c:pt>
                <c:pt idx="73">
                  <c:v>7.4</c:v>
                </c:pt>
                <c:pt idx="74">
                  <c:v>7.5</c:v>
                </c:pt>
                <c:pt idx="75">
                  <c:v>7.6</c:v>
                </c:pt>
                <c:pt idx="76">
                  <c:v>7.7</c:v>
                </c:pt>
                <c:pt idx="77">
                  <c:v>7.8</c:v>
                </c:pt>
                <c:pt idx="78">
                  <c:v>7.9</c:v>
                </c:pt>
                <c:pt idx="79">
                  <c:v>8</c:v>
                </c:pt>
              </c:numCache>
            </c:numRef>
          </c:cat>
          <c:val>
            <c:numRef>
              <c:f>Лист1!$W$4:$W$83</c:f>
              <c:numCache>
                <c:formatCode>0.0</c:formatCode>
                <c:ptCount val="80"/>
                <c:pt idx="0">
                  <c:v>100</c:v>
                </c:pt>
                <c:pt idx="1">
                  <c:v>99.984375</c:v>
                </c:pt>
                <c:pt idx="2">
                  <c:v>99.9375</c:v>
                </c:pt>
                <c:pt idx="3">
                  <c:v>99.859375</c:v>
                </c:pt>
                <c:pt idx="4">
                  <c:v>99.75</c:v>
                </c:pt>
                <c:pt idx="5">
                  <c:v>99.609375</c:v>
                </c:pt>
                <c:pt idx="6">
                  <c:v>99.4375</c:v>
                </c:pt>
                <c:pt idx="7">
                  <c:v>99.234375</c:v>
                </c:pt>
                <c:pt idx="8">
                  <c:v>99</c:v>
                </c:pt>
                <c:pt idx="9">
                  <c:v>98.734375</c:v>
                </c:pt>
                <c:pt idx="10">
                  <c:v>98.4375</c:v>
                </c:pt>
                <c:pt idx="11">
                  <c:v>98.109375</c:v>
                </c:pt>
                <c:pt idx="12">
                  <c:v>97.75</c:v>
                </c:pt>
                <c:pt idx="13">
                  <c:v>97.359375</c:v>
                </c:pt>
                <c:pt idx="14">
                  <c:v>96.9375</c:v>
                </c:pt>
                <c:pt idx="15">
                  <c:v>96.484375</c:v>
                </c:pt>
                <c:pt idx="16">
                  <c:v>96</c:v>
                </c:pt>
                <c:pt idx="17">
                  <c:v>95.484375</c:v>
                </c:pt>
                <c:pt idx="18">
                  <c:v>94.9375</c:v>
                </c:pt>
                <c:pt idx="19">
                  <c:v>94.359375</c:v>
                </c:pt>
                <c:pt idx="20">
                  <c:v>93.75</c:v>
                </c:pt>
                <c:pt idx="21">
                  <c:v>93.109375</c:v>
                </c:pt>
                <c:pt idx="22">
                  <c:v>92.4375</c:v>
                </c:pt>
                <c:pt idx="23">
                  <c:v>91.734375</c:v>
                </c:pt>
                <c:pt idx="24">
                  <c:v>91</c:v>
                </c:pt>
                <c:pt idx="25">
                  <c:v>90.234375</c:v>
                </c:pt>
                <c:pt idx="26">
                  <c:v>89.4375</c:v>
                </c:pt>
                <c:pt idx="27">
                  <c:v>88.609375</c:v>
                </c:pt>
                <c:pt idx="28">
                  <c:v>87.75</c:v>
                </c:pt>
                <c:pt idx="29">
                  <c:v>86.859375</c:v>
                </c:pt>
                <c:pt idx="30">
                  <c:v>85.9375</c:v>
                </c:pt>
                <c:pt idx="31">
                  <c:v>84.984375</c:v>
                </c:pt>
                <c:pt idx="32">
                  <c:v>84.000000000000014</c:v>
                </c:pt>
                <c:pt idx="33">
                  <c:v>82.984375</c:v>
                </c:pt>
                <c:pt idx="34">
                  <c:v>81.9375</c:v>
                </c:pt>
                <c:pt idx="35">
                  <c:v>80.859375</c:v>
                </c:pt>
                <c:pt idx="36">
                  <c:v>79.75</c:v>
                </c:pt>
                <c:pt idx="37">
                  <c:v>78.609375</c:v>
                </c:pt>
                <c:pt idx="38">
                  <c:v>77.4375</c:v>
                </c:pt>
                <c:pt idx="39">
                  <c:v>76.234375</c:v>
                </c:pt>
                <c:pt idx="40">
                  <c:v>75</c:v>
                </c:pt>
                <c:pt idx="41">
                  <c:v>73.734375</c:v>
                </c:pt>
                <c:pt idx="42">
                  <c:v>72.4375</c:v>
                </c:pt>
                <c:pt idx="43">
                  <c:v>71.109374999999986</c:v>
                </c:pt>
                <c:pt idx="44">
                  <c:v>69.75</c:v>
                </c:pt>
                <c:pt idx="45">
                  <c:v>68.359375</c:v>
                </c:pt>
                <c:pt idx="46">
                  <c:v>66.9375</c:v>
                </c:pt>
                <c:pt idx="47">
                  <c:v>65.484375</c:v>
                </c:pt>
                <c:pt idx="48">
                  <c:v>63.999999999999993</c:v>
                </c:pt>
                <c:pt idx="49">
                  <c:v>62.484374999999993</c:v>
                </c:pt>
                <c:pt idx="50">
                  <c:v>60.9375</c:v>
                </c:pt>
                <c:pt idx="51">
                  <c:v>59.359374999999993</c:v>
                </c:pt>
                <c:pt idx="52">
                  <c:v>57.749999999999993</c:v>
                </c:pt>
                <c:pt idx="53">
                  <c:v>56.109374999999993</c:v>
                </c:pt>
                <c:pt idx="54">
                  <c:v>54.437499999999993</c:v>
                </c:pt>
                <c:pt idx="55">
                  <c:v>52.734375</c:v>
                </c:pt>
                <c:pt idx="56">
                  <c:v>50.999999999999993</c:v>
                </c:pt>
                <c:pt idx="57">
                  <c:v>49.234375</c:v>
                </c:pt>
                <c:pt idx="58">
                  <c:v>47.437499999999986</c:v>
                </c:pt>
                <c:pt idx="59">
                  <c:v>45.609375</c:v>
                </c:pt>
                <c:pt idx="60">
                  <c:v>43.75</c:v>
                </c:pt>
                <c:pt idx="61">
                  <c:v>41.859374999999986</c:v>
                </c:pt>
                <c:pt idx="62">
                  <c:v>39.937499999999993</c:v>
                </c:pt>
                <c:pt idx="63">
                  <c:v>37.984374999999979</c:v>
                </c:pt>
                <c:pt idx="64">
                  <c:v>35.999999999999986</c:v>
                </c:pt>
                <c:pt idx="65">
                  <c:v>33.984375</c:v>
                </c:pt>
                <c:pt idx="66">
                  <c:v>31.937499999999986</c:v>
                </c:pt>
                <c:pt idx="67">
                  <c:v>29.859375</c:v>
                </c:pt>
                <c:pt idx="68">
                  <c:v>27.749999999999986</c:v>
                </c:pt>
                <c:pt idx="69">
                  <c:v>25.609374999999989</c:v>
                </c:pt>
                <c:pt idx="70">
                  <c:v>23.4375</c:v>
                </c:pt>
                <c:pt idx="71">
                  <c:v>21.234374999999982</c:v>
                </c:pt>
                <c:pt idx="72">
                  <c:v>18.999999999999993</c:v>
                </c:pt>
                <c:pt idx="73">
                  <c:v>16.734374999999979</c:v>
                </c:pt>
                <c:pt idx="74">
                  <c:v>14.437499999999993</c:v>
                </c:pt>
                <c:pt idx="75">
                  <c:v>12.109375</c:v>
                </c:pt>
                <c:pt idx="76">
                  <c:v>9.7499999999999929</c:v>
                </c:pt>
                <c:pt idx="77">
                  <c:v>7.3593749999999902</c:v>
                </c:pt>
                <c:pt idx="78">
                  <c:v>4.937499999999984</c:v>
                </c:pt>
                <c:pt idx="79">
                  <c:v>2.4843749999999942</c:v>
                </c:pt>
              </c:numCache>
            </c:numRef>
          </c:val>
          <c:smooth val="0"/>
        </c:ser>
        <c:ser>
          <c:idx val="1"/>
          <c:order val="1"/>
          <c:tx>
            <c:strRef>
              <c:f>Лист1!$X$2</c:f>
              <c:strCache>
                <c:ptCount val="1"/>
                <c:pt idx="0">
                  <c:v>P, 2 сети IMT, %</c:v>
                </c:pt>
              </c:strCache>
            </c:strRef>
          </c:tx>
          <c:marker>
            <c:symbol val="none"/>
          </c:marker>
          <c:cat>
            <c:numRef>
              <c:f>Лист1!$F$4:$F$83</c:f>
              <c:numCache>
                <c:formatCode>General</c:formatCode>
                <c:ptCount val="80"/>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pt idx="28">
                  <c:v>2.9</c:v>
                </c:pt>
                <c:pt idx="29">
                  <c:v>3</c:v>
                </c:pt>
                <c:pt idx="30">
                  <c:v>3.1</c:v>
                </c:pt>
                <c:pt idx="31">
                  <c:v>3.2</c:v>
                </c:pt>
                <c:pt idx="32">
                  <c:v>3.3</c:v>
                </c:pt>
                <c:pt idx="33">
                  <c:v>3.4</c:v>
                </c:pt>
                <c:pt idx="34">
                  <c:v>3.5</c:v>
                </c:pt>
                <c:pt idx="35">
                  <c:v>3.6</c:v>
                </c:pt>
                <c:pt idx="36">
                  <c:v>3.7</c:v>
                </c:pt>
                <c:pt idx="37">
                  <c:v>3.8</c:v>
                </c:pt>
                <c:pt idx="38">
                  <c:v>3.9</c:v>
                </c:pt>
                <c:pt idx="39">
                  <c:v>4</c:v>
                </c:pt>
                <c:pt idx="40">
                  <c:v>4.0999999999999996</c:v>
                </c:pt>
                <c:pt idx="41">
                  <c:v>4.2</c:v>
                </c:pt>
                <c:pt idx="42">
                  <c:v>4.3</c:v>
                </c:pt>
                <c:pt idx="43">
                  <c:v>4.4000000000000004</c:v>
                </c:pt>
                <c:pt idx="44">
                  <c:v>4.5</c:v>
                </c:pt>
                <c:pt idx="45">
                  <c:v>4.5999999999999996</c:v>
                </c:pt>
                <c:pt idx="46">
                  <c:v>4.7</c:v>
                </c:pt>
                <c:pt idx="47">
                  <c:v>4.8</c:v>
                </c:pt>
                <c:pt idx="48">
                  <c:v>4.9000000000000004</c:v>
                </c:pt>
                <c:pt idx="49">
                  <c:v>5</c:v>
                </c:pt>
                <c:pt idx="50">
                  <c:v>5.0999999999999996</c:v>
                </c:pt>
                <c:pt idx="51">
                  <c:v>5.2</c:v>
                </c:pt>
                <c:pt idx="52">
                  <c:v>5.3</c:v>
                </c:pt>
                <c:pt idx="53">
                  <c:v>5.4</c:v>
                </c:pt>
                <c:pt idx="54">
                  <c:v>5.5</c:v>
                </c:pt>
                <c:pt idx="55">
                  <c:v>5.6</c:v>
                </c:pt>
                <c:pt idx="56">
                  <c:v>5.7</c:v>
                </c:pt>
                <c:pt idx="57">
                  <c:v>5.8</c:v>
                </c:pt>
                <c:pt idx="58">
                  <c:v>5.9</c:v>
                </c:pt>
                <c:pt idx="59">
                  <c:v>6</c:v>
                </c:pt>
                <c:pt idx="60">
                  <c:v>6.1</c:v>
                </c:pt>
                <c:pt idx="61">
                  <c:v>6.2</c:v>
                </c:pt>
                <c:pt idx="62">
                  <c:v>6.3</c:v>
                </c:pt>
                <c:pt idx="63">
                  <c:v>6.4</c:v>
                </c:pt>
                <c:pt idx="64">
                  <c:v>6.5</c:v>
                </c:pt>
                <c:pt idx="65">
                  <c:v>6.6</c:v>
                </c:pt>
                <c:pt idx="66">
                  <c:v>6.7</c:v>
                </c:pt>
                <c:pt idx="67">
                  <c:v>6.8</c:v>
                </c:pt>
                <c:pt idx="68">
                  <c:v>6.9</c:v>
                </c:pt>
                <c:pt idx="69">
                  <c:v>7</c:v>
                </c:pt>
                <c:pt idx="70">
                  <c:v>7.1</c:v>
                </c:pt>
                <c:pt idx="71">
                  <c:v>7.2</c:v>
                </c:pt>
                <c:pt idx="72">
                  <c:v>7.3</c:v>
                </c:pt>
                <c:pt idx="73">
                  <c:v>7.4</c:v>
                </c:pt>
                <c:pt idx="74">
                  <c:v>7.5</c:v>
                </c:pt>
                <c:pt idx="75">
                  <c:v>7.6</c:v>
                </c:pt>
                <c:pt idx="76">
                  <c:v>7.7</c:v>
                </c:pt>
                <c:pt idx="77">
                  <c:v>7.8</c:v>
                </c:pt>
                <c:pt idx="78">
                  <c:v>7.9</c:v>
                </c:pt>
                <c:pt idx="79">
                  <c:v>8</c:v>
                </c:pt>
              </c:numCache>
            </c:numRef>
          </c:cat>
          <c:val>
            <c:numRef>
              <c:f>Лист1!$X$4:$X$83</c:f>
              <c:numCache>
                <c:formatCode>0.0</c:formatCode>
                <c:ptCount val="80"/>
                <c:pt idx="0">
                  <c:v>100</c:v>
                </c:pt>
                <c:pt idx="1">
                  <c:v>99.999997558593748</c:v>
                </c:pt>
                <c:pt idx="2">
                  <c:v>99.999960937499992</c:v>
                </c:pt>
                <c:pt idx="3">
                  <c:v>99.999802246093751</c:v>
                </c:pt>
                <c:pt idx="4">
                  <c:v>99.999375000000001</c:v>
                </c:pt>
                <c:pt idx="5">
                  <c:v>99.99847412109375</c:v>
                </c:pt>
                <c:pt idx="6">
                  <c:v>99.996835937499995</c:v>
                </c:pt>
                <c:pt idx="7">
                  <c:v>99.994138183593748</c:v>
                </c:pt>
                <c:pt idx="8">
                  <c:v>99.99</c:v>
                </c:pt>
                <c:pt idx="9">
                  <c:v>99.983981933593753</c:v>
                </c:pt>
                <c:pt idx="10">
                  <c:v>99.9755859375</c:v>
                </c:pt>
                <c:pt idx="11">
                  <c:v>99.964255371093742</c:v>
                </c:pt>
                <c:pt idx="12">
                  <c:v>99.949374999999989</c:v>
                </c:pt>
                <c:pt idx="13">
                  <c:v>99.930270996093753</c:v>
                </c:pt>
                <c:pt idx="14">
                  <c:v>99.906210937499992</c:v>
                </c:pt>
                <c:pt idx="15">
                  <c:v>99.87640380859375</c:v>
                </c:pt>
                <c:pt idx="16">
                  <c:v>99.839999999999989</c:v>
                </c:pt>
                <c:pt idx="17">
                  <c:v>99.796091308593745</c:v>
                </c:pt>
                <c:pt idx="18">
                  <c:v>99.743710937499998</c:v>
                </c:pt>
                <c:pt idx="19">
                  <c:v>99.681833496093759</c:v>
                </c:pt>
                <c:pt idx="20">
                  <c:v>99.609375</c:v>
                </c:pt>
                <c:pt idx="21">
                  <c:v>99.525192871093751</c:v>
                </c:pt>
                <c:pt idx="22">
                  <c:v>99.428085937500001</c:v>
                </c:pt>
                <c:pt idx="23">
                  <c:v>99.316794433593742</c:v>
                </c:pt>
                <c:pt idx="24">
                  <c:v>99.19</c:v>
                </c:pt>
                <c:pt idx="25">
                  <c:v>99.04632568359375</c:v>
                </c:pt>
                <c:pt idx="26">
                  <c:v>98.884335937499998</c:v>
                </c:pt>
                <c:pt idx="27">
                  <c:v>98.702536621093756</c:v>
                </c:pt>
                <c:pt idx="28">
                  <c:v>98.499375000000001</c:v>
                </c:pt>
                <c:pt idx="29">
                  <c:v>98.273239746093751</c:v>
                </c:pt>
                <c:pt idx="30">
                  <c:v>98.0224609375</c:v>
                </c:pt>
                <c:pt idx="31">
                  <c:v>97.745310058593745</c:v>
                </c:pt>
                <c:pt idx="32">
                  <c:v>97.44</c:v>
                </c:pt>
                <c:pt idx="33">
                  <c:v>97.104685058593759</c:v>
                </c:pt>
                <c:pt idx="34">
                  <c:v>96.737460937500003</c:v>
                </c:pt>
                <c:pt idx="35">
                  <c:v>96.33636474609375</c:v>
                </c:pt>
                <c:pt idx="36">
                  <c:v>95.899374999999992</c:v>
                </c:pt>
                <c:pt idx="37">
                  <c:v>95.424411621093753</c:v>
                </c:pt>
                <c:pt idx="38">
                  <c:v>94.909335937500003</c:v>
                </c:pt>
                <c:pt idx="39">
                  <c:v>94.351950683593742</c:v>
                </c:pt>
                <c:pt idx="40">
                  <c:v>93.75</c:v>
                </c:pt>
                <c:pt idx="41">
                  <c:v>93.101169433593739</c:v>
                </c:pt>
                <c:pt idx="42">
                  <c:v>92.403085937499995</c:v>
                </c:pt>
                <c:pt idx="43">
                  <c:v>91.653317871093748</c:v>
                </c:pt>
                <c:pt idx="44">
                  <c:v>90.849374999999995</c:v>
                </c:pt>
                <c:pt idx="45">
                  <c:v>89.98870849609375</c:v>
                </c:pt>
                <c:pt idx="46">
                  <c:v>89.068710937500001</c:v>
                </c:pt>
                <c:pt idx="47">
                  <c:v>88.086716308593751</c:v>
                </c:pt>
                <c:pt idx="48">
                  <c:v>87.039999999999992</c:v>
                </c:pt>
                <c:pt idx="49">
                  <c:v>85.925778808593748</c:v>
                </c:pt>
                <c:pt idx="50">
                  <c:v>84.7412109375</c:v>
                </c:pt>
                <c:pt idx="51">
                  <c:v>83.483395996093748</c:v>
                </c:pt>
                <c:pt idx="52">
                  <c:v>82.149374999999992</c:v>
                </c:pt>
                <c:pt idx="53">
                  <c:v>80.736130371093751</c:v>
                </c:pt>
                <c:pt idx="54">
                  <c:v>79.240585937500001</c:v>
                </c:pt>
                <c:pt idx="55">
                  <c:v>77.65960693359375</c:v>
                </c:pt>
                <c:pt idx="56">
                  <c:v>75.989999999999995</c:v>
                </c:pt>
                <c:pt idx="57">
                  <c:v>74.228513183593762</c:v>
                </c:pt>
                <c:pt idx="58">
                  <c:v>72.371835937499981</c:v>
                </c:pt>
                <c:pt idx="59">
                  <c:v>70.416599121093753</c:v>
                </c:pt>
                <c:pt idx="60">
                  <c:v>68.359375</c:v>
                </c:pt>
                <c:pt idx="61">
                  <c:v>66.196677246093742</c:v>
                </c:pt>
                <c:pt idx="62">
                  <c:v>63.924960937499996</c:v>
                </c:pt>
                <c:pt idx="63">
                  <c:v>61.540622558593725</c:v>
                </c:pt>
                <c:pt idx="64">
                  <c:v>59.039999999999978</c:v>
                </c:pt>
                <c:pt idx="65">
                  <c:v>56.41937255859375</c:v>
                </c:pt>
                <c:pt idx="66">
                  <c:v>53.674960937499982</c:v>
                </c:pt>
                <c:pt idx="67">
                  <c:v>50.802927246093745</c:v>
                </c:pt>
                <c:pt idx="68">
                  <c:v>47.799374999999976</c:v>
                </c:pt>
                <c:pt idx="69">
                  <c:v>44.660349121093731</c:v>
                </c:pt>
                <c:pt idx="70">
                  <c:v>41.3818359375</c:v>
                </c:pt>
                <c:pt idx="71">
                  <c:v>37.959763183593722</c:v>
                </c:pt>
                <c:pt idx="72">
                  <c:v>34.389999999999986</c:v>
                </c:pt>
                <c:pt idx="73">
                  <c:v>30.66835693359371</c:v>
                </c:pt>
                <c:pt idx="74">
                  <c:v>26.790585937499991</c:v>
                </c:pt>
                <c:pt idx="75">
                  <c:v>22.75238037109375</c:v>
                </c:pt>
                <c:pt idx="76">
                  <c:v>18.549374999999991</c:v>
                </c:pt>
                <c:pt idx="77">
                  <c:v>14.177145996093731</c:v>
                </c:pt>
                <c:pt idx="78">
                  <c:v>9.6312109374999686</c:v>
                </c:pt>
                <c:pt idx="79">
                  <c:v>4.9070288085937381</c:v>
                </c:pt>
              </c:numCache>
            </c:numRef>
          </c:val>
          <c:smooth val="0"/>
        </c:ser>
        <c:ser>
          <c:idx val="2"/>
          <c:order val="2"/>
          <c:tx>
            <c:strRef>
              <c:f>Лист1!$Y$2</c:f>
              <c:strCache>
                <c:ptCount val="1"/>
                <c:pt idx="0">
                  <c:v>P, 3 сети IMT, %</c:v>
                </c:pt>
              </c:strCache>
            </c:strRef>
          </c:tx>
          <c:marker>
            <c:symbol val="none"/>
          </c:marker>
          <c:cat>
            <c:numRef>
              <c:f>Лист1!$F$4:$F$83</c:f>
              <c:numCache>
                <c:formatCode>General</c:formatCode>
                <c:ptCount val="80"/>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pt idx="28">
                  <c:v>2.9</c:v>
                </c:pt>
                <c:pt idx="29">
                  <c:v>3</c:v>
                </c:pt>
                <c:pt idx="30">
                  <c:v>3.1</c:v>
                </c:pt>
                <c:pt idx="31">
                  <c:v>3.2</c:v>
                </c:pt>
                <c:pt idx="32">
                  <c:v>3.3</c:v>
                </c:pt>
                <c:pt idx="33">
                  <c:v>3.4</c:v>
                </c:pt>
                <c:pt idx="34">
                  <c:v>3.5</c:v>
                </c:pt>
                <c:pt idx="35">
                  <c:v>3.6</c:v>
                </c:pt>
                <c:pt idx="36">
                  <c:v>3.7</c:v>
                </c:pt>
                <c:pt idx="37">
                  <c:v>3.8</c:v>
                </c:pt>
                <c:pt idx="38">
                  <c:v>3.9</c:v>
                </c:pt>
                <c:pt idx="39">
                  <c:v>4</c:v>
                </c:pt>
                <c:pt idx="40">
                  <c:v>4.0999999999999996</c:v>
                </c:pt>
                <c:pt idx="41">
                  <c:v>4.2</c:v>
                </c:pt>
                <c:pt idx="42">
                  <c:v>4.3</c:v>
                </c:pt>
                <c:pt idx="43">
                  <c:v>4.4000000000000004</c:v>
                </c:pt>
                <c:pt idx="44">
                  <c:v>4.5</c:v>
                </c:pt>
                <c:pt idx="45">
                  <c:v>4.5999999999999996</c:v>
                </c:pt>
                <c:pt idx="46">
                  <c:v>4.7</c:v>
                </c:pt>
                <c:pt idx="47">
                  <c:v>4.8</c:v>
                </c:pt>
                <c:pt idx="48">
                  <c:v>4.9000000000000004</c:v>
                </c:pt>
                <c:pt idx="49">
                  <c:v>5</c:v>
                </c:pt>
                <c:pt idx="50">
                  <c:v>5.0999999999999996</c:v>
                </c:pt>
                <c:pt idx="51">
                  <c:v>5.2</c:v>
                </c:pt>
                <c:pt idx="52">
                  <c:v>5.3</c:v>
                </c:pt>
                <c:pt idx="53">
                  <c:v>5.4</c:v>
                </c:pt>
                <c:pt idx="54">
                  <c:v>5.5</c:v>
                </c:pt>
                <c:pt idx="55">
                  <c:v>5.6</c:v>
                </c:pt>
                <c:pt idx="56">
                  <c:v>5.7</c:v>
                </c:pt>
                <c:pt idx="57">
                  <c:v>5.8</c:v>
                </c:pt>
                <c:pt idx="58">
                  <c:v>5.9</c:v>
                </c:pt>
                <c:pt idx="59">
                  <c:v>6</c:v>
                </c:pt>
                <c:pt idx="60">
                  <c:v>6.1</c:v>
                </c:pt>
                <c:pt idx="61">
                  <c:v>6.2</c:v>
                </c:pt>
                <c:pt idx="62">
                  <c:v>6.3</c:v>
                </c:pt>
                <c:pt idx="63">
                  <c:v>6.4</c:v>
                </c:pt>
                <c:pt idx="64">
                  <c:v>6.5</c:v>
                </c:pt>
                <c:pt idx="65">
                  <c:v>6.6</c:v>
                </c:pt>
                <c:pt idx="66">
                  <c:v>6.7</c:v>
                </c:pt>
                <c:pt idx="67">
                  <c:v>6.8</c:v>
                </c:pt>
                <c:pt idx="68">
                  <c:v>6.9</c:v>
                </c:pt>
                <c:pt idx="69">
                  <c:v>7</c:v>
                </c:pt>
                <c:pt idx="70">
                  <c:v>7.1</c:v>
                </c:pt>
                <c:pt idx="71">
                  <c:v>7.2</c:v>
                </c:pt>
                <c:pt idx="72">
                  <c:v>7.3</c:v>
                </c:pt>
                <c:pt idx="73">
                  <c:v>7.4</c:v>
                </c:pt>
                <c:pt idx="74">
                  <c:v>7.5</c:v>
                </c:pt>
                <c:pt idx="75">
                  <c:v>7.6</c:v>
                </c:pt>
                <c:pt idx="76">
                  <c:v>7.7</c:v>
                </c:pt>
                <c:pt idx="77">
                  <c:v>7.8</c:v>
                </c:pt>
                <c:pt idx="78">
                  <c:v>7.9</c:v>
                </c:pt>
                <c:pt idx="79">
                  <c:v>8</c:v>
                </c:pt>
              </c:numCache>
            </c:numRef>
          </c:cat>
          <c:val>
            <c:numRef>
              <c:f>Лист1!$Y$4:$Y$83</c:f>
              <c:numCache>
                <c:formatCode>0.0</c:formatCode>
                <c:ptCount val="80"/>
                <c:pt idx="0">
                  <c:v>100</c:v>
                </c:pt>
                <c:pt idx="1">
                  <c:v>99.999999999618524</c:v>
                </c:pt>
                <c:pt idx="2">
                  <c:v>99.999999975585936</c:v>
                </c:pt>
                <c:pt idx="3">
                  <c:v>99.999999721908566</c:v>
                </c:pt>
                <c:pt idx="4">
                  <c:v>99.999998437500011</c:v>
                </c:pt>
                <c:pt idx="5">
                  <c:v>99.999994039535522</c:v>
                </c:pt>
                <c:pt idx="6">
                  <c:v>99.999982202148445</c:v>
                </c:pt>
                <c:pt idx="7">
                  <c:v>99.999955120468144</c:v>
                </c:pt>
                <c:pt idx="8">
                  <c:v>99.999899999999997</c:v>
                </c:pt>
                <c:pt idx="9">
                  <c:v>99.999797271347049</c:v>
                </c:pt>
                <c:pt idx="10">
                  <c:v>99.999618530273438</c:v>
                </c:pt>
                <c:pt idx="11">
                  <c:v>99.999324203109737</c:v>
                </c:pt>
                <c:pt idx="12">
                  <c:v>99.998860937499998</c:v>
                </c:pt>
                <c:pt idx="13">
                  <c:v>99.9981587184906</c:v>
                </c:pt>
                <c:pt idx="14">
                  <c:v>99.997127709960949</c:v>
                </c:pt>
                <c:pt idx="15">
                  <c:v>99.995654821395874</c:v>
                </c:pt>
                <c:pt idx="16">
                  <c:v>99.993600000000001</c:v>
                </c:pt>
                <c:pt idx="17">
                  <c:v>99.990792248153681</c:v>
                </c:pt>
                <c:pt idx="18">
                  <c:v>99.987025366210929</c:v>
                </c:pt>
                <c:pt idx="19">
                  <c:v>99.982053420639033</c:v>
                </c:pt>
                <c:pt idx="20">
                  <c:v>99.9755859375</c:v>
                </c:pt>
                <c:pt idx="21">
                  <c:v>99.967282821273812</c:v>
                </c:pt>
                <c:pt idx="22">
                  <c:v>99.956748999023432</c:v>
                </c:pt>
                <c:pt idx="23">
                  <c:v>99.943528789901734</c:v>
                </c:pt>
                <c:pt idx="24">
                  <c:v>99.927099999999996</c:v>
                </c:pt>
                <c:pt idx="25">
                  <c:v>99.906867742538452</c:v>
                </c:pt>
                <c:pt idx="26">
                  <c:v>99.882157983398429</c:v>
                </c:pt>
                <c:pt idx="27">
                  <c:v>99.852210811996457</c:v>
                </c:pt>
                <c:pt idx="28">
                  <c:v>99.816173437499998</c:v>
                </c:pt>
                <c:pt idx="29">
                  <c:v>99.773092910385131</c:v>
                </c:pt>
                <c:pt idx="30">
                  <c:v>99.721908569335938</c:v>
                </c:pt>
                <c:pt idx="31">
                  <c:v>99.661444213485723</c:v>
                </c:pt>
                <c:pt idx="32">
                  <c:v>99.590400000000002</c:v>
                </c:pt>
                <c:pt idx="33">
                  <c:v>99.507344067001341</c:v>
                </c:pt>
                <c:pt idx="34">
                  <c:v>99.410703881835943</c:v>
                </c:pt>
                <c:pt idx="35">
                  <c:v>99.298757314682007</c:v>
                </c:pt>
                <c:pt idx="36">
                  <c:v>99.169623437499993</c:v>
                </c:pt>
                <c:pt idx="37">
                  <c:v>99.021253048324581</c:v>
                </c:pt>
                <c:pt idx="38">
                  <c:v>98.851418920898439</c:v>
                </c:pt>
                <c:pt idx="39">
                  <c:v>98.657705779647827</c:v>
                </c:pt>
                <c:pt idx="40">
                  <c:v>98.4375</c:v>
                </c:pt>
                <c:pt idx="41">
                  <c:v>98.187979034042357</c:v>
                </c:pt>
                <c:pt idx="42">
                  <c:v>97.906100561523431</c:v>
                </c:pt>
                <c:pt idx="43">
                  <c:v>97.588591366195672</c:v>
                </c:pt>
                <c:pt idx="44">
                  <c:v>97.231935937499998</c:v>
                </c:pt>
                <c:pt idx="45">
                  <c:v>96.832364797592163</c:v>
                </c:pt>
                <c:pt idx="46">
                  <c:v>96.385842553710944</c:v>
                </c:pt>
                <c:pt idx="47">
                  <c:v>95.888055675888069</c:v>
                </c:pt>
                <c:pt idx="48">
                  <c:v>95.334400000000002</c:v>
                </c:pt>
                <c:pt idx="49">
                  <c:v>94.719967956161497</c:v>
                </c:pt>
                <c:pt idx="50">
                  <c:v>94.039535522460938</c:v>
                </c:pt>
                <c:pt idx="51">
                  <c:v>93.287548904037479</c:v>
                </c:pt>
                <c:pt idx="52">
                  <c:v>92.458110937499995</c:v>
                </c:pt>
                <c:pt idx="53">
                  <c:v>91.544967220687866</c:v>
                </c:pt>
                <c:pt idx="54">
                  <c:v>90.541491967773439</c:v>
                </c:pt>
                <c:pt idx="55">
                  <c:v>89.440673589706421</c:v>
                </c:pt>
                <c:pt idx="56">
                  <c:v>88.235099999999989</c:v>
                </c:pt>
                <c:pt idx="57">
                  <c:v>86.916943645858765</c:v>
                </c:pt>
                <c:pt idx="58">
                  <c:v>85.477946264648423</c:v>
                </c:pt>
                <c:pt idx="59">
                  <c:v>83.909403365707391</c:v>
                </c:pt>
                <c:pt idx="60">
                  <c:v>82.2021484375</c:v>
                </c:pt>
                <c:pt idx="61">
                  <c:v>80.346536880111685</c:v>
                </c:pt>
                <c:pt idx="62">
                  <c:v>78.332429663085932</c:v>
                </c:pt>
                <c:pt idx="63">
                  <c:v>76.14917670860288</c:v>
                </c:pt>
                <c:pt idx="64">
                  <c:v>73.785599999999988</c:v>
                </c:pt>
                <c:pt idx="65">
                  <c:v>71.229976415634155</c:v>
                </c:pt>
                <c:pt idx="66">
                  <c:v>68.470020288085919</c:v>
                </c:pt>
                <c:pt idx="67">
                  <c:v>65.49286568870545</c:v>
                </c:pt>
                <c:pt idx="68">
                  <c:v>62.285048437499981</c:v>
                </c:pt>
                <c:pt idx="69">
                  <c:v>58.832487838363633</c:v>
                </c:pt>
                <c:pt idx="70">
                  <c:v>55.120468139648438</c:v>
                </c:pt>
                <c:pt idx="71">
                  <c:v>51.133619720077483</c:v>
                </c:pt>
                <c:pt idx="72">
                  <c:v>46.855899999999984</c:v>
                </c:pt>
                <c:pt idx="73">
                  <c:v>42.270574077987618</c:v>
                </c:pt>
                <c:pt idx="74">
                  <c:v>37.360195092773417</c:v>
                </c:pt>
                <c:pt idx="75">
                  <c:v>32.106584310531616</c:v>
                </c:pt>
                <c:pt idx="76">
                  <c:v>26.490810937499987</c:v>
                </c:pt>
                <c:pt idx="77">
                  <c:v>20.493171657943698</c:v>
                </c:pt>
                <c:pt idx="78">
                  <c:v>14.093169897460889</c:v>
                </c:pt>
                <c:pt idx="79">
                  <c:v>7.2694948116302278</c:v>
                </c:pt>
              </c:numCache>
            </c:numRef>
          </c:val>
          <c:smooth val="0"/>
        </c:ser>
        <c:ser>
          <c:idx val="3"/>
          <c:order val="3"/>
          <c:tx>
            <c:strRef>
              <c:f>Лист1!$U$3</c:f>
              <c:strCache>
                <c:ptCount val="1"/>
                <c:pt idx="0">
                  <c:v>Макс. мощность UE, dBm</c:v>
                </c:pt>
              </c:strCache>
            </c:strRef>
          </c:tx>
          <c:marker>
            <c:symbol val="none"/>
          </c:marker>
          <c:val>
            <c:numRef>
              <c:f>Лист1!$U$4:$U$83</c:f>
              <c:numCache>
                <c:formatCode>0.0</c:formatCode>
                <c:ptCount val="80"/>
                <c:pt idx="0">
                  <c:v>-39.038926418925399</c:v>
                </c:pt>
                <c:pt idx="1">
                  <c:v>-28.435188235730131</c:v>
                </c:pt>
                <c:pt idx="2">
                  <c:v>-22.232399031095817</c:v>
                </c:pt>
                <c:pt idx="3">
                  <c:v>-17.831450052534869</c:v>
                </c:pt>
                <c:pt idx="4">
                  <c:v>-14.417808820534439</c:v>
                </c:pt>
                <c:pt idx="5">
                  <c:v>-11.628660847900569</c:v>
                </c:pt>
                <c:pt idx="6">
                  <c:v>-9.2704698381220183</c:v>
                </c:pt>
                <c:pt idx="7">
                  <c:v>-7.2277118693396076</c:v>
                </c:pt>
                <c:pt idx="8">
                  <c:v>-5.4258716432662553</c:v>
                </c:pt>
                <c:pt idx="9">
                  <c:v>-3.8140706373391779</c:v>
                </c:pt>
                <c:pt idx="10">
                  <c:v>-2.3560192722280888</c:v>
                </c:pt>
                <c:pt idx="11">
                  <c:v>-1.0249226647052936</c:v>
                </c:pt>
                <c:pt idx="12">
                  <c:v>0.19956751493962344</c:v>
                </c:pt>
                <c:pt idx="13">
                  <c:v>1.3332683450732432</c:v>
                </c:pt>
                <c:pt idx="14">
                  <c:v>2.3887185672951361</c:v>
                </c:pt>
                <c:pt idx="15">
                  <c:v>3.3760263138556539</c:v>
                </c:pt>
                <c:pt idx="16">
                  <c:v>4.3034593832326138</c:v>
                </c:pt>
                <c:pt idx="17">
                  <c:v>5.1778665399290063</c:v>
                </c:pt>
                <c:pt idx="18">
                  <c:v>6.0049847548220541</c:v>
                </c:pt>
                <c:pt idx="19">
                  <c:v>6.7896675458560836</c:v>
                </c:pt>
                <c:pt idx="20">
                  <c:v>7.5360575497075502</c:v>
                </c:pt>
                <c:pt idx="21">
                  <c:v>8.2477189109671656</c:v>
                </c:pt>
                <c:pt idx="22">
                  <c:v>8.9277402185657948</c:v>
                </c:pt>
                <c:pt idx="23">
                  <c:v>9.5788155184899608</c:v>
                </c:pt>
                <c:pt idx="24">
                  <c:v>10.203308777856513</c:v>
                </c:pt>
                <c:pt idx="25">
                  <c:v>10.803305698134878</c:v>
                </c:pt>
                <c:pt idx="26">
                  <c:v>11.38065574456332</c:v>
                </c:pt>
                <c:pt idx="27">
                  <c:v>11.937006528268505</c:v>
                </c:pt>
                <c:pt idx="28">
                  <c:v>12.473832152345757</c:v>
                </c:pt>
                <c:pt idx="29">
                  <c:v>12.992456750490391</c:v>
                </c:pt>
                <c:pt idx="30">
                  <c:v>13.494074164568993</c:v>
                </c:pt>
                <c:pt idx="31">
                  <c:v>13.979764497050915</c:v>
                </c:pt>
                <c:pt idx="32">
                  <c:v>14.450508115601473</c:v>
                </c:pt>
                <c:pt idx="33">
                  <c:v>14.907197566427882</c:v>
                </c:pt>
                <c:pt idx="34">
                  <c:v>15.350647760268934</c:v>
                </c:pt>
                <c:pt idx="35">
                  <c:v>15.781604723124268</c:v>
                </c:pt>
                <c:pt idx="36">
                  <c:v>16.200753147769369</c:v>
                </c:pt>
                <c:pt idx="37">
                  <c:v>16.608722938017316</c:v>
                </c:pt>
                <c:pt idx="38">
                  <c:v>17.006094902769185</c:v>
                </c:pt>
                <c:pt idx="39">
                  <c:v>17.393405729051345</c:v>
                </c:pt>
                <c:pt idx="40">
                  <c:v>17.771152340897693</c:v>
                </c:pt>
                <c:pt idx="41">
                  <c:v>18.139795732902812</c:v>
                </c:pt>
                <c:pt idx="42">
                  <c:v>18.499764352635914</c:v>
                </c:pt>
                <c:pt idx="43">
                  <c:v>18.85145709416242</c:v>
                </c:pt>
                <c:pt idx="44">
                  <c:v>19.195245955124705</c:v>
                </c:pt>
                <c:pt idx="45">
                  <c:v>19.531478401761056</c:v>
                </c:pt>
                <c:pt idx="46">
                  <c:v>19.860479479559494</c:v>
                </c:pt>
                <c:pt idx="47">
                  <c:v>20.182553701685215</c:v>
                </c:pt>
                <c:pt idx="48">
                  <c:v>20.497986742681356</c:v>
                </c:pt>
                <c:pt idx="49">
                  <c:v>20.807046961051775</c:v>
                </c:pt>
                <c:pt idx="50">
                  <c:v>21.109986771062189</c:v>
                </c:pt>
                <c:pt idx="51">
                  <c:v>21.407043881330139</c:v>
                </c:pt>
                <c:pt idx="52">
                  <c:v>21.698442415431558</c:v>
                </c:pt>
                <c:pt idx="53">
                  <c:v>21.984393927758582</c:v>
                </c:pt>
                <c:pt idx="54">
                  <c:v>22.265098326162857</c:v>
                </c:pt>
                <c:pt idx="55">
                  <c:v>22.540744711463766</c:v>
                </c:pt>
                <c:pt idx="56">
                  <c:v>22.81151214265163</c:v>
                </c:pt>
                <c:pt idx="57">
                  <c:v>23</c:v>
                </c:pt>
                <c:pt idx="58">
                  <c:v>23</c:v>
                </c:pt>
                <c:pt idx="59">
                  <c:v>23</c:v>
                </c:pt>
                <c:pt idx="60">
                  <c:v>23</c:v>
                </c:pt>
                <c:pt idx="61">
                  <c:v>23</c:v>
                </c:pt>
                <c:pt idx="62">
                  <c:v>23</c:v>
                </c:pt>
                <c:pt idx="63">
                  <c:v>23</c:v>
                </c:pt>
                <c:pt idx="64">
                  <c:v>23</c:v>
                </c:pt>
                <c:pt idx="65">
                  <c:v>23</c:v>
                </c:pt>
                <c:pt idx="66">
                  <c:v>23</c:v>
                </c:pt>
                <c:pt idx="67">
                  <c:v>23</c:v>
                </c:pt>
                <c:pt idx="68">
                  <c:v>23</c:v>
                </c:pt>
                <c:pt idx="69">
                  <c:v>23</c:v>
                </c:pt>
                <c:pt idx="70">
                  <c:v>23</c:v>
                </c:pt>
                <c:pt idx="71">
                  <c:v>23</c:v>
                </c:pt>
                <c:pt idx="72">
                  <c:v>23</c:v>
                </c:pt>
                <c:pt idx="73">
                  <c:v>23</c:v>
                </c:pt>
                <c:pt idx="74">
                  <c:v>23</c:v>
                </c:pt>
                <c:pt idx="75">
                  <c:v>23</c:v>
                </c:pt>
                <c:pt idx="76">
                  <c:v>23</c:v>
                </c:pt>
                <c:pt idx="77">
                  <c:v>23</c:v>
                </c:pt>
                <c:pt idx="78">
                  <c:v>23</c:v>
                </c:pt>
                <c:pt idx="79">
                  <c:v>23</c:v>
                </c:pt>
              </c:numCache>
            </c:numRef>
          </c:val>
          <c:smooth val="0"/>
        </c:ser>
        <c:dLbls>
          <c:showLegendKey val="0"/>
          <c:showVal val="0"/>
          <c:showCatName val="0"/>
          <c:showSerName val="0"/>
          <c:showPercent val="0"/>
          <c:showBubbleSize val="0"/>
        </c:dLbls>
        <c:marker val="1"/>
        <c:smooth val="0"/>
        <c:axId val="67547648"/>
        <c:axId val="67998208"/>
      </c:lineChart>
      <c:catAx>
        <c:axId val="67547648"/>
        <c:scaling>
          <c:orientation val="minMax"/>
        </c:scaling>
        <c:delete val="0"/>
        <c:axPos val="b"/>
        <c:numFmt formatCode="General" sourceLinked="0"/>
        <c:majorTickMark val="out"/>
        <c:minorTickMark val="out"/>
        <c:tickLblPos val="nextTo"/>
        <c:txPr>
          <a:bodyPr/>
          <a:lstStyle/>
          <a:p>
            <a:pPr>
              <a:defRPr sz="900"/>
            </a:pPr>
            <a:endParaRPr lang="ru-RU"/>
          </a:p>
        </c:txPr>
        <c:crossAx val="67998208"/>
        <c:crosses val="autoZero"/>
        <c:auto val="1"/>
        <c:lblAlgn val="ctr"/>
        <c:lblOffset val="100"/>
        <c:tickMarkSkip val="5"/>
        <c:noMultiLvlLbl val="0"/>
      </c:catAx>
      <c:valAx>
        <c:axId val="67998208"/>
        <c:scaling>
          <c:orientation val="minMax"/>
          <c:max val="100"/>
          <c:min val="-40"/>
        </c:scaling>
        <c:delete val="0"/>
        <c:axPos val="l"/>
        <c:majorGridlines/>
        <c:numFmt formatCode="0.0" sourceLinked="1"/>
        <c:majorTickMark val="out"/>
        <c:minorTickMark val="in"/>
        <c:tickLblPos val="nextTo"/>
        <c:crossAx val="67547648"/>
        <c:crosses val="autoZero"/>
        <c:crossBetween val="between"/>
        <c:majorUnit val="20"/>
        <c:minorUnit val="5"/>
      </c:valAx>
    </c:plotArea>
    <c:legend>
      <c:legendPos val="r"/>
      <c:layout>
        <c:manualLayout>
          <c:xMode val="edge"/>
          <c:yMode val="edge"/>
          <c:x val="0.29346540817013261"/>
          <c:y val="0.77040622004669401"/>
          <c:w val="0.32162645044446941"/>
          <c:h val="0.18376256607770772"/>
        </c:manualLayout>
      </c:layout>
      <c:overlay val="0"/>
      <c:spPr>
        <a:solidFill>
          <a:schemeClr val="bg1"/>
        </a:solidFill>
      </c:sp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0.00315</cdr:y>
    </cdr:from>
    <cdr:to>
      <cdr:x>0.20797</cdr:x>
      <cdr:y>0.12924</cdr:y>
    </cdr:to>
    <cdr:sp macro="" textlink="">
      <cdr:nvSpPr>
        <cdr:cNvPr id="2" name="TextBox 1"/>
        <cdr:cNvSpPr txBox="1"/>
      </cdr:nvSpPr>
      <cdr:spPr>
        <a:xfrm xmlns:a="http://schemas.openxmlformats.org/drawingml/2006/main">
          <a:off x="0" y="22861"/>
          <a:ext cx="242697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i="1"/>
            <a:t>Количество населения,</a:t>
          </a:r>
          <a:r>
            <a:rPr lang="ru-RU" sz="1100" i="1" baseline="0"/>
            <a:t> на интервал </a:t>
          </a:r>
          <a:r>
            <a:rPr lang="en-US" sz="1100" i="1"/>
            <a:t>1 </a:t>
          </a:r>
          <a:r>
            <a:rPr lang="ru-RU" sz="1100" i="1"/>
            <a:t>Дб</a:t>
          </a:r>
        </a:p>
      </cdr:txBody>
    </cdr:sp>
  </cdr:relSizeAnchor>
  <cdr:relSizeAnchor xmlns:cdr="http://schemas.openxmlformats.org/drawingml/2006/chartDrawing">
    <cdr:from>
      <cdr:x>0.85243</cdr:x>
      <cdr:y>0.86472</cdr:y>
    </cdr:from>
    <cdr:to>
      <cdr:x>0.99608</cdr:x>
      <cdr:y>0.91726</cdr:y>
    </cdr:to>
    <cdr:sp macro="" textlink="">
      <cdr:nvSpPr>
        <cdr:cNvPr id="3" name="TextBox 2"/>
        <cdr:cNvSpPr txBox="1"/>
      </cdr:nvSpPr>
      <cdr:spPr>
        <a:xfrm xmlns:a="http://schemas.openxmlformats.org/drawingml/2006/main">
          <a:off x="9947910" y="6271261"/>
          <a:ext cx="1676400" cy="3810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i="1">
              <a:effectLst/>
              <a:latin typeface="+mn-lt"/>
              <a:ea typeface="+mn-ea"/>
              <a:cs typeface="+mn-cs"/>
            </a:rPr>
            <a:t>Fs, dB mkV/m</a:t>
          </a:r>
          <a:endParaRPr lang="ru-RU" sz="1100"/>
        </a:p>
      </cdr:txBody>
    </cdr:sp>
  </cdr:relSizeAnchor>
</c:userShapes>
</file>

<file path=word/drawings/drawing2.xml><?xml version="1.0" encoding="utf-8"?>
<c:userShapes xmlns:c="http://schemas.openxmlformats.org/drawingml/2006/chart">
  <cdr:relSizeAnchor xmlns:cdr="http://schemas.openxmlformats.org/drawingml/2006/chartDrawing">
    <cdr:from>
      <cdr:x>0.6016</cdr:x>
      <cdr:y>0.04384</cdr:y>
    </cdr:from>
    <cdr:to>
      <cdr:x>0.60929</cdr:x>
      <cdr:y>0.96274</cdr:y>
    </cdr:to>
    <cdr:sp macro="" textlink="">
      <cdr:nvSpPr>
        <cdr:cNvPr id="2" name="Прямоугольник 1"/>
        <cdr:cNvSpPr/>
      </cdr:nvSpPr>
      <cdr:spPr>
        <a:xfrm xmlns:a="http://schemas.openxmlformats.org/drawingml/2006/main">
          <a:off x="3575670" y="172709"/>
          <a:ext cx="45719" cy="3620044"/>
        </a:xfrm>
        <a:prstGeom xmlns:a="http://schemas.openxmlformats.org/drawingml/2006/main" prst="rect">
          <a:avLst/>
        </a:prstGeom>
        <a:solidFill xmlns:a="http://schemas.openxmlformats.org/drawingml/2006/main">
          <a:schemeClr val="accent6">
            <a:lumMod val="20000"/>
            <a:lumOff val="80000"/>
            <a:alpha val="53000"/>
          </a:schemeClr>
        </a:solidFill>
        <a:ln xmlns:a="http://schemas.openxmlformats.org/drawingml/2006/main" w="12700">
          <a:solidFill>
            <a:schemeClr val="accent6">
              <a:lumMod val="75000"/>
              <a:alpha val="62000"/>
            </a:schemeClr>
          </a:solidFill>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9E1B8-0D2C-4A70-BA48-1DA3AAB50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165</Pages>
  <Words>44929</Words>
  <Characters>256101</Characters>
  <Application>Microsoft Office Word</Application>
  <DocSecurity>0</DocSecurity>
  <Lines>2134</Lines>
  <Paragraphs>600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Company>
  <LinksUpToDate>false</LinksUpToDate>
  <CharactersWithSpaces>300430</CharactersWithSpaces>
  <SharedDoc>false</SharedDoc>
  <HLinks>
    <vt:vector size="12" baseType="variant">
      <vt:variant>
        <vt:i4>7274506</vt:i4>
      </vt:variant>
      <vt:variant>
        <vt:i4>9</vt:i4>
      </vt:variant>
      <vt:variant>
        <vt:i4>0</vt:i4>
      </vt:variant>
      <vt:variant>
        <vt:i4>5</vt:i4>
      </vt:variant>
      <vt:variant>
        <vt:lpwstr>https://ru.wikipedia.org/wiki/%D0%9A%D0%BE%D0%BC%D0%BF%D1%8C%D1%8E%D1%82%D0%B5%D1%80%D0%BD%D0%B0%D1%8F_%D1%81%D0%B5%D1%82%D1%8C</vt:lpwstr>
      </vt:variant>
      <vt:variant>
        <vt:lpwstr/>
      </vt:variant>
      <vt:variant>
        <vt:i4>1638448</vt:i4>
      </vt:variant>
      <vt:variant>
        <vt:i4>2</vt:i4>
      </vt:variant>
      <vt:variant>
        <vt:i4>0</vt:i4>
      </vt:variant>
      <vt:variant>
        <vt:i4>5</vt:i4>
      </vt:variant>
      <vt:variant>
        <vt:lpwstr/>
      </vt:variant>
      <vt:variant>
        <vt:lpwstr>_Toc381705241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Vadim Poskakukhin 2</dc:creator>
  <cp:lastModifiedBy>Елена Бобкова</cp:lastModifiedBy>
  <cp:revision>5</cp:revision>
  <cp:lastPrinted>2015-04-09T00:00:00Z</cp:lastPrinted>
  <dcterms:created xsi:type="dcterms:W3CDTF">2015-04-22T09:08:00Z</dcterms:created>
  <dcterms:modified xsi:type="dcterms:W3CDTF">2015-05-20T13:02:00Z</dcterms:modified>
</cp:coreProperties>
</file>