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368"/>
        <w:gridCol w:w="9012"/>
      </w:tblGrid>
      <w:tr w:rsidR="00F40EE0" w:rsidTr="00B56C35">
        <w:tc>
          <w:tcPr>
            <w:tcW w:w="1296" w:type="dxa"/>
          </w:tcPr>
          <w:p w:rsidR="00F40EE0" w:rsidRPr="000A40F6" w:rsidRDefault="008C0522" w:rsidP="008C0522">
            <w:pPr>
              <w:pStyle w:val="2a"/>
            </w:pPr>
            <w:r>
              <w:rPr>
                <w:noProof/>
              </w:rPr>
              <w:drawing>
                <wp:inline distT="0" distB="0" distL="0" distR="0" wp14:anchorId="20EC0417" wp14:editId="1965A094">
                  <wp:extent cx="731520" cy="969010"/>
                  <wp:effectExtent l="0" t="0" r="0" b="254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2" w:type="dxa"/>
            <w:vAlign w:val="center"/>
          </w:tcPr>
          <w:p w:rsidR="00F40EE0" w:rsidRPr="00D718ED" w:rsidRDefault="00F40EE0" w:rsidP="00D718ED">
            <w:pPr>
              <w:jc w:val="right"/>
              <w:rPr>
                <w:rFonts w:cs="Calibri"/>
                <w:position w:val="6"/>
                <w:sz w:val="20"/>
                <w:szCs w:val="20"/>
              </w:rPr>
            </w:pPr>
          </w:p>
          <w:p w:rsidR="00F40EE0" w:rsidRPr="000A40F6" w:rsidRDefault="00F40EE0" w:rsidP="000A40F6">
            <w:pPr>
              <w:jc w:val="center"/>
              <w:rPr>
                <w:rFonts w:cs="Calibri"/>
              </w:rPr>
            </w:pPr>
            <w:r w:rsidRPr="000A40F6">
              <w:rPr>
                <w:rFonts w:cs="Calibri"/>
                <w:b/>
                <w:position w:val="6"/>
              </w:rPr>
              <w:t>РЕГИОНАЛЬНОЕ СОДРУЖЕСТВО В ОБЛАСТИ СВЯЗИ</w:t>
            </w:r>
          </w:p>
        </w:tc>
      </w:tr>
    </w:tbl>
    <w:p w:rsidR="00F40EE0" w:rsidRDefault="006A0E2A" w:rsidP="00645DA5">
      <w:pPr>
        <w:jc w:val="right"/>
      </w:pPr>
      <w:r>
        <w:t>Приложение 4</w:t>
      </w:r>
    </w:p>
    <w:p w:rsidR="00F40EE0" w:rsidRDefault="00F40EE0" w:rsidP="00D414FA"/>
    <w:p w:rsidR="00F40EE0" w:rsidRDefault="00F40EE0" w:rsidP="00D414FA"/>
    <w:p w:rsidR="00F40EE0" w:rsidRDefault="00F40EE0" w:rsidP="00D414FA">
      <w:bookmarkStart w:id="0" w:name="_GoBack"/>
      <w:bookmarkEnd w:id="0"/>
    </w:p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F40EE0" w:rsidP="00D414FA"/>
    <w:p w:rsidR="00F40EE0" w:rsidRDefault="00205937" w:rsidP="00F7655E">
      <w:pPr>
        <w:jc w:val="center"/>
        <w:rPr>
          <w:sz w:val="32"/>
          <w:szCs w:val="28"/>
        </w:rPr>
      </w:pPr>
      <w:r w:rsidRPr="006F2EC3">
        <w:rPr>
          <w:sz w:val="32"/>
          <w:szCs w:val="28"/>
        </w:rPr>
        <w:t>[</w:t>
      </w:r>
      <w:r w:rsidR="00F40EE0" w:rsidRPr="001852C9">
        <w:rPr>
          <w:sz w:val="32"/>
          <w:szCs w:val="28"/>
        </w:rPr>
        <w:t xml:space="preserve">Рабочий документ к </w:t>
      </w:r>
      <w:proofErr w:type="gramStart"/>
      <w:r w:rsidRPr="006F2EC3">
        <w:rPr>
          <w:sz w:val="32"/>
          <w:szCs w:val="28"/>
        </w:rPr>
        <w:t>]</w:t>
      </w:r>
      <w:r>
        <w:rPr>
          <w:sz w:val="32"/>
          <w:szCs w:val="28"/>
        </w:rPr>
        <w:t>И</w:t>
      </w:r>
      <w:proofErr w:type="gramEnd"/>
      <w:r w:rsidRPr="001852C9">
        <w:rPr>
          <w:sz w:val="32"/>
          <w:szCs w:val="28"/>
        </w:rPr>
        <w:t xml:space="preserve">нформационно </w:t>
      </w:r>
      <w:r w:rsidR="00F40EE0" w:rsidRPr="001852C9">
        <w:rPr>
          <w:sz w:val="32"/>
          <w:szCs w:val="28"/>
        </w:rPr>
        <w:t xml:space="preserve">– </w:t>
      </w:r>
      <w:r w:rsidRPr="001852C9">
        <w:rPr>
          <w:sz w:val="32"/>
          <w:szCs w:val="28"/>
        </w:rPr>
        <w:t>справочны</w:t>
      </w:r>
      <w:r w:rsidR="00FB656A">
        <w:rPr>
          <w:sz w:val="32"/>
          <w:szCs w:val="28"/>
        </w:rPr>
        <w:t>м</w:t>
      </w:r>
      <w:r w:rsidRPr="001852C9">
        <w:rPr>
          <w:sz w:val="32"/>
          <w:szCs w:val="28"/>
        </w:rPr>
        <w:t xml:space="preserve"> </w:t>
      </w:r>
      <w:r w:rsidR="00F40EE0" w:rsidRPr="001852C9">
        <w:rPr>
          <w:sz w:val="32"/>
          <w:szCs w:val="28"/>
        </w:rPr>
        <w:t xml:space="preserve">материалам </w:t>
      </w:r>
      <w:r w:rsidR="00F40EE0">
        <w:rPr>
          <w:sz w:val="32"/>
          <w:szCs w:val="28"/>
        </w:rPr>
        <w:t>о разработке автоматизированной</w:t>
      </w:r>
      <w:r w:rsidR="005D46BB">
        <w:rPr>
          <w:sz w:val="32"/>
          <w:szCs w:val="28"/>
        </w:rPr>
        <w:t xml:space="preserve"> </w:t>
      </w:r>
      <w:r w:rsidR="00F40EE0">
        <w:rPr>
          <w:sz w:val="32"/>
          <w:szCs w:val="28"/>
        </w:rPr>
        <w:t>Общей таблицы распределения частот стран участников РСС в полосе частот от 9,0 кГц – 275,0 ГГц</w:t>
      </w: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Default="00F40EE0" w:rsidP="00D414FA">
      <w:pPr>
        <w:jc w:val="center"/>
        <w:rPr>
          <w:sz w:val="32"/>
          <w:szCs w:val="28"/>
        </w:rPr>
      </w:pPr>
    </w:p>
    <w:p w:rsidR="00F40EE0" w:rsidRPr="00A56E3D" w:rsidRDefault="00F40EE0" w:rsidP="00D414FA">
      <w:pPr>
        <w:jc w:val="center"/>
        <w:rPr>
          <w:sz w:val="28"/>
        </w:rPr>
      </w:pPr>
      <w:r w:rsidRPr="001852C9">
        <w:rPr>
          <w:sz w:val="28"/>
        </w:rPr>
        <w:t>[</w:t>
      </w:r>
      <w:r>
        <w:rPr>
          <w:sz w:val="28"/>
        </w:rPr>
        <w:t>г</w:t>
      </w:r>
      <w:r w:rsidRPr="001852C9">
        <w:rPr>
          <w:sz w:val="28"/>
        </w:rPr>
        <w:t xml:space="preserve">ород, </w:t>
      </w:r>
      <w:r>
        <w:rPr>
          <w:sz w:val="28"/>
        </w:rPr>
        <w:t>г</w:t>
      </w:r>
      <w:r w:rsidRPr="001852C9">
        <w:rPr>
          <w:sz w:val="28"/>
        </w:rPr>
        <w:t>од]</w:t>
      </w:r>
    </w:p>
    <w:p w:rsidR="00F40EE0" w:rsidRDefault="00F40EE0">
      <w:pPr>
        <w:spacing w:after="200" w:line="276" w:lineRule="auto"/>
        <w:jc w:val="left"/>
      </w:pPr>
      <w:r>
        <w:br w:type="page"/>
      </w:r>
    </w:p>
    <w:p w:rsidR="00F40EE0" w:rsidRDefault="00F40EE0" w:rsidP="00090481">
      <w:pPr>
        <w:pStyle w:val="1"/>
      </w:pPr>
      <w:bookmarkStart w:id="1" w:name="_Toc350841844"/>
      <w:r>
        <w:lastRenderedPageBreak/>
        <w:t>1. Ведение</w:t>
      </w:r>
    </w:p>
    <w:p w:rsidR="00F40EE0" w:rsidRDefault="00F40EE0" w:rsidP="000E724E">
      <w:pPr>
        <w:pStyle w:val="2"/>
      </w:pPr>
      <w:r>
        <w:t>1.1. Цели и задачи автоматизации ОТРЧ</w:t>
      </w:r>
    </w:p>
    <w:p w:rsidR="00205937" w:rsidRDefault="00205937">
      <w:pPr>
        <w:pStyle w:val="affe"/>
        <w:keepNext/>
        <w:widowControl w:val="0"/>
        <w:shd w:val="clear" w:color="auto" w:fill="FFFFFF"/>
        <w:spacing w:after="54" w:line="168" w:lineRule="atLeast"/>
        <w:jc w:val="both"/>
        <w:rPr>
          <w:ins w:id="2" w:author="RUS" w:date="2015-04-08T13:10:00Z"/>
        </w:rPr>
        <w:pPrChange w:id="3" w:author="RUS" w:date="2015-04-08T13:13:00Z">
          <w:pPr>
            <w:pStyle w:val="affe"/>
            <w:keepNext/>
            <w:widowControl w:val="0"/>
            <w:shd w:val="clear" w:color="auto" w:fill="FFFFFF"/>
            <w:spacing w:after="54" w:line="168" w:lineRule="atLeast"/>
          </w:pPr>
        </w:pPrChange>
      </w:pPr>
      <w:proofErr w:type="gramStart"/>
      <w:ins w:id="4" w:author="RUS" w:date="2015-04-08T13:11:00Z">
        <w:r w:rsidRPr="00205937">
          <w:t>Общ</w:t>
        </w:r>
        <w:r>
          <w:t>ая</w:t>
        </w:r>
        <w:r w:rsidRPr="00205937">
          <w:t xml:space="preserve"> таблицы распределения частот стран участников РСС в полосе частот 9кГц-275 ГГц (</w:t>
        </w:r>
        <w:r>
          <w:t>далее -</w:t>
        </w:r>
      </w:ins>
      <w:ins w:id="5" w:author="RUS" w:date="2015-04-08T13:24:00Z">
        <w:r w:rsidR="005D46BB">
          <w:t xml:space="preserve"> </w:t>
        </w:r>
      </w:ins>
      <w:ins w:id="6" w:author="RUS" w:date="2015-04-08T13:11:00Z">
        <w:r w:rsidRPr="00205937">
          <w:t>ОТРЧ</w:t>
        </w:r>
      </w:ins>
      <w:ins w:id="7" w:author="RUS" w:date="2015-04-08T13:24:00Z">
        <w:r w:rsidR="005D46BB">
          <w:t xml:space="preserve"> </w:t>
        </w:r>
      </w:ins>
      <w:ins w:id="8" w:author="RUS" w:date="2015-04-08T13:10:00Z">
        <w:r>
          <w:t>РСС</w:t>
        </w:r>
      </w:ins>
      <w:ins w:id="9" w:author="RUS" w:date="2015-04-08T13:12:00Z">
        <w:r>
          <w:t>)</w:t>
        </w:r>
      </w:ins>
      <w:ins w:id="10" w:author="RUS" w:date="2015-04-08T13:10:00Z">
        <w:r>
          <w:t xml:space="preserve"> содержит в себе информацию о полосах радиочастот (их разбиении), о распределение полос радиочастот между </w:t>
        </w:r>
        <w:proofErr w:type="spellStart"/>
        <w:r>
          <w:t>радиослужбами</w:t>
        </w:r>
        <w:proofErr w:type="spellEnd"/>
        <w:r>
          <w:t xml:space="preserve"> для Района 1 в соответствии с Регламентом радиосвязи, об общем распределение полос радиочастот между </w:t>
        </w:r>
        <w:proofErr w:type="spellStart"/>
        <w:r>
          <w:t>радиослужбами</w:t>
        </w:r>
        <w:proofErr w:type="spellEnd"/>
        <w:r>
          <w:t xml:space="preserve"> в странах РСС, об основных применение в странах РСС, о примечания к общему распределению полос</w:t>
        </w:r>
        <w:proofErr w:type="gramEnd"/>
        <w:r>
          <w:t xml:space="preserve"> радиочастот между </w:t>
        </w:r>
        <w:proofErr w:type="spellStart"/>
        <w:r>
          <w:t>радиослужбами</w:t>
        </w:r>
        <w:proofErr w:type="spellEnd"/>
        <w:r>
          <w:t xml:space="preserve"> в странах РСС и условиях использования / международных документах / замечаниях для</w:t>
        </w:r>
      </w:ins>
      <w:ins w:id="11" w:author="RUS" w:date="2015-04-08T13:24:00Z">
        <w:r w:rsidR="005D46BB">
          <w:t xml:space="preserve"> </w:t>
        </w:r>
      </w:ins>
      <w:ins w:id="12" w:author="RUS" w:date="2015-04-08T13:10:00Z">
        <w:r>
          <w:t>полос частот.</w:t>
        </w:r>
      </w:ins>
    </w:p>
    <w:p w:rsidR="00205937" w:rsidRDefault="00205937">
      <w:pPr>
        <w:pStyle w:val="affe"/>
        <w:keepNext/>
        <w:widowControl w:val="0"/>
        <w:shd w:val="clear" w:color="auto" w:fill="FFFFFF"/>
        <w:spacing w:after="54" w:line="168" w:lineRule="atLeast"/>
        <w:jc w:val="both"/>
        <w:rPr>
          <w:ins w:id="13" w:author="RUS" w:date="2015-04-08T13:10:00Z"/>
        </w:rPr>
        <w:pPrChange w:id="14" w:author="RUS" w:date="2015-04-08T13:13:00Z">
          <w:pPr>
            <w:pStyle w:val="affe"/>
            <w:keepNext/>
            <w:widowControl w:val="0"/>
            <w:shd w:val="clear" w:color="auto" w:fill="FFFFFF"/>
            <w:spacing w:after="54" w:line="168" w:lineRule="atLeast"/>
          </w:pPr>
        </w:pPrChange>
      </w:pPr>
      <w:ins w:id="15" w:author="RUS" w:date="2015-04-08T13:10:00Z">
        <w:r>
          <w:t xml:space="preserve">Распределение полос радиочастот между </w:t>
        </w:r>
        <w:proofErr w:type="spellStart"/>
        <w:r>
          <w:t>радиослужбами</w:t>
        </w:r>
        <w:proofErr w:type="spellEnd"/>
        <w:r>
          <w:t xml:space="preserve"> для Района 1 в соответствии с Регламентом радиосвязи уточняется, изменяется и обновляется каждые 4 года на проводимых МСЭ Всемирных конференциях радиосвязи (</w:t>
        </w:r>
      </w:ins>
      <w:ins w:id="16" w:author="RUS" w:date="2015-04-08T13:12:00Z">
        <w:r>
          <w:t xml:space="preserve">далее - </w:t>
        </w:r>
      </w:ins>
      <w:ins w:id="17" w:author="RUS" w:date="2015-04-08T13:10:00Z">
        <w:r>
          <w:t xml:space="preserve">ВКР). Общее распределение полос радиочастот между </w:t>
        </w:r>
        <w:proofErr w:type="spellStart"/>
        <w:r>
          <w:t>радиослужбами</w:t>
        </w:r>
        <w:proofErr w:type="spellEnd"/>
        <w:r>
          <w:t xml:space="preserve"> в странах РСС формируется на основе национальных таблиц распределения радиочастот (</w:t>
        </w:r>
      </w:ins>
      <w:ins w:id="18" w:author="RUS" w:date="2015-04-08T13:12:00Z">
        <w:r>
          <w:t xml:space="preserve">далее - </w:t>
        </w:r>
      </w:ins>
      <w:ins w:id="19" w:author="RUS" w:date="2015-04-08T13:10:00Z">
        <w:r>
          <w:t>НТРЧ), которые обновляются как по итогам ВКР, так и в соответствии с</w:t>
        </w:r>
      </w:ins>
      <w:ins w:id="20" w:author="RUS" w:date="2015-04-08T13:24:00Z">
        <w:r w:rsidR="005D46BB">
          <w:t xml:space="preserve"> </w:t>
        </w:r>
      </w:ins>
      <w:ins w:id="21" w:author="RUS" w:date="2015-04-08T13:10:00Z">
        <w:r>
          <w:t xml:space="preserve">национальной законодательной базой в области регулирования РЧС. Периодичность обновления, равно как и уровень законодательного акта, устанавливающего обновление НТРЧ зависит </w:t>
        </w:r>
        <w:proofErr w:type="gramStart"/>
        <w:r>
          <w:t>от</w:t>
        </w:r>
        <w:proofErr w:type="gramEnd"/>
        <w:r>
          <w:t xml:space="preserve"> АС РСС.</w:t>
        </w:r>
      </w:ins>
      <w:ins w:id="22" w:author="RUS" w:date="2015-04-08T13:24:00Z">
        <w:r w:rsidR="005D46BB">
          <w:t xml:space="preserve"> </w:t>
        </w:r>
      </w:ins>
      <w:proofErr w:type="gramStart"/>
      <w:ins w:id="23" w:author="RUS" w:date="2015-04-08T13:10:00Z">
        <w:r>
          <w:t xml:space="preserve">Для формирования ОТРЧ РСС на основе НТРЧ были разработаны Принципы разработки «Общей таблицы распределения частот стран РСС» (далее – Принципы), утвержденные Решением № 29/35-10 Комиссии РСС по спутниковой связи, телевизионному и звуковому радиовещанию и Комиссии РСС по вопросам регулирования использования радиочастотного спектра и ЭМС РЭС (7-9 сентября 2010 года., Протокол № 29/35). </w:t>
        </w:r>
        <w:proofErr w:type="gramEnd"/>
      </w:ins>
    </w:p>
    <w:p w:rsidR="00205937" w:rsidRDefault="00205937">
      <w:pPr>
        <w:pStyle w:val="affe"/>
        <w:keepNext/>
        <w:widowControl w:val="0"/>
        <w:shd w:val="clear" w:color="auto" w:fill="FFFFFF"/>
        <w:spacing w:after="54" w:line="168" w:lineRule="atLeast"/>
        <w:jc w:val="both"/>
        <w:rPr>
          <w:ins w:id="24" w:author="RUS" w:date="2015-04-08T13:10:00Z"/>
        </w:rPr>
        <w:pPrChange w:id="25" w:author="RUS" w:date="2015-04-08T13:13:00Z">
          <w:pPr>
            <w:pStyle w:val="affe"/>
            <w:keepNext/>
            <w:widowControl w:val="0"/>
            <w:shd w:val="clear" w:color="auto" w:fill="FFFFFF"/>
            <w:spacing w:after="54" w:line="168" w:lineRule="atLeast"/>
          </w:pPr>
        </w:pPrChange>
      </w:pPr>
      <w:ins w:id="26" w:author="RUS" w:date="2015-04-08T13:10:00Z">
        <w:r>
          <w:t xml:space="preserve">До настоящего времени формирования ОТРЧ РСС является трудоемкой задачей, которая требует в </w:t>
        </w:r>
        <w:proofErr w:type="gramStart"/>
        <w:r>
          <w:t>ручную</w:t>
        </w:r>
        <w:proofErr w:type="gramEnd"/>
        <w:r>
          <w:t xml:space="preserve"> пересмотреть НТРЧ по каждому диапазону частот и с учетом Принципов, а так же дополнительной информации, предоставляемой АС РСС. </w:t>
        </w:r>
      </w:ins>
    </w:p>
    <w:p w:rsidR="00205937" w:rsidRDefault="00205937">
      <w:pPr>
        <w:pStyle w:val="affe"/>
        <w:keepNext/>
        <w:widowControl w:val="0"/>
        <w:shd w:val="clear" w:color="auto" w:fill="FFFFFF"/>
        <w:spacing w:after="54" w:line="168" w:lineRule="atLeast"/>
        <w:jc w:val="both"/>
        <w:rPr>
          <w:ins w:id="27" w:author="RUS" w:date="2015-04-08T13:10:00Z"/>
        </w:rPr>
        <w:pPrChange w:id="28" w:author="RUS" w:date="2015-04-08T13:13:00Z">
          <w:pPr>
            <w:pStyle w:val="affe"/>
            <w:keepNext/>
            <w:widowControl w:val="0"/>
            <w:shd w:val="clear" w:color="auto" w:fill="FFFFFF"/>
            <w:spacing w:after="54" w:line="168" w:lineRule="atLeast"/>
          </w:pPr>
        </w:pPrChange>
      </w:pPr>
      <w:ins w:id="29" w:author="RUS" w:date="2015-04-08T13:10:00Z">
        <w:r>
          <w:t>Автоматизация ОТРЧ РСС преследует следующие цели:</w:t>
        </w:r>
      </w:ins>
    </w:p>
    <w:p w:rsidR="00205937" w:rsidRDefault="00205937">
      <w:pPr>
        <w:pStyle w:val="affe"/>
        <w:keepNext/>
        <w:widowControl w:val="0"/>
        <w:shd w:val="clear" w:color="auto" w:fill="FFFFFF"/>
        <w:spacing w:after="54" w:line="168" w:lineRule="atLeast"/>
        <w:jc w:val="both"/>
        <w:rPr>
          <w:ins w:id="30" w:author="RUS" w:date="2015-04-08T13:10:00Z"/>
        </w:rPr>
        <w:pPrChange w:id="31" w:author="RUS" w:date="2015-04-08T13:13:00Z">
          <w:pPr>
            <w:pStyle w:val="affe"/>
            <w:keepNext/>
            <w:widowControl w:val="0"/>
            <w:shd w:val="clear" w:color="auto" w:fill="FFFFFF"/>
            <w:spacing w:after="54" w:line="168" w:lineRule="atLeast"/>
          </w:pPr>
        </w:pPrChange>
      </w:pPr>
      <w:ins w:id="32" w:author="RUS" w:date="2015-04-08T13:10:00Z">
        <w:r>
          <w:t xml:space="preserve">- </w:t>
        </w:r>
        <w:r>
          <w:tab/>
          <w:t>обеспечить автоматизированное формирование ОТРЧ РСС на основе данных НТРЧ каждой из стран участников РСС в соответствии с Принципами;</w:t>
        </w:r>
      </w:ins>
    </w:p>
    <w:p w:rsidR="00205937" w:rsidRDefault="00205937">
      <w:pPr>
        <w:pStyle w:val="affe"/>
        <w:keepNext/>
        <w:widowControl w:val="0"/>
        <w:shd w:val="clear" w:color="auto" w:fill="FFFFFF"/>
        <w:spacing w:line="168" w:lineRule="atLeast"/>
        <w:jc w:val="both"/>
        <w:rPr>
          <w:ins w:id="33" w:author="RUS" w:date="2015-04-08T13:10:00Z"/>
        </w:rPr>
        <w:pPrChange w:id="34" w:author="RUS" w:date="2015-04-08T13:17:00Z">
          <w:pPr>
            <w:pStyle w:val="affe"/>
            <w:keepNext/>
            <w:widowControl w:val="0"/>
            <w:shd w:val="clear" w:color="auto" w:fill="FFFFFF"/>
            <w:spacing w:after="54" w:line="168" w:lineRule="atLeast"/>
          </w:pPr>
        </w:pPrChange>
      </w:pPr>
      <w:ins w:id="35" w:author="RUS" w:date="2015-04-08T13:10:00Z">
        <w:r>
          <w:t>-</w:t>
        </w:r>
        <w:r>
          <w:tab/>
          <w:t>обеспечить РСС инструментом, позволяющим видеть сближение использования полос частот в странах РСС;</w:t>
        </w:r>
      </w:ins>
    </w:p>
    <w:p w:rsidR="00205937" w:rsidRDefault="00205937">
      <w:pPr>
        <w:pStyle w:val="affe"/>
        <w:keepNext/>
        <w:widowControl w:val="0"/>
        <w:shd w:val="clear" w:color="auto" w:fill="FFFFFF"/>
        <w:spacing w:after="54" w:line="168" w:lineRule="atLeast"/>
        <w:jc w:val="both"/>
        <w:rPr>
          <w:ins w:id="36" w:author="RUS" w:date="2015-04-08T13:10:00Z"/>
        </w:rPr>
        <w:pPrChange w:id="37" w:author="RUS" w:date="2015-04-08T13:13:00Z">
          <w:pPr>
            <w:pStyle w:val="affe"/>
            <w:keepNext/>
            <w:widowControl w:val="0"/>
            <w:shd w:val="clear" w:color="auto" w:fill="FFFFFF"/>
            <w:spacing w:after="54" w:line="168" w:lineRule="atLeast"/>
          </w:pPr>
        </w:pPrChange>
      </w:pPr>
      <w:ins w:id="38" w:author="RUS" w:date="2015-04-08T13:10:00Z">
        <w:r>
          <w:t xml:space="preserve">- </w:t>
        </w:r>
        <w:r>
          <w:tab/>
          <w:t>обеспечить администрации связи РСС возможностью быстрого поиска и сравнения использования спектра в странах РСС, а также в соответствии с Регламентом радиосвязи для Района 1.</w:t>
        </w:r>
      </w:ins>
    </w:p>
    <w:p w:rsidR="00205937" w:rsidRDefault="00205937">
      <w:pPr>
        <w:pStyle w:val="affe"/>
        <w:keepNext/>
        <w:widowControl w:val="0"/>
        <w:shd w:val="clear" w:color="auto" w:fill="FFFFFF"/>
        <w:spacing w:before="0" w:beforeAutospacing="0" w:after="54" w:afterAutospacing="0" w:line="168" w:lineRule="atLeast"/>
        <w:jc w:val="both"/>
        <w:rPr>
          <w:ins w:id="39" w:author="RUS" w:date="2015-04-08T13:12:00Z"/>
        </w:rPr>
      </w:pPr>
      <w:proofErr w:type="gramStart"/>
      <w:ins w:id="40" w:author="RUS" w:date="2015-04-08T13:10:00Z">
        <w:r>
          <w:t>Проведение работ по автоматизации требует как понимания потребностей АС РСС в определенном наборе функций (функционале) такой автоматизированной ОТРЧ, так</w:t>
        </w:r>
      </w:ins>
      <w:ins w:id="41" w:author="RUS" w:date="2015-04-08T13:24:00Z">
        <w:r w:rsidR="005D46BB">
          <w:t xml:space="preserve"> </w:t>
        </w:r>
      </w:ins>
      <w:ins w:id="42" w:author="RUS" w:date="2015-04-08T13:10:00Z">
        <w:r>
          <w:t>и готовности администраций</w:t>
        </w:r>
      </w:ins>
      <w:ins w:id="43" w:author="RUS" w:date="2015-04-08T13:24:00Z">
        <w:r w:rsidR="005D46BB">
          <w:t xml:space="preserve"> </w:t>
        </w:r>
      </w:ins>
      <w:ins w:id="44" w:author="RUS" w:date="2015-04-08T13:10:00Z">
        <w:r>
          <w:t>к ведению своих данных по национальным ТРЧ и представлению их в электронном виде в установленном формате.</w:t>
        </w:r>
        <w:proofErr w:type="gramEnd"/>
        <w:r>
          <w:t xml:space="preserve"> В связи с чем, был подготовлен Вопросник РСС</w:t>
        </w:r>
      </w:ins>
      <w:ins w:id="45" w:author="RUS" w:date="2015-04-08T13:16:00Z">
        <w:r>
          <w:t xml:space="preserve"> (см. Приложение)</w:t>
        </w:r>
      </w:ins>
      <w:ins w:id="46" w:author="RUS" w:date="2015-04-08T13:10:00Z">
        <w:r>
          <w:t>.</w:t>
        </w:r>
      </w:ins>
      <w:ins w:id="47" w:author="RUS" w:date="2015-04-08T13:24:00Z">
        <w:r w:rsidR="005D46BB">
          <w:t xml:space="preserve"> </w:t>
        </w:r>
      </w:ins>
      <w:ins w:id="48" w:author="RUS" w:date="2015-04-08T13:10:00Z">
        <w:r>
          <w:t xml:space="preserve">Принимая во внимание полученные ответы </w:t>
        </w:r>
        <w:proofErr w:type="gramStart"/>
        <w:r>
          <w:t>от</w:t>
        </w:r>
        <w:proofErr w:type="gramEnd"/>
        <w:r>
          <w:t xml:space="preserve"> </w:t>
        </w:r>
        <w:proofErr w:type="gramStart"/>
        <w:r>
          <w:t>АС</w:t>
        </w:r>
        <w:proofErr w:type="gramEnd"/>
        <w:r>
          <w:t xml:space="preserve"> РСС</w:t>
        </w:r>
      </w:ins>
      <w:ins w:id="49" w:author="RUS" w:date="2015-04-08T13:16:00Z">
        <w:r>
          <w:t>, можно отметить, что</w:t>
        </w:r>
      </w:ins>
      <w:ins w:id="50" w:author="RUS" w:date="2015-04-08T13:24:00Z">
        <w:r w:rsidR="005D46BB">
          <w:t xml:space="preserve"> </w:t>
        </w:r>
      </w:ins>
      <w:ins w:id="51" w:author="RUS" w:date="2015-04-08T13:10:00Z">
        <w:r>
          <w:t>в целом есть заинтересованность АС РСС в</w:t>
        </w:r>
      </w:ins>
      <w:ins w:id="52" w:author="RUS" w:date="2015-04-08T13:24:00Z">
        <w:r w:rsidR="005D46BB">
          <w:t xml:space="preserve"> </w:t>
        </w:r>
      </w:ins>
      <w:ins w:id="53" w:author="RUS" w:date="2015-04-08T13:10:00Z">
        <w:r>
          <w:t>подобного рода автоматизации.</w:t>
        </w:r>
      </w:ins>
      <w:ins w:id="54" w:author="RUS" w:date="2015-04-08T13:24:00Z">
        <w:r w:rsidR="005D46BB">
          <w:t xml:space="preserve"> </w:t>
        </w:r>
      </w:ins>
      <w:ins w:id="55" w:author="RUS" w:date="2015-04-08T13:10:00Z">
        <w:r>
          <w:t xml:space="preserve">Некоторые АС РСС имеют высокую степень готовности по электронному представлению </w:t>
        </w:r>
        <w:proofErr w:type="gramStart"/>
        <w:r>
          <w:t>своих</w:t>
        </w:r>
        <w:proofErr w:type="gramEnd"/>
        <w:r>
          <w:t xml:space="preserve"> НТРЧ для автоматизированной системы ведения ОТРЧ РСС.</w:t>
        </w:r>
      </w:ins>
    </w:p>
    <w:p w:rsidR="00F40EE0" w:rsidDel="00205937" w:rsidRDefault="00F40EE0">
      <w:pPr>
        <w:pStyle w:val="affe"/>
        <w:keepNext/>
        <w:widowControl w:val="0"/>
        <w:shd w:val="clear" w:color="auto" w:fill="FFFFFF"/>
        <w:spacing w:before="0" w:beforeAutospacing="0" w:after="54" w:afterAutospacing="0" w:line="168" w:lineRule="atLeast"/>
        <w:jc w:val="both"/>
        <w:rPr>
          <w:del w:id="56" w:author="RUS" w:date="2015-04-08T13:10:00Z"/>
        </w:rPr>
      </w:pPr>
      <w:del w:id="57" w:author="RUS" w:date="2015-04-08T13:10:00Z">
        <w:r w:rsidDel="00205937">
          <w:delText>…</w:delText>
        </w:r>
      </w:del>
    </w:p>
    <w:p w:rsidR="00205937" w:rsidRDefault="00205937" w:rsidP="000E724E">
      <w:pPr>
        <w:pStyle w:val="2"/>
        <w:rPr>
          <w:ins w:id="58" w:author="RUS" w:date="2015-04-08T13:17:00Z"/>
        </w:rPr>
      </w:pPr>
      <w:ins w:id="59" w:author="RUS" w:date="2015-04-08T13:17:00Z">
        <w:r>
          <w:br/>
        </w:r>
      </w:ins>
    </w:p>
    <w:p w:rsidR="00F40EE0" w:rsidRDefault="00205937" w:rsidP="000E724E">
      <w:pPr>
        <w:pStyle w:val="2"/>
      </w:pPr>
      <w:ins w:id="60" w:author="RUS" w:date="2015-04-08T13:17:00Z">
        <w:r>
          <w:br w:type="column"/>
        </w:r>
      </w:ins>
      <w:r w:rsidR="00F40EE0">
        <w:lastRenderedPageBreak/>
        <w:t>1.2. Краткое о</w:t>
      </w:r>
      <w:r w:rsidR="00F40EE0" w:rsidRPr="000E724E">
        <w:t xml:space="preserve">писание </w:t>
      </w:r>
      <w:r w:rsidR="00F40EE0">
        <w:t xml:space="preserve">элементов </w:t>
      </w:r>
      <w:r w:rsidR="00F40EE0" w:rsidRPr="000E724E">
        <w:t>Таблицы распределения частот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 xml:space="preserve">1) </w:t>
      </w:r>
      <w:r w:rsidRPr="000E724E">
        <w:rPr>
          <w:b w:val="0"/>
          <w:bCs w:val="0"/>
          <w:color w:val="auto"/>
        </w:rPr>
        <w:t xml:space="preserve">Полоса радиочастот каждого распределения указана в первом столбце. В случае если Общее распределение полос радиочастот между </w:t>
      </w:r>
      <w:proofErr w:type="spellStart"/>
      <w:r w:rsidRPr="000E724E">
        <w:rPr>
          <w:b w:val="0"/>
          <w:bCs w:val="0"/>
          <w:color w:val="auto"/>
        </w:rPr>
        <w:t>радиослужбами</w:t>
      </w:r>
      <w:proofErr w:type="spellEnd"/>
      <w:r w:rsidRPr="000E724E">
        <w:rPr>
          <w:b w:val="0"/>
          <w:bCs w:val="0"/>
          <w:color w:val="auto"/>
        </w:rPr>
        <w:t xml:space="preserve"> в странах РСС имеет отличие от полосы частот, указанной в первом столбце</w:t>
      </w:r>
      <w:r>
        <w:rPr>
          <w:b w:val="0"/>
          <w:bCs w:val="0"/>
          <w:color w:val="auto"/>
        </w:rPr>
        <w:t xml:space="preserve">, то полоса частот указывается </w:t>
      </w:r>
      <w:r w:rsidRPr="000E724E">
        <w:rPr>
          <w:b w:val="0"/>
          <w:bCs w:val="0"/>
          <w:color w:val="auto"/>
        </w:rPr>
        <w:t>в третьем столбце Таблицы.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 xml:space="preserve">2) </w:t>
      </w:r>
      <w:r w:rsidRPr="000E724E">
        <w:rPr>
          <w:b w:val="0"/>
          <w:bCs w:val="0"/>
          <w:color w:val="auto"/>
        </w:rPr>
        <w:t xml:space="preserve">Во второй колонке «Распределение полос радиочастот между </w:t>
      </w:r>
      <w:proofErr w:type="spellStart"/>
      <w:r w:rsidRPr="000E724E">
        <w:rPr>
          <w:b w:val="0"/>
          <w:bCs w:val="0"/>
          <w:color w:val="auto"/>
        </w:rPr>
        <w:t>радиослужбами</w:t>
      </w:r>
      <w:proofErr w:type="spellEnd"/>
      <w:r w:rsidRPr="000E724E">
        <w:rPr>
          <w:b w:val="0"/>
          <w:bCs w:val="0"/>
          <w:color w:val="auto"/>
        </w:rPr>
        <w:t xml:space="preserve"> для Района 1 в соответствии с РР» приведено распределение полос частот для Района 1 в соответствии со Статьей 5 Регламента радиосвязи издания 2008 года.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 xml:space="preserve">3) </w:t>
      </w:r>
      <w:r w:rsidRPr="000E724E">
        <w:rPr>
          <w:b w:val="0"/>
          <w:bCs w:val="0"/>
          <w:color w:val="auto"/>
        </w:rPr>
        <w:t xml:space="preserve">В третьей колонке «Общее распределение полос радиочастот между </w:t>
      </w:r>
      <w:proofErr w:type="spellStart"/>
      <w:r w:rsidRPr="000E724E">
        <w:rPr>
          <w:b w:val="0"/>
          <w:bCs w:val="0"/>
          <w:color w:val="auto"/>
        </w:rPr>
        <w:t>радиослужбами</w:t>
      </w:r>
      <w:proofErr w:type="spellEnd"/>
      <w:r w:rsidRPr="000E724E">
        <w:rPr>
          <w:b w:val="0"/>
          <w:bCs w:val="0"/>
          <w:color w:val="auto"/>
        </w:rPr>
        <w:t xml:space="preserve"> в странах РСС» приведено распределение полос радиочастот для стран РСС. Указанное распределение составлено в соответствии с принципами</w:t>
      </w:r>
      <w:r>
        <w:rPr>
          <w:b w:val="0"/>
          <w:bCs w:val="0"/>
          <w:color w:val="auto"/>
        </w:rPr>
        <w:t>,</w:t>
      </w:r>
      <w:r w:rsidRPr="000E724E">
        <w:rPr>
          <w:b w:val="0"/>
          <w:bCs w:val="0"/>
          <w:color w:val="auto"/>
        </w:rPr>
        <w:t xml:space="preserve"> указанными в Разделе V.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 w:rsidRPr="000E724E">
        <w:rPr>
          <w:b w:val="0"/>
          <w:bCs w:val="0"/>
          <w:color w:val="auto"/>
        </w:rPr>
        <w:t>В том случае если к распределению в Таблице имеется дополнение в скобках, распределение этой службе ограничивается указанным видом работы.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 w:rsidRPr="000E724E">
        <w:rPr>
          <w:b w:val="0"/>
          <w:bCs w:val="0"/>
          <w:color w:val="auto"/>
        </w:rPr>
        <w:t>Номера примечаний, приводимые в Таблице ниже названия службы или служб, которым распределена данная полоса, относятся более чем к одной из служб, имеющих распределение, или к этому распределению в целом.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 w:rsidRPr="000E724E">
        <w:rPr>
          <w:b w:val="0"/>
          <w:bCs w:val="0"/>
          <w:color w:val="auto"/>
        </w:rPr>
        <w:t>Номера примечаний, помещенных с правой стороны названия службы, относятся лишь к этой конкретной службе.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 xml:space="preserve">4) </w:t>
      </w:r>
      <w:r w:rsidRPr="000E724E">
        <w:rPr>
          <w:b w:val="0"/>
          <w:bCs w:val="0"/>
          <w:color w:val="auto"/>
        </w:rPr>
        <w:t>В колонке «Основное применение в странах РСС» приведена информация об основном применении РЭС в рамках служб, которым распределена указанная в Таблице полоса частот. Основное применение составлено в соответствии с принципами, указанными в Разделе V.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 xml:space="preserve">5) </w:t>
      </w:r>
      <w:r w:rsidRPr="000E724E">
        <w:rPr>
          <w:b w:val="0"/>
          <w:bCs w:val="0"/>
          <w:color w:val="auto"/>
        </w:rPr>
        <w:t xml:space="preserve">В колонке «Примечания к общему распределению полос радиочастот между </w:t>
      </w:r>
      <w:proofErr w:type="spellStart"/>
      <w:r w:rsidRPr="000E724E">
        <w:rPr>
          <w:b w:val="0"/>
          <w:bCs w:val="0"/>
          <w:color w:val="auto"/>
        </w:rPr>
        <w:t>радиослужбами</w:t>
      </w:r>
      <w:proofErr w:type="spellEnd"/>
      <w:r w:rsidRPr="000E724E">
        <w:rPr>
          <w:b w:val="0"/>
          <w:bCs w:val="0"/>
          <w:color w:val="auto"/>
        </w:rPr>
        <w:t xml:space="preserve"> в странах РСС» указаны номера примечаний, отражающие особенности распределения полос частот в странах РСС.</w:t>
      </w:r>
    </w:p>
    <w:p w:rsidR="00F40EE0" w:rsidRPr="000E724E" w:rsidRDefault="00F40EE0" w:rsidP="000E724E">
      <w:pPr>
        <w:pStyle w:val="2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6)</w:t>
      </w:r>
      <w:del w:id="61" w:author="RUS" w:date="2015-04-08T13:24:00Z">
        <w:r w:rsidDel="005D46BB">
          <w:rPr>
            <w:b w:val="0"/>
            <w:bCs w:val="0"/>
            <w:color w:val="auto"/>
          </w:rPr>
          <w:delText xml:space="preserve"> </w:delText>
        </w:r>
        <w:r w:rsidRPr="000E724E" w:rsidDel="005D46BB">
          <w:rPr>
            <w:b w:val="0"/>
            <w:bCs w:val="0"/>
            <w:color w:val="auto"/>
          </w:rPr>
          <w:delText xml:space="preserve"> </w:delText>
        </w:r>
      </w:del>
      <w:ins w:id="62" w:author="RUS" w:date="2015-04-08T13:24:00Z">
        <w:r w:rsidR="005D46BB">
          <w:rPr>
            <w:b w:val="0"/>
            <w:bCs w:val="0"/>
            <w:color w:val="auto"/>
          </w:rPr>
          <w:t xml:space="preserve"> </w:t>
        </w:r>
      </w:ins>
      <w:r w:rsidRPr="000E724E">
        <w:rPr>
          <w:b w:val="0"/>
          <w:bCs w:val="0"/>
          <w:color w:val="auto"/>
        </w:rPr>
        <w:t xml:space="preserve">В графе «Условия использования / международные документы / замечания» указаны ссылки </w:t>
      </w:r>
      <w:proofErr w:type="gramStart"/>
      <w:r w:rsidRPr="000E724E">
        <w:rPr>
          <w:b w:val="0"/>
          <w:bCs w:val="0"/>
          <w:color w:val="auto"/>
        </w:rPr>
        <w:t>на</w:t>
      </w:r>
      <w:proofErr w:type="gramEnd"/>
      <w:r w:rsidRPr="000E724E">
        <w:rPr>
          <w:b w:val="0"/>
          <w:bCs w:val="0"/>
          <w:color w:val="auto"/>
        </w:rPr>
        <w:t>:</w:t>
      </w:r>
    </w:p>
    <w:p w:rsidR="00F40EE0" w:rsidRPr="000E724E" w:rsidRDefault="00F40EE0" w:rsidP="000E724E">
      <w:pPr>
        <w:pStyle w:val="2"/>
        <w:numPr>
          <w:ilvl w:val="0"/>
          <w:numId w:val="30"/>
        </w:numPr>
        <w:rPr>
          <w:b w:val="0"/>
          <w:bCs w:val="0"/>
          <w:color w:val="auto"/>
        </w:rPr>
      </w:pPr>
      <w:r w:rsidRPr="000E724E">
        <w:rPr>
          <w:b w:val="0"/>
          <w:bCs w:val="0"/>
          <w:color w:val="auto"/>
        </w:rPr>
        <w:t>Рекомендации и Отчеты Сектора радиосвязи Международного союза электросвязи (МСЭ-</w:t>
      </w:r>
      <w:proofErr w:type="gramStart"/>
      <w:r w:rsidRPr="000E724E">
        <w:rPr>
          <w:b w:val="0"/>
          <w:bCs w:val="0"/>
          <w:color w:val="auto"/>
        </w:rPr>
        <w:t>R</w:t>
      </w:r>
      <w:proofErr w:type="gramEnd"/>
      <w:r w:rsidRPr="000E724E">
        <w:rPr>
          <w:b w:val="0"/>
          <w:bCs w:val="0"/>
          <w:color w:val="auto"/>
        </w:rPr>
        <w:t>), например: Рек. МСЭ-</w:t>
      </w:r>
      <w:proofErr w:type="gramStart"/>
      <w:r w:rsidRPr="000E724E">
        <w:rPr>
          <w:b w:val="0"/>
          <w:bCs w:val="0"/>
          <w:color w:val="auto"/>
        </w:rPr>
        <w:t>R</w:t>
      </w:r>
      <w:proofErr w:type="gramEnd"/>
      <w:del w:id="63" w:author="RUS" w:date="2015-04-08T13:24:00Z">
        <w:r w:rsidRPr="000E724E" w:rsidDel="005D46BB">
          <w:rPr>
            <w:b w:val="0"/>
            <w:bCs w:val="0"/>
            <w:color w:val="auto"/>
          </w:rPr>
          <w:delText xml:space="preserve">  </w:delText>
        </w:r>
      </w:del>
      <w:ins w:id="64" w:author="RUS" w:date="2015-04-08T13:24:00Z">
        <w:r w:rsidR="005D46BB">
          <w:rPr>
            <w:b w:val="0"/>
            <w:bCs w:val="0"/>
            <w:color w:val="auto"/>
          </w:rPr>
          <w:t xml:space="preserve"> </w:t>
        </w:r>
      </w:ins>
      <w:r w:rsidRPr="000E724E">
        <w:rPr>
          <w:b w:val="0"/>
          <w:bCs w:val="0"/>
          <w:color w:val="auto"/>
        </w:rPr>
        <w:t>F.338-2, Отчет МСЭ-R SM.2153;</w:t>
      </w:r>
    </w:p>
    <w:p w:rsidR="00F40EE0" w:rsidRPr="000E724E" w:rsidRDefault="00F40EE0" w:rsidP="000E724E">
      <w:pPr>
        <w:pStyle w:val="2"/>
        <w:numPr>
          <w:ilvl w:val="0"/>
          <w:numId w:val="30"/>
        </w:numPr>
        <w:rPr>
          <w:b w:val="0"/>
          <w:bCs w:val="0"/>
          <w:color w:val="auto"/>
        </w:rPr>
      </w:pPr>
      <w:r w:rsidRPr="000E724E">
        <w:rPr>
          <w:b w:val="0"/>
          <w:bCs w:val="0"/>
          <w:color w:val="auto"/>
        </w:rPr>
        <w:t>Региональные Соглашения, например Соглашение GE85;</w:t>
      </w:r>
    </w:p>
    <w:p w:rsidR="00F40EE0" w:rsidRPr="000E724E" w:rsidRDefault="00F40EE0" w:rsidP="000E724E">
      <w:pPr>
        <w:pStyle w:val="2"/>
        <w:numPr>
          <w:ilvl w:val="0"/>
          <w:numId w:val="30"/>
        </w:numPr>
        <w:rPr>
          <w:b w:val="0"/>
          <w:bCs w:val="0"/>
          <w:color w:val="auto"/>
        </w:rPr>
      </w:pPr>
      <w:r w:rsidRPr="000E724E">
        <w:rPr>
          <w:b w:val="0"/>
          <w:bCs w:val="0"/>
          <w:color w:val="auto"/>
        </w:rPr>
        <w:t>Рекомендации и Решения Комитета по электронным средствам связи (ECC) Европейской конференции администраций почт и электросвязи (CE</w:t>
      </w:r>
      <w:proofErr w:type="gramStart"/>
      <w:r w:rsidRPr="000E724E">
        <w:rPr>
          <w:b w:val="0"/>
          <w:bCs w:val="0"/>
          <w:color w:val="auto"/>
        </w:rPr>
        <w:t>Р</w:t>
      </w:r>
      <w:proofErr w:type="gramEnd"/>
      <w:r w:rsidRPr="000E724E">
        <w:rPr>
          <w:b w:val="0"/>
          <w:bCs w:val="0"/>
          <w:color w:val="auto"/>
        </w:rPr>
        <w:t>T), например: ERC/REC 70-03, ERC/DEC/(01)13;</w:t>
      </w:r>
    </w:p>
    <w:p w:rsidR="00F40EE0" w:rsidRDefault="00F40EE0" w:rsidP="000E724E">
      <w:pPr>
        <w:pStyle w:val="2"/>
        <w:numPr>
          <w:ilvl w:val="0"/>
          <w:numId w:val="30"/>
        </w:numPr>
        <w:rPr>
          <w:b w:val="0"/>
          <w:bCs w:val="0"/>
          <w:color w:val="auto"/>
        </w:rPr>
      </w:pPr>
      <w:r w:rsidRPr="000E724E">
        <w:rPr>
          <w:b w:val="0"/>
          <w:bCs w:val="0"/>
          <w:color w:val="auto"/>
        </w:rPr>
        <w:t>Рекомендации РСС, например: Рек</w:t>
      </w:r>
      <w:proofErr w:type="gramStart"/>
      <w:r w:rsidRPr="000E724E">
        <w:rPr>
          <w:b w:val="0"/>
          <w:bCs w:val="0"/>
          <w:color w:val="auto"/>
        </w:rPr>
        <w:t>.</w:t>
      </w:r>
      <w:proofErr w:type="gramEnd"/>
      <w:r w:rsidRPr="000E724E">
        <w:rPr>
          <w:b w:val="0"/>
          <w:bCs w:val="0"/>
          <w:color w:val="auto"/>
        </w:rPr>
        <w:t xml:space="preserve"> </w:t>
      </w:r>
      <w:proofErr w:type="gramStart"/>
      <w:r w:rsidRPr="000E724E">
        <w:rPr>
          <w:b w:val="0"/>
          <w:bCs w:val="0"/>
          <w:color w:val="auto"/>
        </w:rPr>
        <w:t>п</w:t>
      </w:r>
      <w:proofErr w:type="gramEnd"/>
      <w:r w:rsidRPr="000E724E">
        <w:rPr>
          <w:b w:val="0"/>
          <w:bCs w:val="0"/>
          <w:color w:val="auto"/>
        </w:rPr>
        <w:t xml:space="preserve">о </w:t>
      </w:r>
      <w:proofErr w:type="spellStart"/>
      <w:r w:rsidRPr="000E724E">
        <w:rPr>
          <w:b w:val="0"/>
          <w:bCs w:val="0"/>
          <w:color w:val="auto"/>
        </w:rPr>
        <w:t>коорд</w:t>
      </w:r>
      <w:proofErr w:type="spellEnd"/>
      <w:r w:rsidRPr="000E724E">
        <w:rPr>
          <w:b w:val="0"/>
          <w:bCs w:val="0"/>
          <w:color w:val="auto"/>
        </w:rPr>
        <w:t>.</w:t>
      </w:r>
      <w:del w:id="65" w:author="RUS" w:date="2015-04-08T13:24:00Z">
        <w:r w:rsidRPr="000E724E" w:rsidDel="005D46BB">
          <w:rPr>
            <w:b w:val="0"/>
            <w:bCs w:val="0"/>
            <w:color w:val="auto"/>
          </w:rPr>
          <w:delText xml:space="preserve">  </w:delText>
        </w:r>
      </w:del>
      <w:ins w:id="66" w:author="RUS" w:date="2015-04-08T13:24:00Z">
        <w:r w:rsidR="005D46BB">
          <w:rPr>
            <w:b w:val="0"/>
            <w:bCs w:val="0"/>
            <w:color w:val="auto"/>
          </w:rPr>
          <w:t xml:space="preserve"> </w:t>
        </w:r>
      </w:ins>
      <w:r w:rsidRPr="000E724E">
        <w:rPr>
          <w:b w:val="0"/>
          <w:bCs w:val="0"/>
          <w:color w:val="auto"/>
        </w:rPr>
        <w:t>(Решение РСС №27/33-4).</w:t>
      </w:r>
    </w:p>
    <w:p w:rsidR="00F40EE0" w:rsidRDefault="00F40EE0" w:rsidP="009434FC">
      <w:pPr>
        <w:pStyle w:val="2"/>
      </w:pPr>
      <w:r>
        <w:t>1.3 Принципы разработки «Общей таблицы распределения частот стран РСС»</w:t>
      </w:r>
    </w:p>
    <w:p w:rsidR="00F40EE0" w:rsidRPr="009434FC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Разработка «Общей таблицы распределения частот стран РСС» осуществлялась на основе указанных ниже принципов, утвержденных Решением № 29/35-10 Комиссии РСС по спутниковой связи, телевизионному и звуковому радиовещанию и Комиссии РСС по вопросам регулирования использования радиочастотного спектра и ЭМС РЭС (7-9 сентября 2010 г., Протокол № 29/35).</w:t>
      </w:r>
    </w:p>
    <w:p w:rsidR="00F40EE0" w:rsidRPr="009434FC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1.</w:t>
      </w:r>
      <w:r w:rsidRPr="009434FC">
        <w:rPr>
          <w:b w:val="0"/>
          <w:bCs w:val="0"/>
          <w:color w:val="auto"/>
          <w:sz w:val="24"/>
          <w:szCs w:val="24"/>
        </w:rPr>
        <w:tab/>
        <w:t>Общая таблица распределения частот (ТРЧ) должна соответствовать Статье 5 Регламента радиосвязи МСЭ и носит информационный характер.</w:t>
      </w:r>
    </w:p>
    <w:p w:rsidR="00F40EE0" w:rsidRPr="009434FC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2.</w:t>
      </w:r>
      <w:r w:rsidRPr="009434FC">
        <w:rPr>
          <w:b w:val="0"/>
          <w:bCs w:val="0"/>
          <w:color w:val="auto"/>
          <w:sz w:val="24"/>
          <w:szCs w:val="24"/>
        </w:rPr>
        <w:tab/>
        <w:t xml:space="preserve">Распределение полос радиочастот или примечание </w:t>
      </w:r>
      <w:proofErr w:type="gramStart"/>
      <w:r w:rsidRPr="009434FC">
        <w:rPr>
          <w:b w:val="0"/>
          <w:bCs w:val="0"/>
          <w:color w:val="auto"/>
          <w:sz w:val="24"/>
          <w:szCs w:val="24"/>
        </w:rPr>
        <w:t>национальной</w:t>
      </w:r>
      <w:proofErr w:type="gramEnd"/>
      <w:r w:rsidRPr="009434FC">
        <w:rPr>
          <w:b w:val="0"/>
          <w:bCs w:val="0"/>
          <w:color w:val="auto"/>
          <w:sz w:val="24"/>
          <w:szCs w:val="24"/>
        </w:rPr>
        <w:t xml:space="preserve"> ТРЧ включается в Общую ТРЧ в случае, если данная радиослужба используется, как правило, не менее чем в 50% стран участников РСС.</w:t>
      </w:r>
    </w:p>
    <w:p w:rsidR="00F40EE0" w:rsidRPr="009434FC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Однако, по требованию страны участника РСС, распределение полос частот или примечание национальной ТРЧ должно быть включено независимо от использования в других странах участников РСС.</w:t>
      </w:r>
    </w:p>
    <w:p w:rsidR="00F40EE0" w:rsidRPr="009434FC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3.</w:t>
      </w:r>
      <w:r w:rsidRPr="009434FC">
        <w:rPr>
          <w:b w:val="0"/>
          <w:bCs w:val="0"/>
          <w:color w:val="auto"/>
          <w:sz w:val="24"/>
          <w:szCs w:val="24"/>
        </w:rPr>
        <w:tab/>
        <w:t>Примечания к Таблице распределения частот Регламента радиосвязи МСЭ включаются в Общую таблицу распределения частот стран РСС независимо от количества стран, указанных в них.</w:t>
      </w:r>
    </w:p>
    <w:p w:rsidR="00F40EE0" w:rsidRPr="009434FC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4.</w:t>
      </w:r>
      <w:r w:rsidRPr="009434FC">
        <w:rPr>
          <w:b w:val="0"/>
          <w:bCs w:val="0"/>
          <w:color w:val="auto"/>
          <w:sz w:val="24"/>
          <w:szCs w:val="24"/>
        </w:rPr>
        <w:tab/>
        <w:t xml:space="preserve">В случае если </w:t>
      </w:r>
      <w:proofErr w:type="gramStart"/>
      <w:r w:rsidRPr="009434FC">
        <w:rPr>
          <w:b w:val="0"/>
          <w:bCs w:val="0"/>
          <w:color w:val="auto"/>
          <w:sz w:val="24"/>
          <w:szCs w:val="24"/>
        </w:rPr>
        <w:t>национальная</w:t>
      </w:r>
      <w:proofErr w:type="gramEnd"/>
      <w:r w:rsidRPr="009434FC">
        <w:rPr>
          <w:b w:val="0"/>
          <w:bCs w:val="0"/>
          <w:color w:val="auto"/>
          <w:sz w:val="24"/>
          <w:szCs w:val="24"/>
        </w:rPr>
        <w:t xml:space="preserve"> ТРЧ основана на более старой версии Регламента радиосвязи и содержит распределения, отмененные последующей конференцией, отражать эту информацию через примечание к Общей ТРЧ.</w:t>
      </w:r>
    </w:p>
    <w:p w:rsidR="00F40EE0" w:rsidRPr="009434FC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5.</w:t>
      </w:r>
      <w:r w:rsidRPr="009434FC">
        <w:rPr>
          <w:b w:val="0"/>
          <w:bCs w:val="0"/>
          <w:color w:val="auto"/>
          <w:sz w:val="24"/>
          <w:szCs w:val="24"/>
        </w:rPr>
        <w:tab/>
        <w:t xml:space="preserve">Применение полос частот включается в </w:t>
      </w:r>
      <w:proofErr w:type="gramStart"/>
      <w:r w:rsidRPr="009434FC">
        <w:rPr>
          <w:b w:val="0"/>
          <w:bCs w:val="0"/>
          <w:color w:val="auto"/>
          <w:sz w:val="24"/>
          <w:szCs w:val="24"/>
        </w:rPr>
        <w:t>Общую</w:t>
      </w:r>
      <w:proofErr w:type="gramEnd"/>
      <w:r w:rsidRPr="009434FC">
        <w:rPr>
          <w:b w:val="0"/>
          <w:bCs w:val="0"/>
          <w:color w:val="auto"/>
          <w:sz w:val="24"/>
          <w:szCs w:val="24"/>
        </w:rPr>
        <w:t xml:space="preserve"> ТРЧ на основе простого большинства применений полос частот в странах участников РСС.</w:t>
      </w:r>
    </w:p>
    <w:p w:rsidR="00F40EE0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  <w:r w:rsidRPr="009434FC">
        <w:rPr>
          <w:b w:val="0"/>
          <w:bCs w:val="0"/>
          <w:color w:val="auto"/>
          <w:sz w:val="24"/>
          <w:szCs w:val="24"/>
        </w:rPr>
        <w:t>Однако, по требованию страны участника РСС, применение полос частот должно быть включено независимо от использования в других странах участников РСС.</w:t>
      </w:r>
    </w:p>
    <w:p w:rsidR="00F40EE0" w:rsidRDefault="00F40EE0" w:rsidP="009434FC">
      <w:pPr>
        <w:pStyle w:val="1"/>
        <w:rPr>
          <w:b w:val="0"/>
          <w:bCs w:val="0"/>
          <w:color w:val="auto"/>
          <w:sz w:val="24"/>
          <w:szCs w:val="24"/>
        </w:rPr>
      </w:pPr>
    </w:p>
    <w:p w:rsidR="00F40EE0" w:rsidRDefault="00F40EE0" w:rsidP="009434FC">
      <w:pPr>
        <w:pStyle w:val="1"/>
      </w:pPr>
      <w:r>
        <w:t xml:space="preserve">2. Проект структуры формализованного представления данных для формирования Общей </w:t>
      </w:r>
      <w:proofErr w:type="gramStart"/>
      <w:r w:rsidRPr="009B5A7E">
        <w:t>таблицы распределения частот стран участников</w:t>
      </w:r>
      <w:proofErr w:type="gramEnd"/>
      <w:r w:rsidRPr="009B5A7E">
        <w:t xml:space="preserve"> РСС в полосе частот от 9,0 кГц – 275,0 ГГц</w:t>
      </w:r>
    </w:p>
    <w:p w:rsidR="00F40EE0" w:rsidRDefault="00F40EE0" w:rsidP="009434FC">
      <w:pPr>
        <w:pStyle w:val="2"/>
      </w:pPr>
      <w:r>
        <w:t>А.1. Формализованное представление национальной таблицы распределения частот для загрузки в автоматизированную систему ведения ОТРЧ</w:t>
      </w:r>
    </w:p>
    <w:p w:rsidR="00F40EE0" w:rsidRDefault="00F40EE0" w:rsidP="009434FC"/>
    <w:p w:rsidR="00F40EE0" w:rsidRPr="00E5072A" w:rsidRDefault="00F40EE0" w:rsidP="009434FC">
      <w:r>
        <w:t>1. Наименование (код) администрации АС РСС должно выбираться из словаря (справочника) администраций. Можно использовать 3х-буквенный код, используемый в МСЭ-</w:t>
      </w:r>
      <w:proofErr w:type="gramStart"/>
      <w:r>
        <w:rPr>
          <w:lang w:val="en-US"/>
        </w:rPr>
        <w:t>R</w:t>
      </w:r>
      <w:proofErr w:type="gramEnd"/>
      <w:r w:rsidRPr="00E5072A">
        <w:t>.</w:t>
      </w:r>
    </w:p>
    <w:p w:rsidR="00F40EE0" w:rsidRDefault="00F40EE0" w:rsidP="009434FC">
      <w:pPr>
        <w:tabs>
          <w:tab w:val="left" w:pos="4002"/>
        </w:tabs>
      </w:pPr>
      <w:r w:rsidRPr="009434FC">
        <w:t xml:space="preserve">2. </w:t>
      </w:r>
      <w:r>
        <w:t xml:space="preserve">Наименование радиослужбы должно выбираться из словаря (справочника) </w:t>
      </w:r>
      <w:proofErr w:type="spellStart"/>
      <w:r>
        <w:t>радиослужб</w:t>
      </w:r>
      <w:proofErr w:type="spellEnd"/>
      <w:r>
        <w:t>. Можно использовать справочник, используемый в МСЭ-</w:t>
      </w:r>
      <w:proofErr w:type="gramStart"/>
      <w:r>
        <w:rPr>
          <w:lang w:val="en-US"/>
        </w:rPr>
        <w:t>R</w:t>
      </w:r>
      <w:proofErr w:type="gramEnd"/>
      <w:r w:rsidRPr="009434FC">
        <w:t>.</w:t>
      </w:r>
    </w:p>
    <w:p w:rsidR="00F40EE0" w:rsidRDefault="00F40EE0" w:rsidP="009434FC">
      <w:pPr>
        <w:tabs>
          <w:tab w:val="left" w:pos="4002"/>
        </w:tabs>
      </w:pPr>
      <w:r>
        <w:t>3. Наименование применений должно быть формализовано и унифицировано для дальнейшего использования в автоматизированной системе ведения ОТРЧ. Словарь может быть составлен на основе имеющихся применений. Должна быть возможность добавления администрацией в данный словарь при отсутствии нужного применения.</w:t>
      </w:r>
    </w:p>
    <w:p w:rsidR="00F40EE0" w:rsidRPr="00E5072A" w:rsidRDefault="00F40EE0" w:rsidP="009434FC">
      <w:pPr>
        <w:tabs>
          <w:tab w:val="left" w:pos="4002"/>
        </w:tabs>
      </w:pPr>
      <w:r>
        <w:t xml:space="preserve">4. Для обеспечения механизма учета </w:t>
      </w:r>
      <w:proofErr w:type="gramStart"/>
      <w:r>
        <w:t>под</w:t>
      </w:r>
      <w:r w:rsidRPr="009434FC">
        <w:t>-</w:t>
      </w:r>
      <w:r>
        <w:t>полос</w:t>
      </w:r>
      <w:proofErr w:type="gramEnd"/>
      <w:r>
        <w:t xml:space="preserve"> частот</w:t>
      </w:r>
      <w:del w:id="67" w:author="RUS" w:date="2015-04-08T13:24:00Z">
        <w:r w:rsidDel="005D46BB">
          <w:delText xml:space="preserve">  </w:delText>
        </w:r>
      </w:del>
      <w:ins w:id="68" w:author="RUS" w:date="2015-04-08T13:24:00Z">
        <w:r w:rsidR="005D46BB">
          <w:t xml:space="preserve"> </w:t>
        </w:r>
      </w:ins>
      <w:r>
        <w:t>в рамках полосы частот определенной РР МСЭ-</w:t>
      </w:r>
      <w:r>
        <w:rPr>
          <w:lang w:val="en-US"/>
        </w:rPr>
        <w:t>R</w:t>
      </w:r>
      <w:r w:rsidRPr="009434FC">
        <w:t xml:space="preserve"> </w:t>
      </w:r>
      <w:r>
        <w:t>предполагается наличие совпадающей под-полосы частот</w:t>
      </w:r>
      <w:del w:id="69" w:author="RUS" w:date="2015-04-08T13:24:00Z">
        <w:r w:rsidDel="005D46BB">
          <w:delText xml:space="preserve">  </w:delText>
        </w:r>
      </w:del>
      <w:ins w:id="70" w:author="RUS" w:date="2015-04-08T13:24:00Z">
        <w:r w:rsidR="005D46BB">
          <w:t xml:space="preserve"> </w:t>
        </w:r>
      </w:ins>
      <w:r>
        <w:t>с признаком «</w:t>
      </w:r>
      <w:r>
        <w:rPr>
          <w:lang w:val="en-US"/>
        </w:rPr>
        <w:t>same</w:t>
      </w:r>
      <w:r>
        <w:t>»</w:t>
      </w:r>
      <w:r w:rsidRPr="00E50211">
        <w:t xml:space="preserve"> </w:t>
      </w:r>
      <w:r>
        <w:t>имеющим атрибут «</w:t>
      </w:r>
      <w:r>
        <w:rPr>
          <w:lang w:val="en-US"/>
        </w:rPr>
        <w:t>yes</w:t>
      </w:r>
      <w:r>
        <w:t>». При наличии нескольких под</w:t>
      </w:r>
      <w:r w:rsidRPr="00E50211">
        <w:t>-</w:t>
      </w:r>
      <w:r>
        <w:t>полос</w:t>
      </w:r>
      <w:del w:id="71" w:author="RUS" w:date="2015-04-08T13:24:00Z">
        <w:r w:rsidDel="005D46BB">
          <w:delText xml:space="preserve">  </w:delText>
        </w:r>
      </w:del>
      <w:ins w:id="72" w:author="RUS" w:date="2015-04-08T13:24:00Z">
        <w:r w:rsidR="005D46BB">
          <w:t xml:space="preserve"> </w:t>
        </w:r>
      </w:ins>
      <w:r>
        <w:t xml:space="preserve">частот </w:t>
      </w:r>
      <w:proofErr w:type="gramStart"/>
      <w:r>
        <w:t>у</w:t>
      </w:r>
      <w:proofErr w:type="gramEnd"/>
      <w:r>
        <w:t xml:space="preserve"> </w:t>
      </w:r>
      <w:proofErr w:type="gramStart"/>
      <w:r>
        <w:t>АС</w:t>
      </w:r>
      <w:proofErr w:type="gramEnd"/>
      <w:r>
        <w:t xml:space="preserve"> РСС в рамках одной полосы частот, определенных РР,</w:t>
      </w:r>
      <w:del w:id="73" w:author="RUS" w:date="2015-04-08T13:24:00Z">
        <w:r w:rsidDel="005D46BB">
          <w:delText xml:space="preserve">  </w:delText>
        </w:r>
      </w:del>
      <w:ins w:id="74" w:author="RUS" w:date="2015-04-08T13:24:00Z">
        <w:r w:rsidR="005D46BB">
          <w:t xml:space="preserve"> </w:t>
        </w:r>
      </w:ins>
      <w:r>
        <w:t>признак «</w:t>
      </w:r>
      <w:r>
        <w:rPr>
          <w:lang w:val="en-US"/>
        </w:rPr>
        <w:t>same</w:t>
      </w:r>
      <w:r>
        <w:t>»</w:t>
      </w:r>
      <w:r w:rsidRPr="00E50211">
        <w:t xml:space="preserve"> </w:t>
      </w:r>
      <w:r>
        <w:t>должен иметь атрибут «</w:t>
      </w:r>
      <w:r>
        <w:rPr>
          <w:lang w:val="en-US"/>
        </w:rPr>
        <w:t>no</w:t>
      </w:r>
      <w:r>
        <w:t>»</w:t>
      </w:r>
      <w:r w:rsidRPr="00E50211">
        <w:t>.</w:t>
      </w:r>
    </w:p>
    <w:p w:rsidR="00F40EE0" w:rsidRPr="00E50211" w:rsidRDefault="00F40EE0" w:rsidP="009434FC">
      <w:pPr>
        <w:tabs>
          <w:tab w:val="left" w:pos="4002"/>
        </w:tabs>
      </w:pPr>
      <w:r w:rsidRPr="00E50211">
        <w:t xml:space="preserve">5. </w:t>
      </w:r>
      <w:r>
        <w:t xml:space="preserve">В соответствии с правилами ведения ОТРЧ АС имеет право запросить в явном виде включение радиослужбы, примечания или приложения в </w:t>
      </w:r>
      <w:proofErr w:type="gramStart"/>
      <w:r>
        <w:t>общую</w:t>
      </w:r>
      <w:proofErr w:type="gramEnd"/>
      <w:r>
        <w:t xml:space="preserve"> ОТРЧ. Для этих случаев соответствующие поля должны иметь признак «</w:t>
      </w:r>
      <w:proofErr w:type="spellStart"/>
      <w:r>
        <w:rPr>
          <w:lang w:val="en-US"/>
        </w:rPr>
        <w:t>inc</w:t>
      </w:r>
      <w:proofErr w:type="spellEnd"/>
      <w:r>
        <w:t>»</w:t>
      </w:r>
      <w:r w:rsidRPr="00E50211">
        <w:t xml:space="preserve"> </w:t>
      </w:r>
      <w:r>
        <w:t>со значением «</w:t>
      </w:r>
      <w:r>
        <w:rPr>
          <w:lang w:val="en-US"/>
        </w:rPr>
        <w:t>yes</w:t>
      </w:r>
      <w:r>
        <w:t>», что должно обеспечивать автоматизированной системе ведения ОТРЧ</w:t>
      </w:r>
      <w:del w:id="75" w:author="RUS" w:date="2015-04-08T13:24:00Z">
        <w:r w:rsidDel="005D46BB">
          <w:delText xml:space="preserve">  </w:delText>
        </w:r>
      </w:del>
      <w:ins w:id="76" w:author="RUS" w:date="2015-04-08T13:24:00Z">
        <w:r w:rsidR="005D46BB">
          <w:t xml:space="preserve"> </w:t>
        </w:r>
      </w:ins>
      <w:r>
        <w:t>возможность безусловного включения данных полей в ОТРЧ.</w:t>
      </w:r>
    </w:p>
    <w:p w:rsidR="00F40EE0" w:rsidRDefault="00F40EE0" w:rsidP="009434FC">
      <w:r>
        <w:object w:dxaOrig="10572" w:dyaOrig="90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2pt;height:436.2pt" o:ole="">
            <v:imagedata r:id="rId9" o:title=""/>
          </v:shape>
          <o:OLEObject Type="Embed" ProgID="Msxml2.SAXXMLReader.5.0" ShapeID="_x0000_i1025" DrawAspect="Content" ObjectID="_1493642951" r:id="rId10"/>
        </w:object>
      </w:r>
    </w:p>
    <w:p w:rsidR="00F40EE0" w:rsidRPr="009434FC" w:rsidRDefault="00F40EE0" w:rsidP="009434FC">
      <w:pPr>
        <w:pStyle w:val="2"/>
      </w:pPr>
      <w:r w:rsidRPr="009434FC">
        <w:t xml:space="preserve">A.2. </w:t>
      </w:r>
      <w:r>
        <w:t>Форматизированное представление</w:t>
      </w:r>
      <w:del w:id="77" w:author="RUS" w:date="2015-04-08T13:24:00Z">
        <w:r w:rsidDel="005D46BB">
          <w:delText xml:space="preserve">  </w:delText>
        </w:r>
      </w:del>
      <w:ins w:id="78" w:author="RUS" w:date="2015-04-08T13:24:00Z">
        <w:r w:rsidR="005D46BB">
          <w:t xml:space="preserve"> </w:t>
        </w:r>
      </w:ins>
      <w:r>
        <w:t xml:space="preserve">структуры ОТРЧ </w:t>
      </w:r>
    </w:p>
    <w:p w:rsidR="00F40EE0" w:rsidRDefault="00F40EE0" w:rsidP="00090481">
      <w:pPr>
        <w:pStyle w:val="1"/>
      </w:pPr>
    </w:p>
    <w:p w:rsidR="00F40EE0" w:rsidRPr="009434FC" w:rsidRDefault="00FA70CD" w:rsidP="009434FC">
      <w:r>
        <w:rPr>
          <w:noProof/>
        </w:rPr>
        <w:drawing>
          <wp:inline distT="0" distB="0" distL="0" distR="0" wp14:anchorId="68C41B76" wp14:editId="465E7CDF">
            <wp:extent cx="6477000" cy="79724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97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EE0" w:rsidRDefault="00F40EE0" w:rsidP="009B5A7E">
      <w:pPr>
        <w:pStyle w:val="1"/>
      </w:pPr>
      <w:r>
        <w:br w:type="column"/>
        <w:t xml:space="preserve">3. </w:t>
      </w:r>
      <w:bookmarkEnd w:id="1"/>
      <w:r>
        <w:t xml:space="preserve">Проекты </w:t>
      </w:r>
      <w:proofErr w:type="gramStart"/>
      <w:r>
        <w:t xml:space="preserve">алгоритмов формирования автоматизированной Общей </w:t>
      </w:r>
      <w:r w:rsidRPr="009B5A7E">
        <w:t>таблицы распределения частот стран участников</w:t>
      </w:r>
      <w:proofErr w:type="gramEnd"/>
      <w:r w:rsidRPr="009B5A7E">
        <w:t xml:space="preserve"> РСС в полосе частот от 9,0 кГц – 275,0 ГГц</w:t>
      </w:r>
      <w:r>
        <w:t xml:space="preserve"> на основе утвержденных правил ее ведения</w:t>
      </w:r>
    </w:p>
    <w:p w:rsidR="00F40EE0" w:rsidRDefault="00F40EE0" w:rsidP="000E724E">
      <w:pPr>
        <w:pStyle w:val="2"/>
      </w:pPr>
      <w:r w:rsidRPr="000E724E">
        <w:t>A</w:t>
      </w:r>
      <w:r w:rsidRPr="009B5A7E">
        <w:t xml:space="preserve">.1. </w:t>
      </w:r>
      <w:r>
        <w:t>Загрузка (обновление) национального распределения полос частот АС РСС</w:t>
      </w:r>
    </w:p>
    <w:p w:rsidR="00F40EE0" w:rsidRDefault="00F40EE0" w:rsidP="009B5A7E"/>
    <w:p w:rsidR="00F40EE0" w:rsidRDefault="00FA70CD" w:rsidP="000E724E">
      <w:pPr>
        <w:jc w:val="center"/>
      </w:pPr>
      <w:r>
        <w:rPr>
          <w:noProof/>
        </w:rPr>
        <w:drawing>
          <wp:inline distT="0" distB="0" distL="0" distR="0" wp14:anchorId="31E94C48" wp14:editId="5E2034C1">
            <wp:extent cx="4295775" cy="7772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EE0" w:rsidRDefault="00F40EE0" w:rsidP="009B5A7E"/>
    <w:p w:rsidR="00F40EE0" w:rsidRDefault="00F40EE0" w:rsidP="009B5A7E"/>
    <w:p w:rsidR="00F40EE0" w:rsidRPr="009B5A7E" w:rsidRDefault="00F40EE0" w:rsidP="000E724E">
      <w:pPr>
        <w:pStyle w:val="2"/>
      </w:pPr>
      <w:r>
        <w:br w:type="column"/>
        <w:t>А.2. Формирование (обновление) общей ТРЧ</w:t>
      </w:r>
      <w:del w:id="79" w:author="RUS" w:date="2015-04-08T13:24:00Z">
        <w:r w:rsidDel="005D46BB">
          <w:delText xml:space="preserve">  </w:delText>
        </w:r>
      </w:del>
      <w:ins w:id="80" w:author="RUS" w:date="2015-04-08T13:24:00Z">
        <w:r w:rsidR="005D46BB">
          <w:t xml:space="preserve"> </w:t>
        </w:r>
      </w:ins>
      <w:r>
        <w:t>РСС</w:t>
      </w:r>
    </w:p>
    <w:p w:rsidR="00F40EE0" w:rsidRDefault="00F40EE0" w:rsidP="00483201">
      <w:pPr>
        <w:spacing w:after="120"/>
        <w:ind w:firstLine="709"/>
      </w:pPr>
    </w:p>
    <w:p w:rsidR="00F40EE0" w:rsidRDefault="00FA70CD" w:rsidP="000E724E">
      <w:pPr>
        <w:spacing w:after="120"/>
        <w:ind w:firstLine="709"/>
        <w:jc w:val="center"/>
        <w:rPr>
          <w:ins w:id="81" w:author="RUS" w:date="2015-04-08T13:13:00Z"/>
        </w:rPr>
      </w:pPr>
      <w:r>
        <w:rPr>
          <w:noProof/>
        </w:rPr>
        <w:drawing>
          <wp:inline distT="0" distB="0" distL="0" distR="0" wp14:anchorId="1494BEB6" wp14:editId="2965037E">
            <wp:extent cx="5372100" cy="76771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6BB" w:rsidRPr="005D46BB" w:rsidRDefault="00205937">
      <w:pPr>
        <w:pStyle w:val="1"/>
        <w:rPr>
          <w:ins w:id="82" w:author="RUS" w:date="2015-04-08T13:21:00Z"/>
          <w:b w:val="0"/>
          <w:bCs w:val="0"/>
          <w:rPrChange w:id="83" w:author="RUS" w:date="2015-04-08T13:21:00Z">
            <w:rPr>
              <w:ins w:id="84" w:author="RUS" w:date="2015-04-08T13:21:00Z"/>
              <w:b/>
              <w:bCs/>
            </w:rPr>
          </w:rPrChange>
        </w:rPr>
        <w:pPrChange w:id="85" w:author="RUS" w:date="2015-04-08T13:21:00Z">
          <w:pPr>
            <w:ind w:firstLine="709"/>
            <w:jc w:val="center"/>
          </w:pPr>
        </w:pPrChange>
      </w:pPr>
      <w:ins w:id="86" w:author="RUS" w:date="2015-04-08T13:13:00Z">
        <w:r>
          <w:br w:type="column"/>
        </w:r>
      </w:ins>
      <w:proofErr w:type="gramStart"/>
      <w:ins w:id="87" w:author="RUS" w:date="2015-04-08T13:25:00Z">
        <w:r w:rsidR="005D46BB" w:rsidRPr="005D46BB">
          <w:rPr>
            <w:rPrChange w:id="88" w:author="RUS" w:date="2015-04-08T13:25:00Z">
              <w:rPr>
                <w:lang w:val="en-US"/>
              </w:rPr>
            </w:rPrChange>
          </w:rPr>
          <w:t>[</w:t>
        </w:r>
      </w:ins>
      <w:ins w:id="89" w:author="RUS" w:date="2015-04-08T13:21:00Z">
        <w:r w:rsidR="005D46BB">
          <w:t>4</w:t>
        </w:r>
        <w:r w:rsidR="005D46BB" w:rsidRPr="00FB656A">
          <w:t>.</w:t>
        </w:r>
        <w:proofErr w:type="gramEnd"/>
        <w:r w:rsidR="005D46BB" w:rsidRPr="00FB656A">
          <w:t xml:space="preserve"> Проект </w:t>
        </w:r>
      </w:ins>
      <w:ins w:id="90" w:author="RUS" w:date="2015-04-08T13:23:00Z">
        <w:r w:rsidR="005D46BB">
          <w:t xml:space="preserve">поэтапной разработки </w:t>
        </w:r>
        <w:proofErr w:type="gramStart"/>
        <w:r w:rsidR="005D46BB">
          <w:t>прог</w:t>
        </w:r>
        <w:del w:id="91" w:author="Оператор" w:date="2015-04-09T12:32:00Z">
          <w:r w:rsidR="005D46BB" w:rsidDel="00A76D72">
            <w:delText>а</w:delText>
          </w:r>
        </w:del>
        <w:r w:rsidR="005D46BB">
          <w:t>р</w:t>
        </w:r>
      </w:ins>
      <w:ins w:id="92" w:author="Оператор" w:date="2015-04-09T12:32:00Z">
        <w:r w:rsidR="00A76D72">
          <w:t>а</w:t>
        </w:r>
      </w:ins>
      <w:ins w:id="93" w:author="RUS" w:date="2015-04-08T13:23:00Z">
        <w:r w:rsidR="005D46BB">
          <w:t>ммного</w:t>
        </w:r>
        <w:proofErr w:type="gramEnd"/>
        <w:r w:rsidR="005D46BB">
          <w:t xml:space="preserve"> обеспеч</w:t>
        </w:r>
        <w:del w:id="94" w:author="Оператор" w:date="2015-04-09T12:32:00Z">
          <w:r w:rsidR="005D46BB" w:rsidDel="00A76D72">
            <w:delText>п</w:delText>
          </w:r>
        </w:del>
        <w:r w:rsidR="005D46BB">
          <w:t>ения</w:t>
        </w:r>
      </w:ins>
      <w:ins w:id="95" w:author="RUS" w:date="2015-04-08T13:24:00Z">
        <w:r w:rsidR="005D46BB">
          <w:t xml:space="preserve"> для автоматизации ОТРЧ РСС</w:t>
        </w:r>
      </w:ins>
    </w:p>
    <w:p w:rsidR="00205937" w:rsidRDefault="00205937" w:rsidP="000E724E">
      <w:pPr>
        <w:spacing w:after="120"/>
        <w:ind w:firstLine="709"/>
        <w:jc w:val="center"/>
        <w:rPr>
          <w:ins w:id="96" w:author="RUS" w:date="2015-04-08T13:24:00Z"/>
        </w:rPr>
      </w:pPr>
    </w:p>
    <w:p w:rsidR="005D46BB" w:rsidRDefault="005D46BB">
      <w:pPr>
        <w:spacing w:after="120"/>
        <w:ind w:firstLine="709"/>
        <w:jc w:val="left"/>
        <w:rPr>
          <w:ins w:id="97" w:author="RUS" w:date="2015-04-08T13:14:00Z"/>
        </w:rPr>
        <w:pPrChange w:id="98" w:author="RUS" w:date="2015-04-08T13:24:00Z">
          <w:pPr>
            <w:spacing w:after="120"/>
            <w:ind w:firstLine="709"/>
            <w:jc w:val="center"/>
          </w:pPr>
        </w:pPrChange>
      </w:pPr>
      <w:ins w:id="99" w:author="RUS" w:date="2015-04-08T13:24:00Z">
        <w:r>
          <w:t>Этап 1.</w:t>
        </w:r>
      </w:ins>
    </w:p>
    <w:p w:rsidR="005D46BB" w:rsidRDefault="005D46BB">
      <w:pPr>
        <w:spacing w:after="120"/>
        <w:ind w:firstLine="709"/>
        <w:jc w:val="left"/>
        <w:rPr>
          <w:ins w:id="100" w:author="RUS" w:date="2015-04-08T13:22:00Z"/>
        </w:rPr>
        <w:pPrChange w:id="101" w:author="RUS" w:date="2015-04-08T13:22:00Z">
          <w:pPr>
            <w:spacing w:after="120"/>
            <w:ind w:firstLine="709"/>
            <w:jc w:val="right"/>
          </w:pPr>
        </w:pPrChange>
      </w:pPr>
      <w:ins w:id="102" w:author="RUS" w:date="2015-04-08T13:22:00Z">
        <w:r>
          <w:t>1)</w:t>
        </w:r>
        <w:r>
          <w:tab/>
          <w:t xml:space="preserve">Разработка структуры электронного представления ОТРЧ РСС </w:t>
        </w:r>
      </w:ins>
    </w:p>
    <w:p w:rsidR="005D46BB" w:rsidRDefault="005D46BB">
      <w:pPr>
        <w:spacing w:after="120"/>
        <w:ind w:firstLine="709"/>
        <w:jc w:val="left"/>
        <w:rPr>
          <w:ins w:id="103" w:author="RUS" w:date="2015-04-08T13:22:00Z"/>
        </w:rPr>
        <w:pPrChange w:id="104" w:author="RUS" w:date="2015-04-08T13:22:00Z">
          <w:pPr>
            <w:spacing w:after="120"/>
            <w:ind w:firstLine="709"/>
            <w:jc w:val="right"/>
          </w:pPr>
        </w:pPrChange>
      </w:pPr>
      <w:ins w:id="105" w:author="RUS" w:date="2015-04-08T13:22:00Z">
        <w:r>
          <w:t>2)</w:t>
        </w:r>
        <w:r>
          <w:tab/>
          <w:t>Разработка структуры электронного представления НТРЧ</w:t>
        </w:r>
      </w:ins>
    </w:p>
    <w:p w:rsidR="005D46BB" w:rsidRDefault="005D46BB">
      <w:pPr>
        <w:spacing w:after="120"/>
        <w:ind w:firstLine="709"/>
        <w:jc w:val="left"/>
        <w:rPr>
          <w:ins w:id="106" w:author="RUS" w:date="2015-04-08T13:22:00Z"/>
        </w:rPr>
        <w:pPrChange w:id="107" w:author="RUS" w:date="2015-04-08T13:22:00Z">
          <w:pPr>
            <w:spacing w:after="120"/>
            <w:ind w:firstLine="709"/>
            <w:jc w:val="right"/>
          </w:pPr>
        </w:pPrChange>
      </w:pPr>
      <w:ins w:id="108" w:author="RUS" w:date="2015-04-08T13:22:00Z">
        <w:r>
          <w:t>3)</w:t>
        </w:r>
        <w:r>
          <w:tab/>
          <w:t>Разработка алгоритма формирования ОТРЧ</w:t>
        </w:r>
      </w:ins>
    </w:p>
    <w:p w:rsidR="005D46BB" w:rsidRDefault="005D46BB">
      <w:pPr>
        <w:spacing w:after="120"/>
        <w:ind w:firstLine="709"/>
        <w:jc w:val="left"/>
        <w:rPr>
          <w:ins w:id="109" w:author="RUS" w:date="2015-04-08T13:22:00Z"/>
        </w:rPr>
        <w:pPrChange w:id="110" w:author="RUS" w:date="2015-04-08T13:22:00Z">
          <w:pPr>
            <w:spacing w:after="120"/>
            <w:ind w:firstLine="709"/>
            <w:jc w:val="right"/>
          </w:pPr>
        </w:pPrChange>
      </w:pPr>
      <w:ins w:id="111" w:author="RUS" w:date="2015-04-08T13:22:00Z">
        <w:r>
          <w:t>4)</w:t>
        </w:r>
        <w:r>
          <w:tab/>
          <w:t>Разработка базы данных: реализация</w:t>
        </w:r>
      </w:ins>
      <w:ins w:id="112" w:author="RUS" w:date="2015-04-08T13:24:00Z">
        <w:r>
          <w:t xml:space="preserve"> </w:t>
        </w:r>
      </w:ins>
      <w:ins w:id="113" w:author="RUS" w:date="2015-04-08T13:22:00Z">
        <w:r>
          <w:t>структуры ОТРЧ РСС</w:t>
        </w:r>
      </w:ins>
    </w:p>
    <w:p w:rsidR="005D46BB" w:rsidRDefault="005D46BB">
      <w:pPr>
        <w:spacing w:after="120"/>
        <w:ind w:firstLine="709"/>
        <w:jc w:val="left"/>
        <w:rPr>
          <w:ins w:id="114" w:author="RUS" w:date="2015-04-08T13:22:00Z"/>
        </w:rPr>
        <w:pPrChange w:id="115" w:author="RUS" w:date="2015-04-08T13:22:00Z">
          <w:pPr>
            <w:spacing w:after="120"/>
            <w:ind w:firstLine="709"/>
            <w:jc w:val="right"/>
          </w:pPr>
        </w:pPrChange>
      </w:pPr>
      <w:ins w:id="116" w:author="RUS" w:date="2015-04-08T13:22:00Z">
        <w:r>
          <w:t>5)</w:t>
        </w:r>
        <w:r>
          <w:tab/>
          <w:t>Разработка базы данных: реализация</w:t>
        </w:r>
      </w:ins>
      <w:ins w:id="117" w:author="RUS" w:date="2015-04-08T13:24:00Z">
        <w:r>
          <w:t xml:space="preserve"> </w:t>
        </w:r>
      </w:ins>
      <w:ins w:id="118" w:author="RUS" w:date="2015-04-08T13:22:00Z">
        <w:r>
          <w:t>структуры НТРЧ</w:t>
        </w:r>
      </w:ins>
    </w:p>
    <w:p w:rsidR="005D46BB" w:rsidRDefault="005D46BB">
      <w:pPr>
        <w:spacing w:after="120"/>
        <w:ind w:firstLine="709"/>
        <w:jc w:val="left"/>
        <w:rPr>
          <w:ins w:id="119" w:author="RUS" w:date="2015-04-08T13:22:00Z"/>
        </w:rPr>
        <w:pPrChange w:id="120" w:author="RUS" w:date="2015-04-08T13:22:00Z">
          <w:pPr>
            <w:spacing w:after="120"/>
            <w:ind w:firstLine="709"/>
            <w:jc w:val="right"/>
          </w:pPr>
        </w:pPrChange>
      </w:pPr>
      <w:ins w:id="121" w:author="RUS" w:date="2015-04-08T13:22:00Z">
        <w:r>
          <w:t>6)</w:t>
        </w:r>
        <w:r>
          <w:tab/>
          <w:t>Разработка программного модуля "Формирование ОТРЧ"</w:t>
        </w:r>
      </w:ins>
    </w:p>
    <w:p w:rsidR="005D46BB" w:rsidRDefault="005D46BB">
      <w:pPr>
        <w:spacing w:after="120"/>
        <w:ind w:firstLine="709"/>
        <w:jc w:val="left"/>
        <w:rPr>
          <w:ins w:id="122" w:author="RUS" w:date="2015-04-08T13:22:00Z"/>
        </w:rPr>
        <w:pPrChange w:id="123" w:author="RUS" w:date="2015-04-08T13:22:00Z">
          <w:pPr>
            <w:spacing w:after="120"/>
            <w:ind w:firstLine="709"/>
            <w:jc w:val="right"/>
          </w:pPr>
        </w:pPrChange>
      </w:pPr>
      <w:ins w:id="124" w:author="RUS" w:date="2015-04-08T13:22:00Z">
        <w:r>
          <w:t>7)</w:t>
        </w:r>
        <w:r>
          <w:tab/>
          <w:t>Разработка</w:t>
        </w:r>
      </w:ins>
      <w:ins w:id="125" w:author="RUS" w:date="2015-04-08T13:24:00Z">
        <w:r>
          <w:t xml:space="preserve"> </w:t>
        </w:r>
      </w:ins>
      <w:ins w:id="126" w:author="RUS" w:date="2015-04-08T13:22:00Z">
        <w:r>
          <w:t>программного модуля "Загрузка (экспорт) НТРЧ"</w:t>
        </w:r>
      </w:ins>
    </w:p>
    <w:p w:rsidR="005D46BB" w:rsidRDefault="005D46BB">
      <w:pPr>
        <w:spacing w:after="120"/>
        <w:ind w:firstLine="709"/>
        <w:jc w:val="left"/>
        <w:rPr>
          <w:ins w:id="127" w:author="RUS" w:date="2015-04-08T13:22:00Z"/>
        </w:rPr>
        <w:pPrChange w:id="128" w:author="RUS" w:date="2015-04-08T13:22:00Z">
          <w:pPr>
            <w:spacing w:after="120"/>
            <w:ind w:firstLine="709"/>
            <w:jc w:val="right"/>
          </w:pPr>
        </w:pPrChange>
      </w:pPr>
      <w:ins w:id="129" w:author="RUS" w:date="2015-04-08T13:22:00Z">
        <w:r>
          <w:t>8)</w:t>
        </w:r>
        <w:r>
          <w:tab/>
          <w:t>Разработка пользовательского интерфейса</w:t>
        </w:r>
      </w:ins>
      <w:ins w:id="130" w:author="RUS" w:date="2015-04-08T13:24:00Z">
        <w:r>
          <w:t xml:space="preserve"> </w:t>
        </w:r>
      </w:ins>
      <w:ins w:id="131" w:author="RUS" w:date="2015-04-08T13:22:00Z">
        <w:r>
          <w:t>АС ОТРЧ</w:t>
        </w:r>
      </w:ins>
    </w:p>
    <w:p w:rsidR="005D46BB" w:rsidRDefault="005D46BB">
      <w:pPr>
        <w:spacing w:after="120"/>
        <w:ind w:firstLine="709"/>
        <w:jc w:val="left"/>
        <w:rPr>
          <w:ins w:id="132" w:author="RUS" w:date="2015-04-08T13:22:00Z"/>
        </w:rPr>
        <w:pPrChange w:id="133" w:author="RUS" w:date="2015-04-08T13:22:00Z">
          <w:pPr>
            <w:spacing w:after="120"/>
            <w:ind w:firstLine="709"/>
            <w:jc w:val="right"/>
          </w:pPr>
        </w:pPrChange>
      </w:pPr>
      <w:ins w:id="134" w:author="RUS" w:date="2015-04-08T13:22:00Z">
        <w:r>
          <w:t>9)</w:t>
        </w:r>
        <w:r>
          <w:tab/>
          <w:t>Отладка интерфейса</w:t>
        </w:r>
      </w:ins>
    </w:p>
    <w:p w:rsidR="005D46BB" w:rsidRDefault="005D46BB">
      <w:pPr>
        <w:spacing w:after="120"/>
        <w:ind w:firstLine="709"/>
        <w:jc w:val="left"/>
        <w:rPr>
          <w:ins w:id="135" w:author="RUS" w:date="2015-04-08T13:22:00Z"/>
        </w:rPr>
        <w:pPrChange w:id="136" w:author="RUS" w:date="2015-04-08T13:22:00Z">
          <w:pPr>
            <w:spacing w:after="120"/>
            <w:ind w:firstLine="709"/>
            <w:jc w:val="right"/>
          </w:pPr>
        </w:pPrChange>
      </w:pPr>
      <w:ins w:id="137" w:author="RUS" w:date="2015-04-08T13:22:00Z">
        <w:r>
          <w:t>10)</w:t>
        </w:r>
        <w:r>
          <w:tab/>
          <w:t>Отладка программных модулей</w:t>
        </w:r>
      </w:ins>
    </w:p>
    <w:p w:rsidR="005D46BB" w:rsidRDefault="005D46BB">
      <w:pPr>
        <w:spacing w:after="120"/>
        <w:ind w:firstLine="709"/>
        <w:jc w:val="left"/>
        <w:rPr>
          <w:ins w:id="138" w:author="RUS" w:date="2015-04-08T13:22:00Z"/>
        </w:rPr>
        <w:pPrChange w:id="139" w:author="RUS" w:date="2015-04-08T13:22:00Z">
          <w:pPr>
            <w:spacing w:after="120"/>
            <w:ind w:firstLine="709"/>
            <w:jc w:val="right"/>
          </w:pPr>
        </w:pPrChange>
      </w:pPr>
      <w:ins w:id="140" w:author="RUS" w:date="2015-04-08T13:22:00Z">
        <w:r>
          <w:t>11)</w:t>
        </w:r>
        <w:r>
          <w:tab/>
          <w:t>Разработка программного модуля "Функции поиска, сравнения и фильтрации"</w:t>
        </w:r>
      </w:ins>
    </w:p>
    <w:p w:rsidR="005D46BB" w:rsidRDefault="005D46BB">
      <w:pPr>
        <w:spacing w:after="120"/>
        <w:ind w:firstLine="709"/>
        <w:jc w:val="left"/>
        <w:rPr>
          <w:ins w:id="141" w:author="RUS" w:date="2015-04-08T13:22:00Z"/>
        </w:rPr>
        <w:pPrChange w:id="142" w:author="RUS" w:date="2015-04-08T13:22:00Z">
          <w:pPr>
            <w:spacing w:after="120"/>
            <w:ind w:firstLine="709"/>
            <w:jc w:val="right"/>
          </w:pPr>
        </w:pPrChange>
      </w:pPr>
      <w:ins w:id="143" w:author="RUS" w:date="2015-04-08T13:22:00Z">
        <w:r>
          <w:t>12)</w:t>
        </w:r>
        <w:r>
          <w:tab/>
          <w:t>Отладка</w:t>
        </w:r>
      </w:ins>
      <w:ins w:id="144" w:author="RUS" w:date="2015-04-08T13:24:00Z">
        <w:r>
          <w:t xml:space="preserve"> </w:t>
        </w:r>
      </w:ins>
      <w:ins w:id="145" w:author="RUS" w:date="2015-04-08T13:22:00Z">
        <w:r>
          <w:t>программного модуля</w:t>
        </w:r>
      </w:ins>
    </w:p>
    <w:p w:rsidR="005D46BB" w:rsidRDefault="005D46BB" w:rsidP="005D46BB">
      <w:pPr>
        <w:spacing w:after="120"/>
        <w:ind w:firstLine="709"/>
        <w:jc w:val="left"/>
        <w:rPr>
          <w:ins w:id="146" w:author="RUS" w:date="2015-04-08T13:24:00Z"/>
        </w:rPr>
      </w:pPr>
    </w:p>
    <w:p w:rsidR="005D46BB" w:rsidRDefault="005D46BB" w:rsidP="005D46BB">
      <w:pPr>
        <w:spacing w:after="120"/>
        <w:ind w:firstLine="709"/>
        <w:jc w:val="left"/>
        <w:rPr>
          <w:ins w:id="147" w:author="RUS" w:date="2015-04-08T13:24:00Z"/>
        </w:rPr>
      </w:pPr>
      <w:ins w:id="148" w:author="RUS" w:date="2015-04-08T13:24:00Z">
        <w:r>
          <w:t>Этап 2</w:t>
        </w:r>
      </w:ins>
    </w:p>
    <w:p w:rsidR="005D46BB" w:rsidRDefault="005D46BB" w:rsidP="005D46BB">
      <w:pPr>
        <w:spacing w:after="120"/>
        <w:ind w:firstLine="709"/>
        <w:jc w:val="left"/>
        <w:rPr>
          <w:ins w:id="149" w:author="RUS" w:date="2015-04-08T13:23:00Z"/>
        </w:rPr>
      </w:pPr>
      <w:ins w:id="150" w:author="RUS" w:date="2015-04-08T13:23:00Z">
        <w:r>
          <w:t>1)</w:t>
        </w:r>
        <w:r>
          <w:tab/>
          <w:t>Разработка пользовательского интерфейса "Работа с НТРЧ"</w:t>
        </w:r>
      </w:ins>
    </w:p>
    <w:p w:rsidR="005D46BB" w:rsidRDefault="005D46BB" w:rsidP="005D46BB">
      <w:pPr>
        <w:spacing w:after="120"/>
        <w:ind w:firstLine="709"/>
        <w:jc w:val="left"/>
        <w:rPr>
          <w:ins w:id="151" w:author="RUS" w:date="2015-04-08T13:23:00Z"/>
        </w:rPr>
      </w:pPr>
      <w:ins w:id="152" w:author="RUS" w:date="2015-04-08T13:23:00Z">
        <w:r>
          <w:t>2)</w:t>
        </w:r>
        <w:r>
          <w:tab/>
          <w:t>Разработка алгоритма разграничения прав (политики безопасности) для работы с НТРЧ</w:t>
        </w:r>
      </w:ins>
    </w:p>
    <w:p w:rsidR="005D46BB" w:rsidRDefault="005D46BB" w:rsidP="005D46BB">
      <w:pPr>
        <w:spacing w:after="120"/>
        <w:ind w:firstLine="709"/>
        <w:jc w:val="left"/>
        <w:rPr>
          <w:ins w:id="153" w:author="RUS" w:date="2015-04-08T13:23:00Z"/>
        </w:rPr>
      </w:pPr>
      <w:ins w:id="154" w:author="RUS" w:date="2015-04-08T13:23:00Z">
        <w:r>
          <w:t>3)</w:t>
        </w:r>
        <w:r>
          <w:tab/>
          <w:t>Разработка алгоритма многопользовательской работы</w:t>
        </w:r>
      </w:ins>
      <w:ins w:id="155" w:author="RUS" w:date="2015-04-08T13:24:00Z">
        <w:r>
          <w:t xml:space="preserve"> </w:t>
        </w:r>
      </w:ins>
      <w:ins w:id="156" w:author="RUS" w:date="2015-04-08T13:23:00Z">
        <w:r>
          <w:t>с НТРЧ</w:t>
        </w:r>
      </w:ins>
    </w:p>
    <w:p w:rsidR="005D46BB" w:rsidRDefault="005D46BB" w:rsidP="005D46BB">
      <w:pPr>
        <w:spacing w:after="120"/>
        <w:ind w:firstLine="709"/>
        <w:jc w:val="left"/>
        <w:rPr>
          <w:ins w:id="157" w:author="RUS" w:date="2015-04-08T13:23:00Z"/>
        </w:rPr>
      </w:pPr>
      <w:ins w:id="158" w:author="RUS" w:date="2015-04-08T13:23:00Z">
        <w:r>
          <w:t>4)</w:t>
        </w:r>
        <w:r>
          <w:tab/>
          <w:t>Разработка программного модуля "Работа с НТРЧ (он-</w:t>
        </w:r>
        <w:proofErr w:type="spellStart"/>
        <w:r>
          <w:t>лайн</w:t>
        </w:r>
        <w:proofErr w:type="spellEnd"/>
        <w:r>
          <w:t>)"</w:t>
        </w:r>
      </w:ins>
    </w:p>
    <w:p w:rsidR="005D46BB" w:rsidRDefault="005D46BB" w:rsidP="005D46BB">
      <w:pPr>
        <w:spacing w:after="120"/>
        <w:ind w:firstLine="709"/>
        <w:jc w:val="left"/>
        <w:rPr>
          <w:ins w:id="159" w:author="RUS" w:date="2015-04-08T13:23:00Z"/>
        </w:rPr>
      </w:pPr>
      <w:ins w:id="160" w:author="RUS" w:date="2015-04-08T13:23:00Z">
        <w:r>
          <w:t>5)</w:t>
        </w:r>
        <w:r>
          <w:tab/>
          <w:t>Отладка программного модуля</w:t>
        </w:r>
      </w:ins>
    </w:p>
    <w:p w:rsidR="005D46BB" w:rsidRDefault="005D46BB" w:rsidP="005D46BB">
      <w:pPr>
        <w:spacing w:after="120"/>
        <w:ind w:firstLine="709"/>
        <w:jc w:val="left"/>
        <w:rPr>
          <w:ins w:id="161" w:author="RUS" w:date="2015-04-08T13:23:00Z"/>
        </w:rPr>
      </w:pPr>
      <w:ins w:id="162" w:author="RUS" w:date="2015-04-08T13:23:00Z">
        <w:r>
          <w:t>6)</w:t>
        </w:r>
        <w:r>
          <w:tab/>
          <w:t>Отладка всей системы</w:t>
        </w:r>
      </w:ins>
    </w:p>
    <w:p w:rsidR="005D46BB" w:rsidRDefault="005D46BB" w:rsidP="005D46BB">
      <w:pPr>
        <w:spacing w:after="120"/>
        <w:ind w:firstLine="709"/>
        <w:jc w:val="left"/>
        <w:rPr>
          <w:ins w:id="163" w:author="RUS" w:date="2015-04-08T13:25:00Z"/>
        </w:rPr>
      </w:pPr>
      <w:ins w:id="164" w:author="RUS" w:date="2015-04-08T13:23:00Z">
        <w:r>
          <w:t xml:space="preserve"> </w:t>
        </w:r>
      </w:ins>
    </w:p>
    <w:p w:rsidR="005D46BB" w:rsidRPr="005D46BB" w:rsidRDefault="005D46BB" w:rsidP="005D46BB">
      <w:pPr>
        <w:spacing w:after="120"/>
        <w:ind w:firstLine="709"/>
        <w:jc w:val="left"/>
        <w:rPr>
          <w:ins w:id="165" w:author="RUS" w:date="2015-04-08T13:23:00Z"/>
        </w:rPr>
      </w:pPr>
      <w:proofErr w:type="gramStart"/>
      <w:ins w:id="166" w:author="RUS" w:date="2015-04-08T13:23:00Z">
        <w:r>
          <w:t>Сопровождение периода тестовой эксплуатации</w:t>
        </w:r>
      </w:ins>
      <w:ins w:id="167" w:author="RUS" w:date="2015-04-08T13:25:00Z">
        <w:r w:rsidRPr="00FB656A">
          <w:rPr>
            <w:rPrChange w:id="168" w:author="Левченко Мария Юрьевна" w:date="2015-04-08T14:13:00Z">
              <w:rPr>
                <w:lang w:val="en-US"/>
              </w:rPr>
            </w:rPrChange>
          </w:rPr>
          <w:t>.]</w:t>
        </w:r>
      </w:ins>
      <w:proofErr w:type="gramEnd"/>
    </w:p>
    <w:p w:rsidR="00205937" w:rsidRDefault="00205937">
      <w:pPr>
        <w:spacing w:after="120"/>
        <w:ind w:firstLine="709"/>
        <w:jc w:val="left"/>
        <w:rPr>
          <w:ins w:id="169" w:author="RUS" w:date="2015-04-08T13:15:00Z"/>
        </w:rPr>
        <w:sectPr w:rsidR="00205937" w:rsidSect="000E724E">
          <w:headerReference w:type="default" r:id="rId14"/>
          <w:footerReference w:type="default" r:id="rId15"/>
          <w:pgSz w:w="11906" w:h="16838"/>
          <w:pgMar w:top="567" w:right="851" w:bottom="567" w:left="851" w:header="709" w:footer="709" w:gutter="0"/>
          <w:cols w:space="708"/>
          <w:docGrid w:linePitch="360"/>
        </w:sectPr>
        <w:pPrChange w:id="170" w:author="RUS" w:date="2015-04-08T13:22:00Z">
          <w:pPr>
            <w:spacing w:after="120"/>
            <w:ind w:firstLine="709"/>
            <w:jc w:val="right"/>
          </w:pPr>
        </w:pPrChange>
      </w:pPr>
      <w:ins w:id="171" w:author="RUS" w:date="2015-04-08T13:14:00Z">
        <w:r>
          <w:br w:type="column"/>
        </w:r>
      </w:ins>
    </w:p>
    <w:p w:rsidR="00205937" w:rsidRDefault="00205937">
      <w:pPr>
        <w:spacing w:after="120"/>
        <w:ind w:firstLine="709"/>
        <w:jc w:val="right"/>
        <w:rPr>
          <w:ins w:id="172" w:author="RUS" w:date="2015-04-08T13:14:00Z"/>
        </w:rPr>
        <w:pPrChange w:id="173" w:author="RUS" w:date="2015-04-08T13:14:00Z">
          <w:pPr>
            <w:spacing w:after="120"/>
            <w:ind w:firstLine="709"/>
            <w:jc w:val="center"/>
          </w:pPr>
        </w:pPrChange>
      </w:pPr>
      <w:ins w:id="174" w:author="RUS" w:date="2015-04-08T13:14:00Z">
        <w:r>
          <w:t>ПРИЛОЖЕНИЕ.</w:t>
        </w:r>
      </w:ins>
    </w:p>
    <w:p w:rsidR="00205937" w:rsidRPr="00205937" w:rsidRDefault="00205937" w:rsidP="00205937">
      <w:pPr>
        <w:spacing w:after="120"/>
        <w:ind w:firstLine="709"/>
        <w:jc w:val="center"/>
        <w:rPr>
          <w:ins w:id="175" w:author="RUS" w:date="2015-04-08T13:18:00Z"/>
          <w:b/>
        </w:rPr>
      </w:pPr>
      <w:ins w:id="176" w:author="RUS" w:date="2015-04-08T13:15:00Z">
        <w:r w:rsidRPr="00205937">
          <w:rPr>
            <w:b/>
          </w:rPr>
          <w:t>Анализ ответов администраций</w:t>
        </w:r>
        <w:r>
          <w:rPr>
            <w:b/>
          </w:rPr>
          <w:t xml:space="preserve"> РСС на вопросник </w:t>
        </w:r>
      </w:ins>
      <w:proofErr w:type="spellStart"/>
      <w:ins w:id="177" w:author="RUS" w:date="2015-04-08T13:18:00Z">
        <w:r w:rsidRPr="00205937">
          <w:rPr>
            <w:b/>
          </w:rPr>
          <w:t>Вопросник</w:t>
        </w:r>
        <w:proofErr w:type="spellEnd"/>
        <w:r w:rsidRPr="00205937">
          <w:rPr>
            <w:b/>
          </w:rPr>
          <w:t xml:space="preserve"> о функционале автоматизированной Общей </w:t>
        </w:r>
        <w:proofErr w:type="gramStart"/>
        <w:r w:rsidRPr="00205937">
          <w:rPr>
            <w:b/>
          </w:rPr>
          <w:t>таблицы распределения частот стран участников</w:t>
        </w:r>
        <w:proofErr w:type="gramEnd"/>
        <w:r w:rsidRPr="00205937">
          <w:rPr>
            <w:b/>
          </w:rPr>
          <w:t xml:space="preserve"> РСС в полосе частот</w:t>
        </w:r>
        <w:r>
          <w:rPr>
            <w:b/>
          </w:rPr>
          <w:t xml:space="preserve"> </w:t>
        </w:r>
      </w:ins>
    </w:p>
    <w:p w:rsidR="00205937" w:rsidRDefault="00205937" w:rsidP="00205937">
      <w:pPr>
        <w:spacing w:after="120"/>
        <w:ind w:firstLine="709"/>
        <w:jc w:val="center"/>
        <w:rPr>
          <w:ins w:id="178" w:author="RUS" w:date="2015-04-08T13:15:00Z"/>
          <w:b/>
        </w:rPr>
      </w:pPr>
      <w:ins w:id="179" w:author="RUS" w:date="2015-04-08T13:18:00Z">
        <w:r w:rsidRPr="00205937">
          <w:rPr>
            <w:b/>
          </w:rPr>
          <w:t>9,0 кГц – 275,0 ГГц.</w:t>
        </w:r>
      </w:ins>
    </w:p>
    <w:p w:rsidR="00205937" w:rsidRDefault="00205937" w:rsidP="00205937">
      <w:pPr>
        <w:spacing w:before="120"/>
        <w:ind w:firstLine="709"/>
        <w:rPr>
          <w:ins w:id="180" w:author="RUS" w:date="2015-04-08T13:15:00Z"/>
        </w:rPr>
      </w:pPr>
      <w:ins w:id="181" w:author="RUS" w:date="2015-04-08T13:15:00Z">
        <w:r>
          <w:t>В ответ на указанный Вопросник РСС поступили отчеты от 4х АС РСС: АС Армении, АС Казахстана, АС России и АС Узбекистана.</w:t>
        </w:r>
      </w:ins>
    </w:p>
    <w:p w:rsidR="00205937" w:rsidRDefault="00205937" w:rsidP="00205937">
      <w:pPr>
        <w:spacing w:before="120"/>
        <w:ind w:firstLine="709"/>
        <w:rPr>
          <w:ins w:id="182" w:author="RUS" w:date="2015-04-08T13:15:00Z"/>
        </w:rPr>
      </w:pPr>
      <w:ins w:id="183" w:author="RUS" w:date="2015-04-08T13:15:00Z">
        <w:r>
          <w:t>Из ответивших администраций, все поддерживают идею автоматизации и необходимость в рамках данной деятельности реализовать механизмы поиска, универсального формата представления данных, унификацию словаря применений для использования в ОТРЧ.</w:t>
        </w:r>
      </w:ins>
    </w:p>
    <w:p w:rsidR="00205937" w:rsidRDefault="00205937" w:rsidP="00205937">
      <w:pPr>
        <w:spacing w:before="120"/>
        <w:ind w:firstLine="709"/>
        <w:rPr>
          <w:ins w:id="184" w:author="RUS" w:date="2015-04-08T13:15:00Z"/>
        </w:rPr>
      </w:pPr>
      <w:ins w:id="185" w:author="RUS" w:date="2015-04-08T13:15:00Z">
        <w:r>
          <w:t xml:space="preserve">Кроме того, есть поддержка идеи о разработке пакетного загрузчика национальных таблиц распределения частот. </w:t>
        </w:r>
      </w:ins>
    </w:p>
    <w:p w:rsidR="00205937" w:rsidRDefault="00205937" w:rsidP="00205937">
      <w:pPr>
        <w:spacing w:before="120"/>
        <w:ind w:firstLine="709"/>
        <w:rPr>
          <w:ins w:id="186" w:author="RUS" w:date="2015-04-08T13:16:00Z"/>
        </w:rPr>
      </w:pPr>
      <w:ins w:id="187" w:author="RUS" w:date="2015-04-08T13:15:00Z">
        <w:r>
          <w:t xml:space="preserve">В отношении текущего формата НТРЧ в АС РСС на текущий момент только у одной из 4х </w:t>
        </w:r>
        <w:proofErr w:type="gramStart"/>
        <w:r>
          <w:t>ответивших</w:t>
        </w:r>
        <w:proofErr w:type="gramEnd"/>
        <w:r>
          <w:t xml:space="preserve"> АС есть техническая возможность подготовить НТРЧ в необходимом электроном формате.</w:t>
        </w:r>
      </w:ins>
    </w:p>
    <w:p w:rsidR="00205937" w:rsidRDefault="00205937" w:rsidP="00205937">
      <w:pPr>
        <w:spacing w:before="120"/>
        <w:ind w:firstLine="709"/>
        <w:rPr>
          <w:ins w:id="188" w:author="RUS" w:date="2015-04-08T13:16:00Z"/>
        </w:rPr>
      </w:pPr>
    </w:p>
    <w:p w:rsidR="00205937" w:rsidRDefault="00205937" w:rsidP="00205937">
      <w:pPr>
        <w:spacing w:before="120"/>
        <w:ind w:firstLine="709"/>
        <w:rPr>
          <w:ins w:id="189" w:author="RUS" w:date="2015-04-08T13:15:00Z"/>
        </w:rPr>
      </w:pPr>
    </w:p>
    <w:tbl>
      <w:tblPr>
        <w:tblW w:w="15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190" w:author="RUS" w:date="2015-04-08T13:16:00Z">
          <w:tblPr>
            <w:tblW w:w="15862" w:type="dxa"/>
            <w:tblInd w:w="-743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433"/>
        <w:gridCol w:w="3917"/>
        <w:gridCol w:w="2249"/>
        <w:gridCol w:w="2496"/>
        <w:gridCol w:w="2197"/>
        <w:gridCol w:w="2317"/>
        <w:gridCol w:w="2253"/>
        <w:tblGridChange w:id="191">
          <w:tblGrid>
            <w:gridCol w:w="433"/>
            <w:gridCol w:w="3917"/>
            <w:gridCol w:w="2249"/>
            <w:gridCol w:w="2496"/>
            <w:gridCol w:w="2197"/>
            <w:gridCol w:w="2317"/>
            <w:gridCol w:w="2253"/>
          </w:tblGrid>
        </w:tblGridChange>
      </w:tblGrid>
      <w:tr w:rsidR="00205937" w:rsidRPr="001D71B3" w:rsidTr="00205937">
        <w:trPr>
          <w:cantSplit/>
          <w:ins w:id="192" w:author="RUS" w:date="2015-04-08T13:15:00Z"/>
          <w:trPrChange w:id="193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D9D9D9"/>
            <w:tcPrChange w:id="194" w:author="RUS" w:date="2015-04-08T13:16:00Z">
              <w:tcPr>
                <w:tcW w:w="433" w:type="dxa"/>
                <w:shd w:val="clear" w:color="auto" w:fill="D9D9D9"/>
              </w:tcPr>
            </w:tcPrChange>
          </w:tcPr>
          <w:p w:rsidR="00205937" w:rsidRPr="001D71B3" w:rsidRDefault="00205937" w:rsidP="00763DAB">
            <w:pPr>
              <w:ind w:left="-108" w:right="-75"/>
              <w:jc w:val="center"/>
              <w:rPr>
                <w:ins w:id="195" w:author="RUS" w:date="2015-04-08T13:15:00Z"/>
                <w:b/>
              </w:rPr>
            </w:pPr>
            <w:ins w:id="196" w:author="RUS" w:date="2015-04-08T13:15:00Z">
              <w:r w:rsidRPr="001D71B3">
                <w:rPr>
                  <w:b/>
                </w:rPr>
                <w:t>№</w:t>
              </w:r>
            </w:ins>
          </w:p>
        </w:tc>
        <w:tc>
          <w:tcPr>
            <w:tcW w:w="3917" w:type="dxa"/>
            <w:shd w:val="clear" w:color="auto" w:fill="D9D9D9"/>
            <w:tcPrChange w:id="197" w:author="RUS" w:date="2015-04-08T13:16:00Z">
              <w:tcPr>
                <w:tcW w:w="3917" w:type="dxa"/>
                <w:shd w:val="clear" w:color="auto" w:fill="D9D9D9"/>
              </w:tcPr>
            </w:tcPrChange>
          </w:tcPr>
          <w:p w:rsidR="00205937" w:rsidRPr="001D71B3" w:rsidRDefault="00205937" w:rsidP="00763DAB">
            <w:pPr>
              <w:ind w:left="-108" w:right="-75"/>
              <w:jc w:val="center"/>
              <w:rPr>
                <w:ins w:id="198" w:author="RUS" w:date="2015-04-08T13:15:00Z"/>
                <w:b/>
              </w:rPr>
            </w:pPr>
            <w:ins w:id="199" w:author="RUS" w:date="2015-04-08T13:15:00Z">
              <w:r w:rsidRPr="001D71B3">
                <w:rPr>
                  <w:b/>
                </w:rPr>
                <w:t>Вопрос</w:t>
              </w:r>
            </w:ins>
          </w:p>
        </w:tc>
        <w:tc>
          <w:tcPr>
            <w:tcW w:w="2249" w:type="dxa"/>
            <w:shd w:val="clear" w:color="auto" w:fill="D9D9D9"/>
            <w:tcPrChange w:id="200" w:author="RUS" w:date="2015-04-08T13:16:00Z">
              <w:tcPr>
                <w:tcW w:w="2249" w:type="dxa"/>
                <w:shd w:val="clear" w:color="auto" w:fill="D9D9D9"/>
              </w:tcPr>
            </w:tcPrChange>
          </w:tcPr>
          <w:p w:rsidR="00205937" w:rsidRPr="001D71B3" w:rsidRDefault="00205937" w:rsidP="00763DAB">
            <w:pPr>
              <w:ind w:left="-108" w:right="-75"/>
              <w:jc w:val="center"/>
              <w:rPr>
                <w:ins w:id="201" w:author="RUS" w:date="2015-04-08T13:15:00Z"/>
                <w:b/>
              </w:rPr>
            </w:pPr>
            <w:ins w:id="202" w:author="RUS" w:date="2015-04-08T13:15:00Z">
              <w:r>
                <w:rPr>
                  <w:b/>
                </w:rPr>
                <w:t>АС Армении</w:t>
              </w:r>
            </w:ins>
          </w:p>
        </w:tc>
        <w:tc>
          <w:tcPr>
            <w:tcW w:w="2496" w:type="dxa"/>
            <w:shd w:val="clear" w:color="auto" w:fill="D9D9D9"/>
            <w:tcPrChange w:id="203" w:author="RUS" w:date="2015-04-08T13:16:00Z">
              <w:tcPr>
                <w:tcW w:w="2496" w:type="dxa"/>
                <w:shd w:val="clear" w:color="auto" w:fill="D9D9D9"/>
              </w:tcPr>
            </w:tcPrChange>
          </w:tcPr>
          <w:p w:rsidR="00205937" w:rsidRPr="001D71B3" w:rsidRDefault="00205937" w:rsidP="00763DAB">
            <w:pPr>
              <w:ind w:left="-108" w:right="-75"/>
              <w:jc w:val="center"/>
              <w:rPr>
                <w:ins w:id="204" w:author="RUS" w:date="2015-04-08T13:15:00Z"/>
                <w:b/>
              </w:rPr>
            </w:pPr>
            <w:ins w:id="205" w:author="RUS" w:date="2015-04-08T13:15:00Z">
              <w:r>
                <w:rPr>
                  <w:b/>
                </w:rPr>
                <w:t>АС России</w:t>
              </w:r>
            </w:ins>
          </w:p>
        </w:tc>
        <w:tc>
          <w:tcPr>
            <w:tcW w:w="2197" w:type="dxa"/>
            <w:shd w:val="clear" w:color="auto" w:fill="D9D9D9"/>
            <w:tcPrChange w:id="206" w:author="RUS" w:date="2015-04-08T13:16:00Z">
              <w:tcPr>
                <w:tcW w:w="2197" w:type="dxa"/>
                <w:shd w:val="clear" w:color="auto" w:fill="D9D9D9"/>
              </w:tcPr>
            </w:tcPrChange>
          </w:tcPr>
          <w:p w:rsidR="00205937" w:rsidRPr="001D71B3" w:rsidRDefault="00205937" w:rsidP="00763DAB">
            <w:pPr>
              <w:ind w:left="-108" w:right="-75"/>
              <w:jc w:val="center"/>
              <w:rPr>
                <w:ins w:id="207" w:author="RUS" w:date="2015-04-08T13:15:00Z"/>
                <w:b/>
              </w:rPr>
            </w:pPr>
            <w:ins w:id="208" w:author="RUS" w:date="2015-04-08T13:15:00Z">
              <w:r>
                <w:rPr>
                  <w:b/>
                </w:rPr>
                <w:t>АС Узбекистана</w:t>
              </w:r>
            </w:ins>
          </w:p>
        </w:tc>
        <w:tc>
          <w:tcPr>
            <w:tcW w:w="2317" w:type="dxa"/>
            <w:shd w:val="clear" w:color="auto" w:fill="D9D9D9"/>
            <w:tcPrChange w:id="209" w:author="RUS" w:date="2015-04-08T13:16:00Z">
              <w:tcPr>
                <w:tcW w:w="2317" w:type="dxa"/>
                <w:shd w:val="clear" w:color="auto" w:fill="D9D9D9"/>
              </w:tcPr>
            </w:tcPrChange>
          </w:tcPr>
          <w:p w:rsidR="00205937" w:rsidRPr="00C8332B" w:rsidRDefault="00205937" w:rsidP="00763DAB">
            <w:pPr>
              <w:ind w:left="-108" w:right="-75"/>
              <w:jc w:val="center"/>
              <w:rPr>
                <w:ins w:id="210" w:author="RUS" w:date="2015-04-08T13:15:00Z"/>
                <w:b/>
              </w:rPr>
            </w:pPr>
            <w:ins w:id="211" w:author="RUS" w:date="2015-04-08T13:15:00Z">
              <w:r>
                <w:rPr>
                  <w:b/>
                </w:rPr>
                <w:t>АС Казахстана</w:t>
              </w:r>
            </w:ins>
          </w:p>
        </w:tc>
        <w:tc>
          <w:tcPr>
            <w:tcW w:w="2253" w:type="dxa"/>
            <w:shd w:val="clear" w:color="auto" w:fill="D9D9D9"/>
            <w:tcPrChange w:id="212" w:author="RUS" w:date="2015-04-08T13:16:00Z">
              <w:tcPr>
                <w:tcW w:w="2253" w:type="dxa"/>
                <w:shd w:val="clear" w:color="auto" w:fill="D9D9D9"/>
              </w:tcPr>
            </w:tcPrChange>
          </w:tcPr>
          <w:p w:rsidR="00205937" w:rsidRPr="00EA2103" w:rsidRDefault="00205937" w:rsidP="00763DAB">
            <w:pPr>
              <w:ind w:left="-108" w:right="-75"/>
              <w:jc w:val="center"/>
              <w:rPr>
                <w:ins w:id="213" w:author="RUS" w:date="2015-04-08T13:15:00Z"/>
                <w:b/>
              </w:rPr>
            </w:pPr>
            <w:ins w:id="214" w:author="RUS" w:date="2015-04-08T13:15:00Z">
              <w:r w:rsidRPr="00EA2103">
                <w:rPr>
                  <w:b/>
                </w:rPr>
                <w:t>Предложение координатора</w:t>
              </w:r>
            </w:ins>
          </w:p>
        </w:tc>
      </w:tr>
      <w:tr w:rsidR="00205937" w:rsidRPr="001D71B3" w:rsidTr="00205937">
        <w:trPr>
          <w:cantSplit/>
          <w:ins w:id="215" w:author="RUS" w:date="2015-04-08T13:15:00Z"/>
          <w:trPrChange w:id="216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217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218" w:author="RUS" w:date="2015-04-08T13:15:00Z"/>
              </w:rPr>
            </w:pPr>
            <w:ins w:id="219" w:author="RUS" w:date="2015-04-08T13:15:00Z">
              <w:r w:rsidRPr="00CB3D4C">
                <w:t>1</w:t>
              </w:r>
            </w:ins>
          </w:p>
        </w:tc>
        <w:tc>
          <w:tcPr>
            <w:tcW w:w="3917" w:type="dxa"/>
            <w:shd w:val="clear" w:color="auto" w:fill="auto"/>
            <w:tcPrChange w:id="220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221" w:author="RUS" w:date="2015-04-08T13:15:00Z"/>
                <w:b/>
              </w:rPr>
            </w:pPr>
            <w:ins w:id="222" w:author="RUS" w:date="2015-04-08T13:15:00Z">
              <w:r w:rsidRPr="00B84608">
                <w:rPr>
                  <w:b/>
                </w:rPr>
                <w:t>Считаете ли вы необходимым, чтобы автоматизированная ОТРЧ обеспечивала поиск по основным полям (частота, радиослужба, применение)?</w:t>
              </w:r>
            </w:ins>
          </w:p>
        </w:tc>
        <w:tc>
          <w:tcPr>
            <w:tcW w:w="2249" w:type="dxa"/>
            <w:shd w:val="clear" w:color="auto" w:fill="auto"/>
            <w:vAlign w:val="center"/>
            <w:tcPrChange w:id="223" w:author="RUS" w:date="2015-04-08T13:16:00Z">
              <w:tcPr>
                <w:tcW w:w="2249" w:type="dxa"/>
                <w:shd w:val="clear" w:color="auto" w:fill="auto"/>
                <w:vAlign w:val="center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224" w:author="RUS" w:date="2015-04-08T13:15:00Z"/>
              </w:rPr>
            </w:pPr>
            <w:ins w:id="225" w:author="RUS" w:date="2015-04-08T13:15:00Z">
              <w:r>
                <w:t>Да</w:t>
              </w:r>
            </w:ins>
          </w:p>
        </w:tc>
        <w:tc>
          <w:tcPr>
            <w:tcW w:w="2496" w:type="dxa"/>
            <w:vAlign w:val="center"/>
            <w:tcPrChange w:id="226" w:author="RUS" w:date="2015-04-08T13:16:00Z">
              <w:tcPr>
                <w:tcW w:w="2496" w:type="dxa"/>
                <w:vAlign w:val="center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227" w:author="RUS" w:date="2015-04-08T13:15:00Z"/>
              </w:rPr>
            </w:pPr>
            <w:ins w:id="228" w:author="RUS" w:date="2015-04-08T13:15:00Z">
              <w:r w:rsidRPr="00460ECC">
                <w:t>Да</w:t>
              </w:r>
            </w:ins>
          </w:p>
        </w:tc>
        <w:tc>
          <w:tcPr>
            <w:tcW w:w="2197" w:type="dxa"/>
            <w:vAlign w:val="center"/>
            <w:tcPrChange w:id="229" w:author="RUS" w:date="2015-04-08T13:16:00Z">
              <w:tcPr>
                <w:tcW w:w="2197" w:type="dxa"/>
                <w:vAlign w:val="center"/>
              </w:tcPr>
            </w:tcPrChange>
          </w:tcPr>
          <w:p w:rsidR="00205937" w:rsidRDefault="00205937" w:rsidP="00763DAB">
            <w:pPr>
              <w:ind w:left="-108" w:right="-75"/>
              <w:jc w:val="center"/>
              <w:rPr>
                <w:ins w:id="230" w:author="RUS" w:date="2015-04-08T13:15:00Z"/>
              </w:rPr>
            </w:pPr>
            <w:ins w:id="231" w:author="RUS" w:date="2015-04-08T13:15:00Z">
              <w:r>
                <w:t>Да.</w:t>
              </w:r>
            </w:ins>
          </w:p>
          <w:p w:rsidR="00205937" w:rsidRPr="00460ECC" w:rsidRDefault="00205937" w:rsidP="00763DAB">
            <w:pPr>
              <w:ind w:left="-108" w:right="-75"/>
              <w:jc w:val="center"/>
              <w:rPr>
                <w:ins w:id="232" w:author="RUS" w:date="2015-04-08T13:15:00Z"/>
              </w:rPr>
            </w:pPr>
            <w:ins w:id="233" w:author="RUS" w:date="2015-04-08T13:15:00Z">
              <w:r w:rsidRPr="00BD3EC5">
                <w:rPr>
                  <w:sz w:val="20"/>
                </w:rPr>
                <w:t>А так же по национальным примечаниям ТРЧ и примечаниям Статьи 5 РР</w:t>
              </w:r>
            </w:ins>
          </w:p>
        </w:tc>
        <w:tc>
          <w:tcPr>
            <w:tcW w:w="2317" w:type="dxa"/>
            <w:vAlign w:val="center"/>
            <w:tcPrChange w:id="234" w:author="RUS" w:date="2015-04-08T13:16:00Z">
              <w:tcPr>
                <w:tcW w:w="2317" w:type="dxa"/>
                <w:vAlign w:val="center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235" w:author="RUS" w:date="2015-04-08T13:15:00Z"/>
              </w:rPr>
            </w:pPr>
            <w:ins w:id="236" w:author="RUS" w:date="2015-04-08T13:15:00Z">
              <w:r>
                <w:t>Да</w:t>
              </w:r>
            </w:ins>
          </w:p>
        </w:tc>
        <w:tc>
          <w:tcPr>
            <w:tcW w:w="2253" w:type="dxa"/>
            <w:vAlign w:val="center"/>
            <w:tcPrChange w:id="237" w:author="RUS" w:date="2015-04-08T13:16:00Z">
              <w:tcPr>
                <w:tcW w:w="2253" w:type="dxa"/>
                <w:vAlign w:val="center"/>
              </w:tcPr>
            </w:tcPrChange>
          </w:tcPr>
          <w:p w:rsidR="00205937" w:rsidRPr="00EA2103" w:rsidRDefault="00205937" w:rsidP="00763DAB">
            <w:pPr>
              <w:ind w:left="-108" w:right="-75"/>
              <w:jc w:val="center"/>
              <w:rPr>
                <w:ins w:id="238" w:author="RUS" w:date="2015-04-08T13:15:00Z"/>
              </w:rPr>
            </w:pPr>
            <w:ins w:id="239" w:author="RUS" w:date="2015-04-08T13:15:00Z">
              <w:r w:rsidRPr="00EA2103">
                <w:t>Да.</w:t>
              </w:r>
            </w:ins>
          </w:p>
          <w:p w:rsidR="00205937" w:rsidRPr="00EA2103" w:rsidRDefault="00205937" w:rsidP="00763DAB">
            <w:pPr>
              <w:ind w:left="-108" w:right="-75"/>
              <w:rPr>
                <w:ins w:id="240" w:author="RUS" w:date="2015-04-08T13:15:00Z"/>
              </w:rPr>
            </w:pPr>
            <w:ins w:id="241" w:author="RUS" w:date="2015-04-08T13:15:00Z">
              <w:r w:rsidRPr="00EA2103">
                <w:rPr>
                  <w:sz w:val="20"/>
                </w:rPr>
                <w:t xml:space="preserve">Дополнительно – поиск по примечаниям </w:t>
              </w:r>
              <w:proofErr w:type="gramStart"/>
              <w:r w:rsidRPr="00EA2103">
                <w:rPr>
                  <w:sz w:val="20"/>
                </w:rPr>
                <w:t>к</w:t>
              </w:r>
            </w:ins>
            <w:proofErr w:type="gramEnd"/>
            <w:ins w:id="242" w:author="RUS" w:date="2015-04-08T13:24:00Z">
              <w:r w:rsidR="005D46BB">
                <w:rPr>
                  <w:sz w:val="20"/>
                </w:rPr>
                <w:t xml:space="preserve"> </w:t>
              </w:r>
            </w:ins>
            <w:ins w:id="243" w:author="RUS" w:date="2015-04-08T13:15:00Z">
              <w:r w:rsidRPr="00EA2103">
                <w:rPr>
                  <w:sz w:val="20"/>
                </w:rPr>
                <w:t>национальным ТРЧ и РР</w:t>
              </w:r>
            </w:ins>
          </w:p>
        </w:tc>
      </w:tr>
      <w:tr w:rsidR="00205937" w:rsidRPr="001D71B3" w:rsidTr="00205937">
        <w:trPr>
          <w:cantSplit/>
          <w:ins w:id="244" w:author="RUS" w:date="2015-04-08T13:15:00Z"/>
          <w:trPrChange w:id="245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246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247" w:author="RUS" w:date="2015-04-08T13:15:00Z"/>
              </w:rPr>
            </w:pPr>
            <w:ins w:id="248" w:author="RUS" w:date="2015-04-08T13:15:00Z">
              <w:r w:rsidRPr="00CB3D4C">
                <w:t>2</w:t>
              </w:r>
            </w:ins>
          </w:p>
        </w:tc>
        <w:tc>
          <w:tcPr>
            <w:tcW w:w="3917" w:type="dxa"/>
            <w:shd w:val="clear" w:color="auto" w:fill="auto"/>
            <w:tcPrChange w:id="249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250" w:author="RUS" w:date="2015-04-08T13:15:00Z"/>
                <w:b/>
              </w:rPr>
            </w:pPr>
            <w:ins w:id="251" w:author="RUS" w:date="2015-04-08T13:15:00Z">
              <w:r w:rsidRPr="00B84608">
                <w:rPr>
                  <w:b/>
                </w:rPr>
                <w:t>Считаете ли вы, что ОТРЧ должна содержать унифицированный перечень применений?</w:t>
              </w:r>
            </w:ins>
          </w:p>
        </w:tc>
        <w:tc>
          <w:tcPr>
            <w:tcW w:w="2249" w:type="dxa"/>
            <w:shd w:val="clear" w:color="auto" w:fill="auto"/>
            <w:vAlign w:val="center"/>
            <w:tcPrChange w:id="252" w:author="RUS" w:date="2015-04-08T13:16:00Z">
              <w:tcPr>
                <w:tcW w:w="2249" w:type="dxa"/>
                <w:shd w:val="clear" w:color="auto" w:fill="auto"/>
                <w:vAlign w:val="center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253" w:author="RUS" w:date="2015-04-08T13:15:00Z"/>
              </w:rPr>
            </w:pPr>
            <w:ins w:id="254" w:author="RUS" w:date="2015-04-08T13:15:00Z">
              <w:r>
                <w:t>Да</w:t>
              </w:r>
            </w:ins>
          </w:p>
        </w:tc>
        <w:tc>
          <w:tcPr>
            <w:tcW w:w="2496" w:type="dxa"/>
            <w:vAlign w:val="center"/>
            <w:tcPrChange w:id="255" w:author="RUS" w:date="2015-04-08T13:16:00Z">
              <w:tcPr>
                <w:tcW w:w="2496" w:type="dxa"/>
                <w:vAlign w:val="center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256" w:author="RUS" w:date="2015-04-08T13:15:00Z"/>
              </w:rPr>
            </w:pPr>
            <w:ins w:id="257" w:author="RUS" w:date="2015-04-08T13:15:00Z">
              <w:r w:rsidRPr="00460ECC">
                <w:t>Да</w:t>
              </w:r>
            </w:ins>
          </w:p>
        </w:tc>
        <w:tc>
          <w:tcPr>
            <w:tcW w:w="2197" w:type="dxa"/>
            <w:vAlign w:val="center"/>
            <w:tcPrChange w:id="258" w:author="RUS" w:date="2015-04-08T13:16:00Z">
              <w:tcPr>
                <w:tcW w:w="2197" w:type="dxa"/>
                <w:vAlign w:val="center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259" w:author="RUS" w:date="2015-04-08T13:15:00Z"/>
              </w:rPr>
            </w:pPr>
            <w:ins w:id="260" w:author="RUS" w:date="2015-04-08T13:15:00Z">
              <w:r>
                <w:t>Да</w:t>
              </w:r>
            </w:ins>
          </w:p>
        </w:tc>
        <w:tc>
          <w:tcPr>
            <w:tcW w:w="2317" w:type="dxa"/>
            <w:vAlign w:val="center"/>
            <w:tcPrChange w:id="261" w:author="RUS" w:date="2015-04-08T13:16:00Z">
              <w:tcPr>
                <w:tcW w:w="2317" w:type="dxa"/>
                <w:vAlign w:val="center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262" w:author="RUS" w:date="2015-04-08T13:15:00Z"/>
              </w:rPr>
            </w:pPr>
            <w:ins w:id="263" w:author="RUS" w:date="2015-04-08T13:15:00Z">
              <w:r>
                <w:t>Да</w:t>
              </w:r>
            </w:ins>
          </w:p>
        </w:tc>
        <w:tc>
          <w:tcPr>
            <w:tcW w:w="2253" w:type="dxa"/>
            <w:vAlign w:val="center"/>
            <w:tcPrChange w:id="264" w:author="RUS" w:date="2015-04-08T13:16:00Z">
              <w:tcPr>
                <w:tcW w:w="2253" w:type="dxa"/>
                <w:vAlign w:val="center"/>
              </w:tcPr>
            </w:tcPrChange>
          </w:tcPr>
          <w:p w:rsidR="00205937" w:rsidRPr="00EA2103" w:rsidRDefault="00205937" w:rsidP="00763DAB">
            <w:pPr>
              <w:ind w:left="-108" w:right="-75"/>
              <w:jc w:val="center"/>
              <w:rPr>
                <w:ins w:id="265" w:author="RUS" w:date="2015-04-08T13:15:00Z"/>
              </w:rPr>
            </w:pPr>
            <w:ins w:id="266" w:author="RUS" w:date="2015-04-08T13:15:00Z">
              <w:r w:rsidRPr="00EA2103">
                <w:t>Да</w:t>
              </w:r>
            </w:ins>
          </w:p>
        </w:tc>
      </w:tr>
      <w:tr w:rsidR="00205937" w:rsidRPr="001D71B3" w:rsidTr="00205937">
        <w:trPr>
          <w:cantSplit/>
          <w:ins w:id="267" w:author="RUS" w:date="2015-04-08T13:15:00Z"/>
          <w:trPrChange w:id="268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269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270" w:author="RUS" w:date="2015-04-08T13:15:00Z"/>
              </w:rPr>
            </w:pPr>
            <w:ins w:id="271" w:author="RUS" w:date="2015-04-08T13:15:00Z">
              <w:r w:rsidRPr="00CB3D4C">
                <w:t>3</w:t>
              </w:r>
            </w:ins>
          </w:p>
        </w:tc>
        <w:tc>
          <w:tcPr>
            <w:tcW w:w="3917" w:type="dxa"/>
            <w:shd w:val="clear" w:color="auto" w:fill="auto"/>
            <w:tcPrChange w:id="272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273" w:author="RUS" w:date="2015-04-08T13:15:00Z"/>
                <w:b/>
              </w:rPr>
            </w:pPr>
            <w:ins w:id="274" w:author="RUS" w:date="2015-04-08T13:15:00Z">
              <w:r w:rsidRPr="00B84608">
                <w:rPr>
                  <w:b/>
                </w:rPr>
                <w:t>Если Вы ответили «да» на вопрос 2, какой путь для Вашей администрации более приемлем: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275" w:author="RUS" w:date="2015-04-08T13:15:00Z"/>
                <w:b/>
              </w:rPr>
            </w:pPr>
            <w:ins w:id="276" w:author="RUS" w:date="2015-04-08T13:15:00Z">
              <w:r w:rsidRPr="00B84608">
                <w:rPr>
                  <w:b/>
                </w:rPr>
                <w:t xml:space="preserve">а) начать использовать в </w:t>
              </w:r>
              <w:proofErr w:type="gramStart"/>
              <w:r w:rsidRPr="00B84608">
                <w:rPr>
                  <w:b/>
                </w:rPr>
                <w:t>национальной</w:t>
              </w:r>
              <w:proofErr w:type="gramEnd"/>
              <w:r w:rsidRPr="00B84608">
                <w:rPr>
                  <w:b/>
                </w:rPr>
                <w:t xml:space="preserve"> ТРЧ определение (наименование) применения как в ОТРЧ;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277" w:author="RUS" w:date="2015-04-08T13:15:00Z"/>
                <w:b/>
              </w:rPr>
            </w:pPr>
            <w:ins w:id="278" w:author="RUS" w:date="2015-04-08T13:15:00Z">
              <w:r w:rsidRPr="00B84608">
                <w:rPr>
                  <w:b/>
                </w:rPr>
                <w:t xml:space="preserve">б) использовать таблицу соответствия наименований применений в ОТРЧ и в </w:t>
              </w:r>
              <w:proofErr w:type="gramStart"/>
              <w:r w:rsidRPr="00B84608">
                <w:rPr>
                  <w:b/>
                </w:rPr>
                <w:t>национальной</w:t>
              </w:r>
              <w:proofErr w:type="gramEnd"/>
              <w:r w:rsidRPr="00B84608">
                <w:rPr>
                  <w:b/>
                </w:rPr>
                <w:t xml:space="preserve"> ТРЧ (когда они отличаются)</w:t>
              </w:r>
            </w:ins>
          </w:p>
        </w:tc>
        <w:tc>
          <w:tcPr>
            <w:tcW w:w="2249" w:type="dxa"/>
            <w:shd w:val="clear" w:color="auto" w:fill="auto"/>
            <w:tcPrChange w:id="279" w:author="RUS" w:date="2015-04-08T13:16:00Z">
              <w:tcPr>
                <w:tcW w:w="2249" w:type="dxa"/>
                <w:shd w:val="clear" w:color="auto" w:fill="auto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280" w:author="RUS" w:date="2015-04-08T13:15:00Z"/>
              </w:rPr>
            </w:pPr>
            <w:ins w:id="281" w:author="RUS" w:date="2015-04-08T13:15:00Z">
              <w:r w:rsidRPr="005348E6">
                <w:t xml:space="preserve">б) использовать таблицу соответствия наименований применений в ОТРЧ и в </w:t>
              </w:r>
              <w:proofErr w:type="gramStart"/>
              <w:r w:rsidRPr="005348E6">
                <w:t>национальной</w:t>
              </w:r>
              <w:proofErr w:type="gramEnd"/>
              <w:r w:rsidRPr="005348E6">
                <w:t xml:space="preserve"> ТРЧ (когда они отличаются</w:t>
              </w:r>
              <w:r>
                <w:t>)</w:t>
              </w:r>
            </w:ins>
          </w:p>
        </w:tc>
        <w:tc>
          <w:tcPr>
            <w:tcW w:w="2496" w:type="dxa"/>
            <w:tcPrChange w:id="282" w:author="RUS" w:date="2015-04-08T13:16:00Z">
              <w:tcPr>
                <w:tcW w:w="2496" w:type="dxa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283" w:author="RUS" w:date="2015-04-08T13:15:00Z"/>
              </w:rPr>
            </w:pPr>
            <w:ins w:id="284" w:author="RUS" w:date="2015-04-08T13:15:00Z">
              <w:r w:rsidRPr="00460ECC">
                <w:t xml:space="preserve">б) использовать таблицу соответствия наименований применений в ОТРЧ и в </w:t>
              </w:r>
              <w:proofErr w:type="gramStart"/>
              <w:r w:rsidRPr="00460ECC">
                <w:t>национальной</w:t>
              </w:r>
              <w:proofErr w:type="gramEnd"/>
              <w:r w:rsidRPr="00460ECC">
                <w:t xml:space="preserve"> ТРЧ (когда они отличаются)</w:t>
              </w:r>
            </w:ins>
          </w:p>
        </w:tc>
        <w:tc>
          <w:tcPr>
            <w:tcW w:w="2197" w:type="dxa"/>
            <w:tcPrChange w:id="285" w:author="RUS" w:date="2015-04-08T13:16:00Z">
              <w:tcPr>
                <w:tcW w:w="2197" w:type="dxa"/>
              </w:tcPr>
            </w:tcPrChange>
          </w:tcPr>
          <w:p w:rsidR="00205937" w:rsidRDefault="00205937" w:rsidP="00763DAB">
            <w:pPr>
              <w:ind w:left="-108" w:right="-75"/>
              <w:rPr>
                <w:ins w:id="286" w:author="RUS" w:date="2015-04-08T13:15:00Z"/>
              </w:rPr>
            </w:pPr>
            <w:ins w:id="287" w:author="RUS" w:date="2015-04-08T13:15:00Z">
              <w:r w:rsidRPr="00460ECC">
                <w:t xml:space="preserve">б) использовать таблицу соответствия наименований применений в ОТРЧ и в </w:t>
              </w:r>
              <w:proofErr w:type="gramStart"/>
              <w:r w:rsidRPr="00460ECC">
                <w:t>национальной</w:t>
              </w:r>
              <w:proofErr w:type="gramEnd"/>
              <w:r w:rsidRPr="00460ECC">
                <w:t xml:space="preserve"> ТРЧ (когда они отличаются)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288" w:author="RUS" w:date="2015-04-08T13:15:00Z"/>
              </w:rPr>
            </w:pPr>
          </w:p>
        </w:tc>
        <w:tc>
          <w:tcPr>
            <w:tcW w:w="2317" w:type="dxa"/>
            <w:tcPrChange w:id="289" w:author="RUS" w:date="2015-04-08T13:16:00Z">
              <w:tcPr>
                <w:tcW w:w="2317" w:type="dxa"/>
              </w:tcPr>
            </w:tcPrChange>
          </w:tcPr>
          <w:p w:rsidR="00205937" w:rsidRPr="00CB3D4C" w:rsidRDefault="00205937" w:rsidP="00763DAB">
            <w:pPr>
              <w:ind w:left="-108" w:right="-75"/>
              <w:rPr>
                <w:ins w:id="290" w:author="RUS" w:date="2015-04-08T13:15:00Z"/>
              </w:rPr>
            </w:pPr>
            <w:ins w:id="291" w:author="RUS" w:date="2015-04-08T13:15:00Z">
              <w:r>
                <w:t xml:space="preserve">б) использовать таблицу соответствия наименований применений в ОТРЧ и в </w:t>
              </w:r>
              <w:proofErr w:type="gramStart"/>
              <w:r>
                <w:t>национальной</w:t>
              </w:r>
              <w:proofErr w:type="gramEnd"/>
              <w:r>
                <w:t xml:space="preserve"> ТРЧ (когда они отличаются) </w:t>
              </w:r>
            </w:ins>
          </w:p>
        </w:tc>
        <w:tc>
          <w:tcPr>
            <w:tcW w:w="2253" w:type="dxa"/>
            <w:tcPrChange w:id="292" w:author="RUS" w:date="2015-04-08T13:16:00Z">
              <w:tcPr>
                <w:tcW w:w="2253" w:type="dxa"/>
              </w:tcPr>
            </w:tcPrChange>
          </w:tcPr>
          <w:p w:rsidR="00205937" w:rsidRPr="00EA2103" w:rsidRDefault="00205937" w:rsidP="00763DAB">
            <w:pPr>
              <w:ind w:left="-108" w:right="-75"/>
              <w:rPr>
                <w:ins w:id="293" w:author="RUS" w:date="2015-04-08T13:15:00Z"/>
              </w:rPr>
            </w:pPr>
            <w:ins w:id="294" w:author="RUS" w:date="2015-04-08T13:15:00Z">
              <w:r w:rsidRPr="00EA2103">
                <w:t xml:space="preserve">б) использовать таблицу соответствия наименований применений в ОТРЧ и в </w:t>
              </w:r>
              <w:proofErr w:type="gramStart"/>
              <w:r w:rsidRPr="00EA2103">
                <w:t>национальной</w:t>
              </w:r>
              <w:proofErr w:type="gramEnd"/>
              <w:r w:rsidRPr="00EA2103">
                <w:t xml:space="preserve"> ТРЧ (когда они отличаются)</w:t>
              </w:r>
            </w:ins>
          </w:p>
          <w:p w:rsidR="00205937" w:rsidRPr="00EA2103" w:rsidRDefault="00205937" w:rsidP="00763DAB">
            <w:pPr>
              <w:ind w:left="-108" w:right="-75"/>
              <w:rPr>
                <w:ins w:id="295" w:author="RUS" w:date="2015-04-08T13:15:00Z"/>
              </w:rPr>
            </w:pPr>
          </w:p>
        </w:tc>
      </w:tr>
      <w:tr w:rsidR="00205937" w:rsidRPr="001D71B3" w:rsidTr="00205937">
        <w:trPr>
          <w:cantSplit/>
          <w:ins w:id="296" w:author="RUS" w:date="2015-04-08T13:15:00Z"/>
          <w:trPrChange w:id="297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298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299" w:author="RUS" w:date="2015-04-08T13:15:00Z"/>
              </w:rPr>
            </w:pPr>
            <w:ins w:id="300" w:author="RUS" w:date="2015-04-08T13:15:00Z">
              <w:r>
                <w:t>4</w:t>
              </w:r>
            </w:ins>
          </w:p>
        </w:tc>
        <w:tc>
          <w:tcPr>
            <w:tcW w:w="3917" w:type="dxa"/>
            <w:shd w:val="clear" w:color="auto" w:fill="auto"/>
            <w:tcPrChange w:id="301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302" w:author="RUS" w:date="2015-04-08T13:15:00Z"/>
                <w:b/>
              </w:rPr>
            </w:pPr>
            <w:proofErr w:type="gramStart"/>
            <w:ins w:id="303" w:author="RUS" w:date="2015-04-08T13:15:00Z">
              <w:r w:rsidRPr="00B84608">
                <w:rPr>
                  <w:b/>
                </w:rPr>
                <w:t>Должна</w:t>
              </w:r>
              <w:proofErr w:type="gramEnd"/>
              <w:r w:rsidRPr="00B84608">
                <w:rPr>
                  <w:b/>
                </w:rPr>
                <w:t xml:space="preserve"> ли автоматизированная ОТРЧ позволять загружать данные по национальным ТРЧ: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304" w:author="RUS" w:date="2015-04-08T13:15:00Z"/>
                <w:b/>
              </w:rPr>
            </w:pPr>
            <w:ins w:id="305" w:author="RUS" w:date="2015-04-08T13:15:00Z">
              <w:r w:rsidRPr="00B84608">
                <w:rPr>
                  <w:b/>
                </w:rPr>
                <w:t>а) в пакетном режиме (вся таблица или ее</w:t>
              </w:r>
            </w:ins>
            <w:ins w:id="306" w:author="RUS" w:date="2015-04-08T13:24:00Z">
              <w:r w:rsidR="005D46BB">
                <w:rPr>
                  <w:b/>
                </w:rPr>
                <w:t xml:space="preserve"> </w:t>
              </w:r>
            </w:ins>
            <w:ins w:id="307" w:author="RUS" w:date="2015-04-08T13:15:00Z">
              <w:r w:rsidRPr="00B84608">
                <w:rPr>
                  <w:b/>
                </w:rPr>
                <w:t>часть с помощью файла обмена)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308" w:author="RUS" w:date="2015-04-08T13:15:00Z"/>
                <w:b/>
              </w:rPr>
            </w:pPr>
            <w:ins w:id="309" w:author="RUS" w:date="2015-04-08T13:15:00Z">
              <w:r w:rsidRPr="00B84608">
                <w:rPr>
                  <w:b/>
                </w:rPr>
                <w:t>б) в он-</w:t>
              </w:r>
              <w:proofErr w:type="spellStart"/>
              <w:r w:rsidRPr="00B84608">
                <w:rPr>
                  <w:b/>
                </w:rPr>
                <w:t>лайн</w:t>
              </w:r>
              <w:proofErr w:type="spellEnd"/>
              <w:r w:rsidRPr="00B84608">
                <w:rPr>
                  <w:b/>
                </w:rPr>
                <w:t xml:space="preserve"> режиме посредством ввода данных вручную (через специальный интерфейс/страницу)</w:t>
              </w:r>
            </w:ins>
          </w:p>
        </w:tc>
        <w:tc>
          <w:tcPr>
            <w:tcW w:w="2249" w:type="dxa"/>
            <w:shd w:val="clear" w:color="auto" w:fill="auto"/>
            <w:tcPrChange w:id="310" w:author="RUS" w:date="2015-04-08T13:16:00Z">
              <w:tcPr>
                <w:tcW w:w="2249" w:type="dxa"/>
                <w:shd w:val="clear" w:color="auto" w:fill="auto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311" w:author="RUS" w:date="2015-04-08T13:15:00Z"/>
              </w:rPr>
            </w:pPr>
            <w:ins w:id="312" w:author="RUS" w:date="2015-04-08T13:15:00Z">
              <w:r w:rsidRPr="005348E6">
                <w:t>а) в пакетном режиме (вся таблица или ее</w:t>
              </w:r>
            </w:ins>
            <w:ins w:id="313" w:author="RUS" w:date="2015-04-08T13:24:00Z">
              <w:r w:rsidR="005D46BB">
                <w:t xml:space="preserve"> </w:t>
              </w:r>
            </w:ins>
            <w:ins w:id="314" w:author="RUS" w:date="2015-04-08T13:15:00Z">
              <w:r w:rsidRPr="005348E6">
                <w:t>часть с помощью файла обмена)</w:t>
              </w:r>
            </w:ins>
          </w:p>
        </w:tc>
        <w:tc>
          <w:tcPr>
            <w:tcW w:w="2496" w:type="dxa"/>
            <w:tcPrChange w:id="315" w:author="RUS" w:date="2015-04-08T13:16:00Z">
              <w:tcPr>
                <w:tcW w:w="2496" w:type="dxa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316" w:author="RUS" w:date="2015-04-08T13:15:00Z"/>
              </w:rPr>
            </w:pPr>
            <w:ins w:id="317" w:author="RUS" w:date="2015-04-08T13:15:00Z">
              <w:r w:rsidRPr="00460ECC">
                <w:t>Представляется целесообразным наличие обеих функций</w:t>
              </w:r>
              <w:r>
                <w:t xml:space="preserve"> а) и б).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318" w:author="RUS" w:date="2015-04-08T13:15:00Z"/>
              </w:rPr>
            </w:pPr>
            <w:ins w:id="319" w:author="RUS" w:date="2015-04-08T13:15:00Z">
              <w:r w:rsidRPr="00460ECC">
                <w:t xml:space="preserve">Первичная загрузка или полная «перезагрузка» </w:t>
              </w:r>
              <w:proofErr w:type="gramStart"/>
              <w:r w:rsidRPr="00460ECC">
                <w:t>национальной</w:t>
              </w:r>
              <w:proofErr w:type="gramEnd"/>
              <w:r w:rsidRPr="00460ECC">
                <w:t xml:space="preserve"> ТРЧ должна позволять использование</w:t>
              </w:r>
            </w:ins>
            <w:ins w:id="320" w:author="RUS" w:date="2015-04-08T13:24:00Z">
              <w:r w:rsidR="005D46BB">
                <w:t xml:space="preserve"> </w:t>
              </w:r>
            </w:ins>
            <w:ins w:id="321" w:author="RUS" w:date="2015-04-08T13:15:00Z">
              <w:r w:rsidRPr="00460ECC">
                <w:t xml:space="preserve">файла обмена 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322" w:author="RUS" w:date="2015-04-08T13:15:00Z"/>
              </w:rPr>
            </w:pPr>
            <w:ins w:id="323" w:author="RUS" w:date="2015-04-08T13:15:00Z">
              <w:r w:rsidRPr="00460ECC">
                <w:t>Возможность коррекции национальной ТРЧ в незначительном объеме может быть организована через специальный интерфейс. Кроме того, данный интерфейс может использоваться для обновления информации об используемых приложениях в рамках существующих распределений полос частот.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324" w:author="RUS" w:date="2015-04-08T13:15:00Z"/>
              </w:rPr>
            </w:pPr>
          </w:p>
        </w:tc>
        <w:tc>
          <w:tcPr>
            <w:tcW w:w="2197" w:type="dxa"/>
            <w:tcPrChange w:id="325" w:author="RUS" w:date="2015-04-08T13:16:00Z">
              <w:tcPr>
                <w:tcW w:w="2197" w:type="dxa"/>
              </w:tcPr>
            </w:tcPrChange>
          </w:tcPr>
          <w:p w:rsidR="00205937" w:rsidRPr="00587F1D" w:rsidRDefault="00205937" w:rsidP="00763DAB">
            <w:pPr>
              <w:ind w:left="-108" w:right="-75"/>
              <w:rPr>
                <w:ins w:id="326" w:author="RUS" w:date="2015-04-08T13:15:00Z"/>
              </w:rPr>
            </w:pPr>
            <w:ins w:id="327" w:author="RUS" w:date="2015-04-08T13:15:00Z">
              <w:r w:rsidRPr="00587F1D">
                <w:t>В обоих режимах</w:t>
              </w:r>
              <w:r>
                <w:t>: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328" w:author="RUS" w:date="2015-04-08T13:15:00Z"/>
              </w:rPr>
            </w:pPr>
            <w:ins w:id="329" w:author="RUS" w:date="2015-04-08T13:15:00Z">
              <w:r>
                <w:t xml:space="preserve">а) и б) </w:t>
              </w:r>
            </w:ins>
          </w:p>
        </w:tc>
        <w:tc>
          <w:tcPr>
            <w:tcW w:w="2317" w:type="dxa"/>
            <w:tcPrChange w:id="330" w:author="RUS" w:date="2015-04-08T13:16:00Z">
              <w:tcPr>
                <w:tcW w:w="2317" w:type="dxa"/>
              </w:tcPr>
            </w:tcPrChange>
          </w:tcPr>
          <w:p w:rsidR="00205937" w:rsidRPr="005B1D2F" w:rsidRDefault="00205937" w:rsidP="00763DAB">
            <w:pPr>
              <w:ind w:left="-108" w:right="-75"/>
              <w:rPr>
                <w:ins w:id="331" w:author="RUS" w:date="2015-04-08T13:15:00Z"/>
              </w:rPr>
            </w:pPr>
            <w:ins w:id="332" w:author="RUS" w:date="2015-04-08T13:15:00Z">
              <w:r w:rsidRPr="005B1D2F">
                <w:t>а) в пакетном режиме (вся таблица или ее</w:t>
              </w:r>
            </w:ins>
            <w:ins w:id="333" w:author="RUS" w:date="2015-04-08T13:24:00Z">
              <w:r w:rsidR="005D46BB">
                <w:t xml:space="preserve"> </w:t>
              </w:r>
            </w:ins>
            <w:ins w:id="334" w:author="RUS" w:date="2015-04-08T13:15:00Z">
              <w:r w:rsidRPr="005B1D2F">
                <w:t>часть с помощью файла обмена)</w:t>
              </w:r>
            </w:ins>
          </w:p>
          <w:p w:rsidR="00205937" w:rsidRPr="00CB3D4C" w:rsidRDefault="00205937" w:rsidP="00763DAB">
            <w:pPr>
              <w:ind w:left="-108" w:right="-75"/>
              <w:rPr>
                <w:ins w:id="335" w:author="RUS" w:date="2015-04-08T13:15:00Z"/>
              </w:rPr>
            </w:pPr>
            <w:ins w:id="336" w:author="RUS" w:date="2015-04-08T13:15:00Z">
              <w:r>
                <w:t xml:space="preserve"> </w:t>
              </w:r>
            </w:ins>
          </w:p>
        </w:tc>
        <w:tc>
          <w:tcPr>
            <w:tcW w:w="2253" w:type="dxa"/>
            <w:tcPrChange w:id="337" w:author="RUS" w:date="2015-04-08T13:16:00Z">
              <w:tcPr>
                <w:tcW w:w="2253" w:type="dxa"/>
              </w:tcPr>
            </w:tcPrChange>
          </w:tcPr>
          <w:p w:rsidR="00205937" w:rsidRPr="00EA2103" w:rsidRDefault="00205937" w:rsidP="00763DAB">
            <w:pPr>
              <w:ind w:left="-108" w:right="-75"/>
              <w:rPr>
                <w:ins w:id="338" w:author="RUS" w:date="2015-04-08T13:15:00Z"/>
              </w:rPr>
            </w:pPr>
            <w:ins w:id="339" w:author="RUS" w:date="2015-04-08T13:15:00Z">
              <w:r w:rsidRPr="00EA2103">
                <w:t>Основной режим – пакетный.</w:t>
              </w:r>
            </w:ins>
          </w:p>
          <w:p w:rsidR="00205937" w:rsidRPr="00EA2103" w:rsidRDefault="00205937" w:rsidP="00763DAB">
            <w:pPr>
              <w:ind w:left="-108" w:right="-75"/>
              <w:rPr>
                <w:ins w:id="340" w:author="RUS" w:date="2015-04-08T13:15:00Z"/>
              </w:rPr>
            </w:pPr>
            <w:ins w:id="341" w:author="RUS" w:date="2015-04-08T13:15:00Z">
              <w:r w:rsidRPr="00EA2103">
                <w:t>Он-</w:t>
              </w:r>
              <w:proofErr w:type="spellStart"/>
              <w:r w:rsidRPr="00EA2103">
                <w:t>лайн</w:t>
              </w:r>
              <w:proofErr w:type="spellEnd"/>
              <w:r w:rsidRPr="00EA2103">
                <w:t xml:space="preserve"> редактирование НТРЧ – дополнительная функция</w:t>
              </w:r>
            </w:ins>
          </w:p>
        </w:tc>
      </w:tr>
      <w:tr w:rsidR="00205937" w:rsidRPr="001D71B3" w:rsidTr="00205937">
        <w:trPr>
          <w:cantSplit/>
          <w:ins w:id="342" w:author="RUS" w:date="2015-04-08T13:15:00Z"/>
          <w:trPrChange w:id="343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344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345" w:author="RUS" w:date="2015-04-08T13:15:00Z"/>
              </w:rPr>
            </w:pPr>
            <w:ins w:id="346" w:author="RUS" w:date="2015-04-08T13:15:00Z">
              <w:r>
                <w:t>5</w:t>
              </w:r>
            </w:ins>
          </w:p>
        </w:tc>
        <w:tc>
          <w:tcPr>
            <w:tcW w:w="3917" w:type="dxa"/>
            <w:shd w:val="clear" w:color="auto" w:fill="auto"/>
            <w:tcPrChange w:id="347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348" w:author="RUS" w:date="2015-04-08T13:15:00Z"/>
                <w:b/>
              </w:rPr>
            </w:pPr>
            <w:ins w:id="349" w:author="RUS" w:date="2015-04-08T13:15:00Z">
              <w:r w:rsidRPr="00B84608">
                <w:rPr>
                  <w:b/>
                </w:rPr>
                <w:t xml:space="preserve">В каком виде в настоящее время </w:t>
              </w:r>
              <w:proofErr w:type="gramStart"/>
              <w:r w:rsidRPr="00B84608">
                <w:rPr>
                  <w:b/>
                </w:rPr>
                <w:t>представлена</w:t>
              </w:r>
              <w:proofErr w:type="gramEnd"/>
              <w:r w:rsidRPr="00B84608">
                <w:rPr>
                  <w:b/>
                </w:rPr>
                <w:t xml:space="preserve"> национальная ТРЧ: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350" w:author="RUS" w:date="2015-04-08T13:15:00Z"/>
                <w:b/>
              </w:rPr>
            </w:pPr>
            <w:ins w:id="351" w:author="RUS" w:date="2015-04-08T13:15:00Z">
              <w:r w:rsidRPr="00B84608">
                <w:rPr>
                  <w:b/>
                </w:rPr>
                <w:t>а) база данных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352" w:author="RUS" w:date="2015-04-08T13:15:00Z"/>
                <w:b/>
              </w:rPr>
            </w:pPr>
            <w:ins w:id="353" w:author="RUS" w:date="2015-04-08T13:15:00Z">
              <w:r w:rsidRPr="00B84608">
                <w:rPr>
                  <w:b/>
                </w:rPr>
                <w:t xml:space="preserve">б) электронные таблицы (например, </w:t>
              </w:r>
              <w:r w:rsidRPr="00B84608">
                <w:rPr>
                  <w:b/>
                  <w:lang w:val="en-US"/>
                </w:rPr>
                <w:t>MS</w:t>
              </w:r>
              <w:r w:rsidRPr="00B84608">
                <w:rPr>
                  <w:b/>
                </w:rPr>
                <w:t xml:space="preserve"> </w:t>
              </w:r>
              <w:r w:rsidRPr="00B84608">
                <w:rPr>
                  <w:b/>
                  <w:lang w:val="en-US"/>
                </w:rPr>
                <w:t>Excel</w:t>
              </w:r>
              <w:r w:rsidRPr="00B84608">
                <w:rPr>
                  <w:b/>
                </w:rPr>
                <w:t>)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354" w:author="RUS" w:date="2015-04-08T13:15:00Z"/>
                <w:b/>
              </w:rPr>
            </w:pPr>
            <w:ins w:id="355" w:author="RUS" w:date="2015-04-08T13:15:00Z">
              <w:r w:rsidRPr="00B84608">
                <w:rPr>
                  <w:b/>
                </w:rPr>
                <w:t>в) в текстовом виде (</w:t>
              </w:r>
              <w:r w:rsidRPr="00B84608">
                <w:rPr>
                  <w:b/>
                  <w:lang w:val="en-US"/>
                </w:rPr>
                <w:t>MS</w:t>
              </w:r>
              <w:r w:rsidRPr="00B84608">
                <w:rPr>
                  <w:b/>
                </w:rPr>
                <w:t xml:space="preserve"> </w:t>
              </w:r>
              <w:r w:rsidRPr="00B84608">
                <w:rPr>
                  <w:b/>
                  <w:lang w:val="en-US"/>
                </w:rPr>
                <w:t>Word</w:t>
              </w:r>
              <w:r w:rsidRPr="00B84608">
                <w:rPr>
                  <w:b/>
                </w:rPr>
                <w:t xml:space="preserve">, </w:t>
              </w:r>
              <w:r w:rsidRPr="00B84608">
                <w:rPr>
                  <w:b/>
                  <w:lang w:val="en-US"/>
                </w:rPr>
                <w:t>text</w:t>
              </w:r>
              <w:r w:rsidRPr="00B84608">
                <w:rPr>
                  <w:b/>
                </w:rPr>
                <w:t xml:space="preserve"> и т.д.)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356" w:author="RUS" w:date="2015-04-08T13:15:00Z"/>
                <w:b/>
              </w:rPr>
            </w:pPr>
            <w:ins w:id="357" w:author="RUS" w:date="2015-04-08T13:15:00Z">
              <w:r w:rsidRPr="00B84608">
                <w:rPr>
                  <w:b/>
                </w:rPr>
                <w:t>г</w:t>
              </w:r>
              <w:r w:rsidRPr="00B84608">
                <w:rPr>
                  <w:b/>
                  <w:lang w:val="en-US"/>
                </w:rPr>
                <w:t>)</w:t>
              </w:r>
              <w:r w:rsidRPr="00B84608">
                <w:rPr>
                  <w:b/>
                </w:rPr>
                <w:t xml:space="preserve"> иное (указать)</w:t>
              </w:r>
            </w:ins>
          </w:p>
        </w:tc>
        <w:tc>
          <w:tcPr>
            <w:tcW w:w="2249" w:type="dxa"/>
            <w:shd w:val="clear" w:color="auto" w:fill="auto"/>
            <w:tcPrChange w:id="358" w:author="RUS" w:date="2015-04-08T13:16:00Z">
              <w:tcPr>
                <w:tcW w:w="2249" w:type="dxa"/>
                <w:shd w:val="clear" w:color="auto" w:fill="auto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359" w:author="RUS" w:date="2015-04-08T13:15:00Z"/>
              </w:rPr>
            </w:pPr>
            <w:ins w:id="360" w:author="RUS" w:date="2015-04-08T13:15:00Z">
              <w:r w:rsidRPr="005348E6">
                <w:t xml:space="preserve">в) в текстовом виде (MS </w:t>
              </w:r>
              <w:proofErr w:type="spellStart"/>
              <w:r w:rsidRPr="005348E6">
                <w:t>Word</w:t>
              </w:r>
              <w:proofErr w:type="spellEnd"/>
              <w:r w:rsidRPr="005348E6">
                <w:t>)</w:t>
              </w:r>
            </w:ins>
          </w:p>
        </w:tc>
        <w:tc>
          <w:tcPr>
            <w:tcW w:w="2496" w:type="dxa"/>
            <w:tcPrChange w:id="361" w:author="RUS" w:date="2015-04-08T13:16:00Z">
              <w:tcPr>
                <w:tcW w:w="2496" w:type="dxa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362" w:author="RUS" w:date="2015-04-08T13:15:00Z"/>
              </w:rPr>
            </w:pPr>
            <w:ins w:id="363" w:author="RUS" w:date="2015-04-08T13:15:00Z">
              <w:r w:rsidRPr="00460ECC">
                <w:t>в) в текстовом виде (</w:t>
              </w:r>
              <w:r w:rsidRPr="00460ECC">
                <w:rPr>
                  <w:lang w:val="en-US"/>
                </w:rPr>
                <w:t>MS</w:t>
              </w:r>
              <w:r w:rsidRPr="00460ECC">
                <w:t xml:space="preserve"> </w:t>
              </w:r>
              <w:r w:rsidRPr="00460ECC">
                <w:rPr>
                  <w:lang w:val="en-US"/>
                </w:rPr>
                <w:t>Word</w:t>
              </w:r>
              <w:r w:rsidRPr="00460ECC">
                <w:t xml:space="preserve">, </w:t>
              </w:r>
              <w:r w:rsidRPr="00460ECC">
                <w:rPr>
                  <w:lang w:val="en-US"/>
                </w:rPr>
                <w:t>text</w:t>
              </w:r>
              <w:r w:rsidRPr="00460ECC">
                <w:t xml:space="preserve"> и т.д.)</w:t>
              </w:r>
              <w:r w:rsidRPr="00460ECC" w:rsidDel="00205798">
                <w:t xml:space="preserve"> </w:t>
              </w:r>
            </w:ins>
          </w:p>
        </w:tc>
        <w:tc>
          <w:tcPr>
            <w:tcW w:w="2197" w:type="dxa"/>
            <w:tcPrChange w:id="364" w:author="RUS" w:date="2015-04-08T13:16:00Z">
              <w:tcPr>
                <w:tcW w:w="2197" w:type="dxa"/>
              </w:tcPr>
            </w:tcPrChange>
          </w:tcPr>
          <w:p w:rsidR="00205937" w:rsidRPr="00E22B9F" w:rsidRDefault="00205937" w:rsidP="00763DAB">
            <w:pPr>
              <w:ind w:left="-108" w:right="-75"/>
              <w:rPr>
                <w:ins w:id="365" w:author="RUS" w:date="2015-04-08T13:15:00Z"/>
              </w:rPr>
            </w:pPr>
            <w:ins w:id="366" w:author="RUS" w:date="2015-04-08T13:15:00Z">
              <w:r w:rsidRPr="00E22B9F">
                <w:t>- база данных;</w:t>
              </w:r>
            </w:ins>
          </w:p>
          <w:p w:rsidR="00205937" w:rsidRDefault="00205937" w:rsidP="00763DAB">
            <w:pPr>
              <w:ind w:left="-108" w:right="-75"/>
              <w:rPr>
                <w:ins w:id="367" w:author="RUS" w:date="2015-04-08T13:15:00Z"/>
              </w:rPr>
            </w:pPr>
            <w:ins w:id="368" w:author="RUS" w:date="2015-04-08T13:15:00Z">
              <w:r w:rsidRPr="00E22B9F">
                <w:t xml:space="preserve">- электронная таблица в </w:t>
              </w:r>
              <w:r w:rsidRPr="00E22B9F">
                <w:rPr>
                  <w:lang w:val="en-US"/>
                </w:rPr>
                <w:t>MS</w:t>
              </w:r>
              <w:r>
                <w:t xml:space="preserve"> </w:t>
              </w:r>
              <w:r w:rsidRPr="00E22B9F">
                <w:rPr>
                  <w:lang w:val="en-US"/>
                </w:rPr>
                <w:t>Excel</w:t>
              </w:r>
              <w:r w:rsidRPr="0099366B">
                <w:t>;</w:t>
              </w:r>
            </w:ins>
          </w:p>
          <w:p w:rsidR="00205937" w:rsidRPr="00BD3EC5" w:rsidRDefault="00205937" w:rsidP="00763DAB">
            <w:pPr>
              <w:ind w:left="-108" w:right="-75"/>
              <w:rPr>
                <w:ins w:id="369" w:author="RUS" w:date="2015-04-08T13:15:00Z"/>
              </w:rPr>
            </w:pPr>
            <w:ins w:id="370" w:author="RUS" w:date="2015-04-08T13:15:00Z">
              <w:r w:rsidRPr="0099366B">
                <w:t xml:space="preserve">- </w:t>
              </w:r>
              <w:r>
                <w:t xml:space="preserve">в текстовом виде в форматах </w:t>
              </w:r>
              <w:r>
                <w:rPr>
                  <w:lang w:val="en-US"/>
                </w:rPr>
                <w:t>MS</w:t>
              </w:r>
              <w:r w:rsidRPr="00E22B9F">
                <w:t xml:space="preserve"> </w:t>
              </w:r>
              <w:r>
                <w:rPr>
                  <w:lang w:val="en-US"/>
                </w:rPr>
                <w:t>Word</w:t>
              </w:r>
              <w:r w:rsidRPr="00E22B9F">
                <w:t xml:space="preserve"> </w:t>
              </w:r>
              <w:r>
                <w:t>и</w:t>
              </w:r>
            </w:ins>
            <w:ins w:id="371" w:author="RUS" w:date="2015-04-08T13:24:00Z">
              <w:r w:rsidR="005D46BB">
                <w:t xml:space="preserve"> </w:t>
              </w:r>
            </w:ins>
            <w:ins w:id="372" w:author="RUS" w:date="2015-04-08T13:15:00Z">
              <w:r>
                <w:rPr>
                  <w:lang w:val="en-US"/>
                </w:rPr>
                <w:t>Adobe</w:t>
              </w:r>
              <w:r>
                <w:t xml:space="preserve"> </w:t>
              </w:r>
              <w:r>
                <w:rPr>
                  <w:lang w:val="en-US"/>
                </w:rPr>
                <w:t>reader</w:t>
              </w:r>
              <w:r w:rsidRPr="00BD3EC5">
                <w:t>;</w:t>
              </w:r>
            </w:ins>
          </w:p>
          <w:p w:rsidR="00205937" w:rsidRPr="001220F1" w:rsidRDefault="00205937" w:rsidP="00763DAB">
            <w:pPr>
              <w:ind w:left="-108" w:right="-75"/>
              <w:rPr>
                <w:ins w:id="373" w:author="RUS" w:date="2015-04-08T13:15:00Z"/>
              </w:rPr>
            </w:pPr>
            <w:ins w:id="374" w:author="RUS" w:date="2015-04-08T13:15:00Z">
              <w:r>
                <w:t>- в графическом виде</w:t>
              </w:r>
              <w:r w:rsidRPr="001220F1">
                <w:t>;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375" w:author="RUS" w:date="2015-04-08T13:15:00Z"/>
              </w:rPr>
            </w:pPr>
          </w:p>
        </w:tc>
        <w:tc>
          <w:tcPr>
            <w:tcW w:w="2317" w:type="dxa"/>
            <w:tcPrChange w:id="376" w:author="RUS" w:date="2015-04-08T13:16:00Z">
              <w:tcPr>
                <w:tcW w:w="2317" w:type="dxa"/>
              </w:tcPr>
            </w:tcPrChange>
          </w:tcPr>
          <w:p w:rsidR="00205937" w:rsidRDefault="00205937" w:rsidP="00763DAB">
            <w:pPr>
              <w:ind w:left="-108" w:right="-75"/>
              <w:rPr>
                <w:ins w:id="377" w:author="RUS" w:date="2015-04-08T13:15:00Z"/>
              </w:rPr>
            </w:pPr>
            <w:ins w:id="378" w:author="RUS" w:date="2015-04-08T13:15:00Z">
              <w:r>
                <w:t>а) база данных</w:t>
              </w:r>
            </w:ins>
          </w:p>
          <w:p w:rsidR="00205937" w:rsidRDefault="00205937" w:rsidP="00763DAB">
            <w:pPr>
              <w:ind w:left="-108" w:right="-75"/>
              <w:rPr>
                <w:ins w:id="379" w:author="RUS" w:date="2015-04-08T13:15:00Z"/>
              </w:rPr>
            </w:pPr>
          </w:p>
          <w:p w:rsidR="00205937" w:rsidRDefault="00205937" w:rsidP="00763DAB">
            <w:pPr>
              <w:ind w:left="-108" w:right="-75"/>
              <w:rPr>
                <w:ins w:id="380" w:author="RUS" w:date="2015-04-08T13:15:00Z"/>
              </w:rPr>
            </w:pPr>
            <w:ins w:id="381" w:author="RUS" w:date="2015-04-08T13:15:00Z">
              <w:r>
                <w:t>в</w:t>
              </w:r>
              <w:r w:rsidRPr="004C59F2">
                <w:t>)</w:t>
              </w:r>
              <w:r>
                <w:t xml:space="preserve"> в текстовом виде (</w:t>
              </w:r>
              <w:r w:rsidRPr="00C8332B">
                <w:t>MS</w:t>
              </w:r>
              <w:r w:rsidRPr="004C59F2">
                <w:t xml:space="preserve"> </w:t>
              </w:r>
              <w:proofErr w:type="spellStart"/>
              <w:r w:rsidRPr="00C8332B">
                <w:t>Word</w:t>
              </w:r>
              <w:proofErr w:type="spellEnd"/>
              <w:r w:rsidRPr="004C59F2">
                <w:t xml:space="preserve">, </w:t>
              </w:r>
              <w:proofErr w:type="spellStart"/>
              <w:r w:rsidRPr="00C8332B">
                <w:t>text</w:t>
              </w:r>
              <w:proofErr w:type="spellEnd"/>
              <w:r>
                <w:t xml:space="preserve"> и т.д.)</w:t>
              </w:r>
            </w:ins>
          </w:p>
          <w:p w:rsidR="00205937" w:rsidRPr="00CB3D4C" w:rsidRDefault="00205937" w:rsidP="00763DAB">
            <w:pPr>
              <w:ind w:left="-108" w:right="-75"/>
              <w:rPr>
                <w:ins w:id="382" w:author="RUS" w:date="2015-04-08T13:15:00Z"/>
              </w:rPr>
            </w:pPr>
            <w:ins w:id="383" w:author="RUS" w:date="2015-04-08T13:15:00Z">
              <w:r>
                <w:t xml:space="preserve"> </w:t>
              </w:r>
            </w:ins>
          </w:p>
        </w:tc>
        <w:tc>
          <w:tcPr>
            <w:tcW w:w="2253" w:type="dxa"/>
            <w:tcPrChange w:id="384" w:author="RUS" w:date="2015-04-08T13:16:00Z">
              <w:tcPr>
                <w:tcW w:w="2253" w:type="dxa"/>
              </w:tcPr>
            </w:tcPrChange>
          </w:tcPr>
          <w:p w:rsidR="00205937" w:rsidRPr="00EA2103" w:rsidRDefault="00205937" w:rsidP="00763DAB">
            <w:pPr>
              <w:ind w:left="-108" w:right="-75"/>
              <w:rPr>
                <w:ins w:id="385" w:author="RUS" w:date="2015-04-08T13:15:00Z"/>
              </w:rPr>
            </w:pPr>
            <w:ins w:id="386" w:author="RUS" w:date="2015-04-08T13:15:00Z">
              <w:r w:rsidRPr="00EA2103">
                <w:t xml:space="preserve">Общим для </w:t>
              </w:r>
              <w:proofErr w:type="gramStart"/>
              <w:r w:rsidRPr="00EA2103">
                <w:t>ответивших</w:t>
              </w:r>
              <w:proofErr w:type="gramEnd"/>
              <w:r w:rsidRPr="00EA2103">
                <w:t xml:space="preserve"> АС является наличие НТРЧ в текстовом формате – </w:t>
              </w:r>
              <w:r w:rsidRPr="00EA2103">
                <w:rPr>
                  <w:lang w:val="en-US"/>
                </w:rPr>
                <w:t>MS</w:t>
              </w:r>
              <w:r w:rsidRPr="00EA2103">
                <w:t xml:space="preserve"> </w:t>
              </w:r>
              <w:r w:rsidRPr="00EA2103">
                <w:rPr>
                  <w:lang w:val="en-US"/>
                </w:rPr>
                <w:t>Word</w:t>
              </w:r>
            </w:ins>
          </w:p>
        </w:tc>
      </w:tr>
      <w:tr w:rsidR="00205937" w:rsidRPr="00824E65" w:rsidTr="00205937">
        <w:trPr>
          <w:cantSplit/>
          <w:ins w:id="387" w:author="RUS" w:date="2015-04-08T13:15:00Z"/>
          <w:trPrChange w:id="388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389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Pr="00824E65" w:rsidRDefault="00205937" w:rsidP="00763DAB">
            <w:pPr>
              <w:ind w:left="-108" w:right="-75"/>
              <w:jc w:val="center"/>
              <w:rPr>
                <w:ins w:id="390" w:author="RUS" w:date="2015-04-08T13:15:00Z"/>
              </w:rPr>
            </w:pPr>
            <w:ins w:id="391" w:author="RUS" w:date="2015-04-08T13:15:00Z">
              <w:r w:rsidRPr="00824E65">
                <w:t>6</w:t>
              </w:r>
            </w:ins>
          </w:p>
        </w:tc>
        <w:tc>
          <w:tcPr>
            <w:tcW w:w="3917" w:type="dxa"/>
            <w:shd w:val="clear" w:color="auto" w:fill="auto"/>
            <w:tcPrChange w:id="392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393" w:author="RUS" w:date="2015-04-08T13:15:00Z"/>
                <w:b/>
              </w:rPr>
            </w:pPr>
            <w:ins w:id="394" w:author="RUS" w:date="2015-04-08T13:15:00Z">
              <w:r w:rsidRPr="00B84608">
                <w:rPr>
                  <w:b/>
                </w:rPr>
                <w:t>Предлагается для пакетной загрузки (загрузка всей таблицы или большей ее части) национальной ТРЧ использовать установленный формат данных (перечень полей)</w:t>
              </w:r>
            </w:ins>
            <w:ins w:id="395" w:author="RUS" w:date="2015-04-08T13:24:00Z">
              <w:r w:rsidR="005D46BB">
                <w:rPr>
                  <w:b/>
                </w:rPr>
                <w:t xml:space="preserve"> </w:t>
              </w:r>
            </w:ins>
            <w:ins w:id="396" w:author="RUS" w:date="2015-04-08T13:15:00Z">
              <w:r w:rsidRPr="00B84608">
                <w:rPr>
                  <w:b/>
                </w:rPr>
                <w:t xml:space="preserve"> и файла (</w:t>
              </w:r>
              <w:r w:rsidRPr="00B84608">
                <w:rPr>
                  <w:b/>
                  <w:lang w:val="en-US"/>
                </w:rPr>
                <w:t>XML</w:t>
              </w:r>
              <w:r w:rsidRPr="00B84608">
                <w:rPr>
                  <w:b/>
                </w:rPr>
                <w:t>-формат). Имеется ли у Вас возможность (или сможете ли Вы обеспечить возможность) экспорта данных вашей ТРЧ в заданный формат?</w:t>
              </w:r>
            </w:ins>
          </w:p>
        </w:tc>
        <w:tc>
          <w:tcPr>
            <w:tcW w:w="2249" w:type="dxa"/>
            <w:shd w:val="clear" w:color="auto" w:fill="auto"/>
            <w:vAlign w:val="center"/>
            <w:tcPrChange w:id="397" w:author="RUS" w:date="2015-04-08T13:16:00Z">
              <w:tcPr>
                <w:tcW w:w="2249" w:type="dxa"/>
                <w:shd w:val="clear" w:color="auto" w:fill="auto"/>
                <w:vAlign w:val="center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398" w:author="RUS" w:date="2015-04-08T13:15:00Z"/>
                <w:i/>
              </w:rPr>
            </w:pPr>
            <w:ins w:id="399" w:author="RUS" w:date="2015-04-08T13:15:00Z">
              <w:r w:rsidRPr="005348E6">
                <w:t>Нет</w:t>
              </w:r>
            </w:ins>
          </w:p>
        </w:tc>
        <w:tc>
          <w:tcPr>
            <w:tcW w:w="2496" w:type="dxa"/>
            <w:vAlign w:val="center"/>
            <w:tcPrChange w:id="400" w:author="RUS" w:date="2015-04-08T13:16:00Z">
              <w:tcPr>
                <w:tcW w:w="2496" w:type="dxa"/>
                <w:vAlign w:val="center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401" w:author="RUS" w:date="2015-04-08T13:15:00Z"/>
              </w:rPr>
            </w:pPr>
            <w:ins w:id="402" w:author="RUS" w:date="2015-04-08T13:15:00Z">
              <w:r w:rsidRPr="00460ECC">
                <w:t>Да*</w:t>
              </w:r>
            </w:ins>
          </w:p>
          <w:p w:rsidR="00205937" w:rsidRPr="00460ECC" w:rsidRDefault="00205937" w:rsidP="00763DAB">
            <w:pPr>
              <w:ind w:left="-108" w:right="-75"/>
              <w:jc w:val="center"/>
              <w:rPr>
                <w:ins w:id="403" w:author="RUS" w:date="2015-04-08T13:15:00Z"/>
                <w:i/>
              </w:rPr>
            </w:pPr>
            <w:ins w:id="404" w:author="RUS" w:date="2015-04-08T13:15:00Z">
              <w:r w:rsidRPr="00460ECC">
                <w:rPr>
                  <w:i/>
                </w:rPr>
                <w:t>* потребуется разрабатывать данный функционал.</w:t>
              </w:r>
            </w:ins>
          </w:p>
        </w:tc>
        <w:tc>
          <w:tcPr>
            <w:tcW w:w="2197" w:type="dxa"/>
            <w:vAlign w:val="center"/>
            <w:tcPrChange w:id="405" w:author="RUS" w:date="2015-04-08T13:16:00Z">
              <w:tcPr>
                <w:tcW w:w="2197" w:type="dxa"/>
                <w:vAlign w:val="center"/>
              </w:tcPr>
            </w:tcPrChange>
          </w:tcPr>
          <w:p w:rsidR="00205937" w:rsidRPr="00BD3EC5" w:rsidRDefault="00205937" w:rsidP="00763DAB">
            <w:pPr>
              <w:ind w:left="-108" w:right="-75"/>
              <w:jc w:val="center"/>
              <w:rPr>
                <w:ins w:id="406" w:author="RUS" w:date="2015-04-08T13:15:00Z"/>
              </w:rPr>
            </w:pPr>
            <w:ins w:id="407" w:author="RUS" w:date="2015-04-08T13:15:00Z">
              <w:r>
                <w:t>Да</w:t>
              </w:r>
            </w:ins>
          </w:p>
        </w:tc>
        <w:tc>
          <w:tcPr>
            <w:tcW w:w="2317" w:type="dxa"/>
            <w:vAlign w:val="center"/>
            <w:tcPrChange w:id="408" w:author="RUS" w:date="2015-04-08T13:16:00Z">
              <w:tcPr>
                <w:tcW w:w="2317" w:type="dxa"/>
                <w:vAlign w:val="center"/>
              </w:tcPr>
            </w:tcPrChange>
          </w:tcPr>
          <w:p w:rsidR="00205937" w:rsidRPr="00CB3D4C" w:rsidRDefault="00205937" w:rsidP="00763DAB">
            <w:pPr>
              <w:ind w:left="-108" w:right="-75"/>
              <w:jc w:val="center"/>
              <w:rPr>
                <w:ins w:id="409" w:author="RUS" w:date="2015-04-08T13:15:00Z"/>
              </w:rPr>
            </w:pPr>
            <w:ins w:id="410" w:author="RUS" w:date="2015-04-08T13:15:00Z">
              <w:r>
                <w:t>Да (для экспорта данных ТРЧ потребуется время и будет зависеть от</w:t>
              </w:r>
            </w:ins>
            <w:ins w:id="411" w:author="RUS" w:date="2015-04-08T13:24:00Z">
              <w:r w:rsidR="005D46BB">
                <w:t xml:space="preserve"> </w:t>
              </w:r>
            </w:ins>
            <w:ins w:id="412" w:author="RUS" w:date="2015-04-08T13:15:00Z">
              <w:r>
                <w:t>формата данных)</w:t>
              </w:r>
            </w:ins>
          </w:p>
        </w:tc>
        <w:tc>
          <w:tcPr>
            <w:tcW w:w="2253" w:type="dxa"/>
            <w:vAlign w:val="center"/>
            <w:tcPrChange w:id="413" w:author="RUS" w:date="2015-04-08T13:16:00Z">
              <w:tcPr>
                <w:tcW w:w="2253" w:type="dxa"/>
                <w:vAlign w:val="center"/>
              </w:tcPr>
            </w:tcPrChange>
          </w:tcPr>
          <w:p w:rsidR="00205937" w:rsidRPr="00EA2103" w:rsidRDefault="00205937" w:rsidP="00763DAB">
            <w:pPr>
              <w:ind w:left="-108" w:right="-75"/>
              <w:jc w:val="center"/>
              <w:rPr>
                <w:ins w:id="414" w:author="RUS" w:date="2015-04-08T13:15:00Z"/>
              </w:rPr>
            </w:pPr>
            <w:proofErr w:type="gramStart"/>
            <w:ins w:id="415" w:author="RUS" w:date="2015-04-08T13:15:00Z">
              <w:r w:rsidRPr="00EA2103">
                <w:t>Для АС имеющих возможность обеспечения экспорта</w:t>
              </w:r>
            </w:ins>
            <w:ins w:id="416" w:author="RUS" w:date="2015-04-08T13:24:00Z">
              <w:r w:rsidR="005D46BB">
                <w:t xml:space="preserve"> </w:t>
              </w:r>
            </w:ins>
            <w:ins w:id="417" w:author="RUS" w:date="2015-04-08T13:15:00Z">
              <w:r w:rsidRPr="00EA2103">
                <w:t>потребуется обеспечить отладку и тестирование функции экспорта на данных НТРЧ.</w:t>
              </w:r>
              <w:proofErr w:type="gramEnd"/>
            </w:ins>
          </w:p>
        </w:tc>
      </w:tr>
      <w:tr w:rsidR="00205937" w:rsidRPr="001D71B3" w:rsidTr="00205937">
        <w:trPr>
          <w:cantSplit/>
          <w:ins w:id="418" w:author="RUS" w:date="2015-04-08T13:15:00Z"/>
          <w:trPrChange w:id="419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420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Default="00205937" w:rsidP="00763DAB">
            <w:pPr>
              <w:ind w:left="-108" w:right="-75"/>
              <w:jc w:val="center"/>
              <w:rPr>
                <w:ins w:id="421" w:author="RUS" w:date="2015-04-08T13:15:00Z"/>
              </w:rPr>
            </w:pPr>
            <w:ins w:id="422" w:author="RUS" w:date="2015-04-08T13:15:00Z">
              <w:r>
                <w:t>7</w:t>
              </w:r>
            </w:ins>
          </w:p>
        </w:tc>
        <w:tc>
          <w:tcPr>
            <w:tcW w:w="3917" w:type="dxa"/>
            <w:shd w:val="clear" w:color="auto" w:fill="auto"/>
            <w:tcPrChange w:id="423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424" w:author="RUS" w:date="2015-04-08T13:15:00Z"/>
                <w:b/>
              </w:rPr>
            </w:pPr>
            <w:ins w:id="425" w:author="RUS" w:date="2015-04-08T13:15:00Z">
              <w:r w:rsidRPr="00B84608">
                <w:rPr>
                  <w:b/>
                </w:rPr>
                <w:t xml:space="preserve">Считаете ли Вы </w:t>
              </w:r>
              <w:proofErr w:type="gramStart"/>
              <w:r w:rsidRPr="00B84608">
                <w:rPr>
                  <w:b/>
                </w:rPr>
                <w:t>необходимым</w:t>
              </w:r>
              <w:proofErr w:type="gramEnd"/>
              <w:r w:rsidRPr="00B84608">
                <w:rPr>
                  <w:b/>
                </w:rPr>
                <w:t xml:space="preserve"> наличие возможности формирования файла </w:t>
              </w:r>
              <w:r w:rsidRPr="00B84608">
                <w:rPr>
                  <w:b/>
                  <w:lang w:val="en-US"/>
                </w:rPr>
                <w:t>XML</w:t>
              </w:r>
              <w:r w:rsidRPr="00B84608">
                <w:rPr>
                  <w:b/>
                </w:rPr>
                <w:t xml:space="preserve"> в</w:t>
              </w:r>
            </w:ins>
            <w:ins w:id="426" w:author="RUS" w:date="2015-04-08T13:24:00Z">
              <w:r w:rsidR="005D46BB">
                <w:rPr>
                  <w:b/>
                </w:rPr>
                <w:t xml:space="preserve"> </w:t>
              </w:r>
            </w:ins>
            <w:ins w:id="427" w:author="RUS" w:date="2015-04-08T13:15:00Z">
              <w:r w:rsidRPr="00B84608">
                <w:rPr>
                  <w:b/>
                </w:rPr>
                <w:t>автоматизированной ОТРЧ?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428" w:author="RUS" w:date="2015-04-08T13:15:00Z"/>
                <w:b/>
              </w:rPr>
            </w:pPr>
            <w:ins w:id="429" w:author="RUS" w:date="2015-04-08T13:15:00Z">
              <w:r w:rsidRPr="00B84608">
                <w:rPr>
                  <w:b/>
                </w:rPr>
                <w:t xml:space="preserve">Если да, </w:t>
              </w:r>
              <w:proofErr w:type="gramStart"/>
              <w:r w:rsidRPr="00B84608">
                <w:rPr>
                  <w:b/>
                </w:rPr>
                <w:t>то</w:t>
              </w:r>
              <w:proofErr w:type="gramEnd"/>
              <w:r w:rsidRPr="00B84608">
                <w:rPr>
                  <w:b/>
                </w:rPr>
                <w:t xml:space="preserve"> в каком виде: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430" w:author="RUS" w:date="2015-04-08T13:15:00Z"/>
                <w:b/>
              </w:rPr>
            </w:pPr>
            <w:ins w:id="431" w:author="RUS" w:date="2015-04-08T13:15:00Z">
              <w:r w:rsidRPr="00B84608">
                <w:rPr>
                  <w:b/>
                </w:rPr>
                <w:t>а) специальный он-</w:t>
              </w:r>
              <w:proofErr w:type="spellStart"/>
              <w:r w:rsidRPr="00B84608">
                <w:rPr>
                  <w:b/>
                </w:rPr>
                <w:t>лайн</w:t>
              </w:r>
              <w:proofErr w:type="spellEnd"/>
              <w:r w:rsidRPr="00B84608">
                <w:rPr>
                  <w:b/>
                </w:rPr>
                <w:t xml:space="preserve"> интерфейс (на сайте) для внесения данных </w:t>
              </w:r>
              <w:proofErr w:type="gramStart"/>
              <w:r w:rsidRPr="00B84608">
                <w:rPr>
                  <w:b/>
                </w:rPr>
                <w:t>национальной</w:t>
              </w:r>
              <w:proofErr w:type="gramEnd"/>
              <w:r w:rsidRPr="00B84608">
                <w:rPr>
                  <w:b/>
                </w:rPr>
                <w:t xml:space="preserve"> ТРЧ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432" w:author="RUS" w:date="2015-04-08T13:15:00Z"/>
                <w:b/>
              </w:rPr>
            </w:pPr>
            <w:ins w:id="433" w:author="RUS" w:date="2015-04-08T13:15:00Z">
              <w:r w:rsidRPr="00B84608">
                <w:rPr>
                  <w:b/>
                </w:rPr>
                <w:t xml:space="preserve">в) специальная программа для внесения данных </w:t>
              </w:r>
              <w:proofErr w:type="gramStart"/>
              <w:r w:rsidRPr="00B84608">
                <w:rPr>
                  <w:b/>
                </w:rPr>
                <w:t>национальной</w:t>
              </w:r>
              <w:proofErr w:type="gramEnd"/>
              <w:r w:rsidRPr="00B84608">
                <w:rPr>
                  <w:b/>
                </w:rPr>
                <w:t xml:space="preserve"> ТРЧ и формирования </w:t>
              </w:r>
              <w:r w:rsidRPr="00B84608">
                <w:rPr>
                  <w:b/>
                  <w:lang w:val="en-US"/>
                </w:rPr>
                <w:t>XML</w:t>
              </w:r>
              <w:r w:rsidRPr="00B84608">
                <w:rPr>
                  <w:b/>
                </w:rPr>
                <w:t>-файла</w:t>
              </w:r>
            </w:ins>
          </w:p>
          <w:p w:rsidR="00205937" w:rsidRPr="00B84608" w:rsidRDefault="00205937" w:rsidP="00763DAB">
            <w:pPr>
              <w:ind w:left="-108" w:right="-75"/>
              <w:rPr>
                <w:ins w:id="434" w:author="RUS" w:date="2015-04-08T13:15:00Z"/>
                <w:b/>
              </w:rPr>
            </w:pPr>
            <w:ins w:id="435" w:author="RUS" w:date="2015-04-08T13:15:00Z">
              <w:r w:rsidRPr="00B84608">
                <w:rPr>
                  <w:b/>
                </w:rPr>
                <w:t>с) иное __________________(указать)</w:t>
              </w:r>
            </w:ins>
          </w:p>
          <w:p w:rsidR="00205937" w:rsidRPr="00B84608" w:rsidRDefault="005D46BB" w:rsidP="00763DAB">
            <w:pPr>
              <w:ind w:left="-108" w:right="-75"/>
              <w:rPr>
                <w:ins w:id="436" w:author="RUS" w:date="2015-04-08T13:15:00Z"/>
                <w:b/>
              </w:rPr>
            </w:pPr>
            <w:ins w:id="437" w:author="RUS" w:date="2015-04-08T13:24:00Z">
              <w:r>
                <w:rPr>
                  <w:b/>
                </w:rPr>
                <w:t xml:space="preserve"> </w:t>
              </w:r>
            </w:ins>
          </w:p>
        </w:tc>
        <w:tc>
          <w:tcPr>
            <w:tcW w:w="2249" w:type="dxa"/>
            <w:shd w:val="clear" w:color="auto" w:fill="auto"/>
            <w:tcPrChange w:id="438" w:author="RUS" w:date="2015-04-08T13:16:00Z">
              <w:tcPr>
                <w:tcW w:w="2249" w:type="dxa"/>
                <w:shd w:val="clear" w:color="auto" w:fill="auto"/>
              </w:tcPr>
            </w:tcPrChange>
          </w:tcPr>
          <w:p w:rsidR="00205937" w:rsidRPr="00460ECC" w:rsidRDefault="00205937" w:rsidP="00763DAB">
            <w:pPr>
              <w:ind w:left="-108" w:right="-75"/>
              <w:jc w:val="center"/>
              <w:rPr>
                <w:ins w:id="439" w:author="RUS" w:date="2015-04-08T13:15:00Z"/>
                <w:i/>
              </w:rPr>
            </w:pPr>
            <w:ins w:id="440" w:author="RUS" w:date="2015-04-08T13:15:00Z">
              <w:r>
                <w:rPr>
                  <w:i/>
                </w:rPr>
                <w:t>--</w:t>
              </w:r>
            </w:ins>
          </w:p>
        </w:tc>
        <w:tc>
          <w:tcPr>
            <w:tcW w:w="2496" w:type="dxa"/>
            <w:tcPrChange w:id="441" w:author="RUS" w:date="2015-04-08T13:16:00Z">
              <w:tcPr>
                <w:tcW w:w="2496" w:type="dxa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442" w:author="RUS" w:date="2015-04-08T13:15:00Z"/>
              </w:rPr>
            </w:pPr>
            <w:ins w:id="443" w:author="RUS" w:date="2015-04-08T13:15:00Z">
              <w:r w:rsidRPr="00460ECC">
                <w:t>а) специальный он-</w:t>
              </w:r>
              <w:proofErr w:type="spellStart"/>
              <w:r w:rsidRPr="00460ECC">
                <w:t>лайн</w:t>
              </w:r>
              <w:proofErr w:type="spellEnd"/>
              <w:r w:rsidRPr="00460ECC">
                <w:t xml:space="preserve"> интерфейс (на сайте) для внесения данных </w:t>
              </w:r>
              <w:proofErr w:type="gramStart"/>
              <w:r w:rsidRPr="00460ECC">
                <w:t>национальной</w:t>
              </w:r>
              <w:proofErr w:type="gramEnd"/>
              <w:r w:rsidRPr="00460ECC">
                <w:t xml:space="preserve"> ТРЧ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444" w:author="RUS" w:date="2015-04-08T13:15:00Z"/>
                <w:i/>
              </w:rPr>
            </w:pPr>
          </w:p>
        </w:tc>
        <w:tc>
          <w:tcPr>
            <w:tcW w:w="2197" w:type="dxa"/>
            <w:tcPrChange w:id="445" w:author="RUS" w:date="2015-04-08T13:16:00Z">
              <w:tcPr>
                <w:tcW w:w="2197" w:type="dxa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446" w:author="RUS" w:date="2015-04-08T13:15:00Z"/>
              </w:rPr>
            </w:pPr>
            <w:ins w:id="447" w:author="RUS" w:date="2015-04-08T13:15:00Z">
              <w:r w:rsidRPr="00460ECC">
                <w:t>а) специальный он-</w:t>
              </w:r>
              <w:proofErr w:type="spellStart"/>
              <w:r w:rsidRPr="00460ECC">
                <w:t>лайн</w:t>
              </w:r>
              <w:proofErr w:type="spellEnd"/>
              <w:r w:rsidRPr="00460ECC">
                <w:t xml:space="preserve"> интерфейс (на сайте) для внесения данных </w:t>
              </w:r>
              <w:proofErr w:type="gramStart"/>
              <w:r w:rsidRPr="00460ECC">
                <w:t>национальной</w:t>
              </w:r>
              <w:proofErr w:type="gramEnd"/>
              <w:r w:rsidRPr="00460ECC">
                <w:t xml:space="preserve"> ТРЧ</w:t>
              </w:r>
            </w:ins>
          </w:p>
          <w:p w:rsidR="00205937" w:rsidRPr="00BD3EC5" w:rsidRDefault="00205937" w:rsidP="00763DAB">
            <w:pPr>
              <w:ind w:left="-108" w:right="-75"/>
              <w:rPr>
                <w:ins w:id="448" w:author="RUS" w:date="2015-04-08T13:15:00Z"/>
                <w:i/>
              </w:rPr>
            </w:pPr>
            <w:ins w:id="449" w:author="RUS" w:date="2015-04-08T13:15:00Z">
              <w:r w:rsidRPr="00BD3EC5">
                <w:rPr>
                  <w:i/>
                </w:rPr>
                <w:t>Примечание: При этом</w:t>
              </w:r>
              <w:proofErr w:type="gramStart"/>
              <w:r w:rsidRPr="00BD3EC5">
                <w:rPr>
                  <w:i/>
                </w:rPr>
                <w:t>,</w:t>
              </w:r>
              <w:proofErr w:type="gramEnd"/>
              <w:r w:rsidRPr="00BD3EC5">
                <w:rPr>
                  <w:i/>
                </w:rPr>
                <w:t xml:space="preserve"> целесообразно имеет возможность работы над одной таблицей одновременно несколькими пользователями.</w:t>
              </w:r>
            </w:ins>
          </w:p>
        </w:tc>
        <w:tc>
          <w:tcPr>
            <w:tcW w:w="2317" w:type="dxa"/>
            <w:tcPrChange w:id="450" w:author="RUS" w:date="2015-04-08T13:16:00Z">
              <w:tcPr>
                <w:tcW w:w="2317" w:type="dxa"/>
              </w:tcPr>
            </w:tcPrChange>
          </w:tcPr>
          <w:p w:rsidR="00205937" w:rsidRDefault="00205937" w:rsidP="00763DAB">
            <w:pPr>
              <w:ind w:left="-108" w:right="-75"/>
              <w:rPr>
                <w:ins w:id="451" w:author="RUS" w:date="2015-04-08T13:15:00Z"/>
              </w:rPr>
            </w:pPr>
            <w:ins w:id="452" w:author="RUS" w:date="2015-04-08T13:15:00Z">
              <w:r>
                <w:t xml:space="preserve">в) специальная программа для внесения данных </w:t>
              </w:r>
              <w:proofErr w:type="gramStart"/>
              <w:r>
                <w:t>национальной</w:t>
              </w:r>
              <w:proofErr w:type="gramEnd"/>
              <w:r>
                <w:t xml:space="preserve"> ТРЧ и формирования </w:t>
              </w:r>
              <w:r w:rsidRPr="00C8332B">
                <w:t>XML</w:t>
              </w:r>
              <w:r>
                <w:t>-файла</w:t>
              </w:r>
            </w:ins>
          </w:p>
          <w:p w:rsidR="00205937" w:rsidRPr="00CB3D4C" w:rsidRDefault="00205937" w:rsidP="00763DAB">
            <w:pPr>
              <w:ind w:left="-108" w:right="-75"/>
              <w:rPr>
                <w:ins w:id="453" w:author="RUS" w:date="2015-04-08T13:15:00Z"/>
              </w:rPr>
            </w:pPr>
          </w:p>
        </w:tc>
        <w:tc>
          <w:tcPr>
            <w:tcW w:w="2253" w:type="dxa"/>
            <w:tcPrChange w:id="454" w:author="RUS" w:date="2015-04-08T13:16:00Z">
              <w:tcPr>
                <w:tcW w:w="2253" w:type="dxa"/>
              </w:tcPr>
            </w:tcPrChange>
          </w:tcPr>
          <w:p w:rsidR="00205937" w:rsidRPr="00EA2103" w:rsidRDefault="00205937" w:rsidP="00763DAB">
            <w:pPr>
              <w:ind w:left="-108" w:right="-75"/>
              <w:rPr>
                <w:ins w:id="455" w:author="RUS" w:date="2015-04-08T13:15:00Z"/>
              </w:rPr>
            </w:pPr>
            <w:ins w:id="456" w:author="RUS" w:date="2015-04-08T13:15:00Z">
              <w:r w:rsidRPr="00EA2103">
                <w:t>--</w:t>
              </w:r>
            </w:ins>
          </w:p>
        </w:tc>
      </w:tr>
      <w:tr w:rsidR="00205937" w:rsidRPr="001D71B3" w:rsidTr="00205937">
        <w:trPr>
          <w:cantSplit/>
          <w:ins w:id="457" w:author="RUS" w:date="2015-04-08T13:15:00Z"/>
          <w:trPrChange w:id="458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459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Default="00205937" w:rsidP="00763DAB">
            <w:pPr>
              <w:ind w:left="-108" w:right="-75"/>
              <w:jc w:val="center"/>
              <w:rPr>
                <w:ins w:id="460" w:author="RUS" w:date="2015-04-08T13:15:00Z"/>
              </w:rPr>
            </w:pPr>
            <w:ins w:id="461" w:author="RUS" w:date="2015-04-08T13:15:00Z">
              <w:r>
                <w:t>8</w:t>
              </w:r>
            </w:ins>
          </w:p>
        </w:tc>
        <w:tc>
          <w:tcPr>
            <w:tcW w:w="3917" w:type="dxa"/>
            <w:shd w:val="clear" w:color="auto" w:fill="auto"/>
            <w:tcPrChange w:id="462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463" w:author="RUS" w:date="2015-04-08T13:15:00Z"/>
                <w:b/>
              </w:rPr>
            </w:pPr>
            <w:ins w:id="464" w:author="RUS" w:date="2015-04-08T13:15:00Z">
              <w:r w:rsidRPr="00B84608">
                <w:rPr>
                  <w:b/>
                </w:rPr>
                <w:t xml:space="preserve">Как часто происходит обновление </w:t>
              </w:r>
              <w:proofErr w:type="gramStart"/>
              <w:r w:rsidRPr="00B84608">
                <w:rPr>
                  <w:b/>
                </w:rPr>
                <w:t>Вашей</w:t>
              </w:r>
              <w:proofErr w:type="gramEnd"/>
              <w:r w:rsidRPr="00B84608">
                <w:rPr>
                  <w:b/>
                </w:rPr>
                <w:t xml:space="preserve"> национальной ТРЧ (после которого, возможно обновление/загрузка данных в автоматизированную ОТРЧ РСС)?</w:t>
              </w:r>
            </w:ins>
          </w:p>
        </w:tc>
        <w:tc>
          <w:tcPr>
            <w:tcW w:w="2249" w:type="dxa"/>
            <w:shd w:val="clear" w:color="auto" w:fill="auto"/>
            <w:tcPrChange w:id="465" w:author="RUS" w:date="2015-04-08T13:16:00Z">
              <w:tcPr>
                <w:tcW w:w="2249" w:type="dxa"/>
                <w:shd w:val="clear" w:color="auto" w:fill="auto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466" w:author="RUS" w:date="2015-04-08T13:15:00Z"/>
              </w:rPr>
            </w:pPr>
            <w:ins w:id="467" w:author="RUS" w:date="2015-04-08T13:15:00Z">
              <w:r w:rsidRPr="00B84608">
                <w:t xml:space="preserve">По мере необходимости внесения изменений в </w:t>
              </w:r>
              <w:proofErr w:type="gramStart"/>
              <w:r w:rsidRPr="00B84608">
                <w:t>национальную</w:t>
              </w:r>
              <w:proofErr w:type="gramEnd"/>
              <w:r w:rsidRPr="00B84608">
                <w:t xml:space="preserve"> ТРЧ</w:t>
              </w:r>
            </w:ins>
          </w:p>
        </w:tc>
        <w:tc>
          <w:tcPr>
            <w:tcW w:w="2496" w:type="dxa"/>
            <w:tcPrChange w:id="468" w:author="RUS" w:date="2015-04-08T13:16:00Z">
              <w:tcPr>
                <w:tcW w:w="2496" w:type="dxa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469" w:author="RUS" w:date="2015-04-08T13:15:00Z"/>
                <w:i/>
              </w:rPr>
            </w:pPr>
            <w:ins w:id="470" w:author="RUS" w:date="2015-04-08T13:15:00Z">
              <w:r w:rsidRPr="00460ECC">
                <w:t>Не реже чем один</w:t>
              </w:r>
            </w:ins>
            <w:ins w:id="471" w:author="RUS" w:date="2015-04-08T13:24:00Z">
              <w:r w:rsidR="005D46BB">
                <w:t xml:space="preserve"> </w:t>
              </w:r>
            </w:ins>
            <w:ins w:id="472" w:author="RUS" w:date="2015-04-08T13:15:00Z">
              <w:r w:rsidRPr="00460ECC">
                <w:t xml:space="preserve">раз в 4 года </w:t>
              </w:r>
            </w:ins>
          </w:p>
          <w:p w:rsidR="00205937" w:rsidRPr="00460ECC" w:rsidRDefault="00205937" w:rsidP="00763DAB">
            <w:pPr>
              <w:ind w:left="-108" w:right="-75"/>
              <w:rPr>
                <w:ins w:id="473" w:author="RUS" w:date="2015-04-08T13:15:00Z"/>
                <w:i/>
              </w:rPr>
            </w:pPr>
            <w:ins w:id="474" w:author="RUS" w:date="2015-04-08T13:15:00Z">
              <w:r w:rsidRPr="00460ECC">
                <w:rPr>
                  <w:i/>
                </w:rPr>
                <w:t xml:space="preserve">(В соответствии с п.2 </w:t>
              </w:r>
              <w:proofErr w:type="spellStart"/>
              <w:proofErr w:type="gramStart"/>
              <w:r w:rsidRPr="00460ECC">
                <w:rPr>
                  <w:i/>
                </w:rPr>
                <w:t>Ст</w:t>
              </w:r>
              <w:proofErr w:type="spellEnd"/>
              <w:proofErr w:type="gramEnd"/>
              <w:r w:rsidRPr="00460ECC">
                <w:rPr>
                  <w:i/>
                </w:rPr>
                <w:t xml:space="preserve"> 23 126 ФЗ:</w:t>
              </w:r>
            </w:ins>
          </w:p>
          <w:p w:rsidR="00205937" w:rsidRPr="00EC6210" w:rsidRDefault="00205937" w:rsidP="00763DAB">
            <w:pPr>
              <w:ind w:left="-108" w:right="-75"/>
              <w:rPr>
                <w:ins w:id="475" w:author="RUS" w:date="2015-04-08T13:15:00Z"/>
                <w:i/>
              </w:rPr>
            </w:pPr>
            <w:ins w:id="476" w:author="RUS" w:date="2015-04-08T13:15:00Z">
              <w:r w:rsidRPr="00EC6210">
                <w:rPr>
                  <w:i/>
                </w:rPr>
                <w:t xml:space="preserve">2. </w:t>
              </w:r>
              <w:proofErr w:type="gramStart"/>
              <w:r w:rsidRPr="00EC6210">
                <w:rPr>
                  <w:i/>
                </w:rPr>
                <w:t xml:space="preserve">Пересмотр Таблицы распределения полос частот между </w:t>
              </w:r>
              <w:proofErr w:type="spellStart"/>
              <w:r w:rsidRPr="00EC6210">
                <w:rPr>
                  <w:i/>
                </w:rPr>
                <w:t>радиослужбами</w:t>
              </w:r>
              <w:proofErr w:type="spellEnd"/>
              <w:r w:rsidRPr="00EC6210">
                <w:rPr>
                  <w:i/>
                </w:rPr>
                <w:t xml:space="preserve"> Российской Федерации проводится не реже чем один раз в четыре года). </w:t>
              </w:r>
              <w:proofErr w:type="gramEnd"/>
            </w:ins>
          </w:p>
        </w:tc>
        <w:tc>
          <w:tcPr>
            <w:tcW w:w="2197" w:type="dxa"/>
            <w:tcPrChange w:id="477" w:author="RUS" w:date="2015-04-08T13:16:00Z">
              <w:tcPr>
                <w:tcW w:w="2197" w:type="dxa"/>
              </w:tcPr>
            </w:tcPrChange>
          </w:tcPr>
          <w:p w:rsidR="00205937" w:rsidRPr="00460ECC" w:rsidRDefault="00205937" w:rsidP="00763DAB">
            <w:pPr>
              <w:ind w:left="-108" w:right="-75"/>
              <w:rPr>
                <w:ins w:id="478" w:author="RUS" w:date="2015-04-08T13:15:00Z"/>
              </w:rPr>
            </w:pPr>
            <w:ins w:id="479" w:author="RUS" w:date="2015-04-08T13:15:00Z">
              <w:r>
                <w:t>Один раз в 1-2 года</w:t>
              </w:r>
            </w:ins>
          </w:p>
        </w:tc>
        <w:tc>
          <w:tcPr>
            <w:tcW w:w="2317" w:type="dxa"/>
            <w:tcPrChange w:id="480" w:author="RUS" w:date="2015-04-08T13:16:00Z">
              <w:tcPr>
                <w:tcW w:w="2317" w:type="dxa"/>
              </w:tcPr>
            </w:tcPrChange>
          </w:tcPr>
          <w:p w:rsidR="00205937" w:rsidRPr="00CB3D4C" w:rsidRDefault="00205937" w:rsidP="00763DAB">
            <w:pPr>
              <w:ind w:left="-108" w:right="-75"/>
              <w:rPr>
                <w:ins w:id="481" w:author="RUS" w:date="2015-04-08T13:15:00Z"/>
              </w:rPr>
            </w:pPr>
            <w:ins w:id="482" w:author="RUS" w:date="2015-04-08T13:15:00Z">
              <w:r>
                <w:t>После каждого изменения Международной таблицы распределения частот РР (Регламента радиосвязи)</w:t>
              </w:r>
            </w:ins>
          </w:p>
        </w:tc>
        <w:tc>
          <w:tcPr>
            <w:tcW w:w="2253" w:type="dxa"/>
            <w:tcPrChange w:id="483" w:author="RUS" w:date="2015-04-08T13:16:00Z">
              <w:tcPr>
                <w:tcW w:w="2253" w:type="dxa"/>
              </w:tcPr>
            </w:tcPrChange>
          </w:tcPr>
          <w:p w:rsidR="00205937" w:rsidRPr="00EA2103" w:rsidRDefault="00205937" w:rsidP="00763DAB">
            <w:pPr>
              <w:ind w:left="-108" w:right="-75"/>
              <w:rPr>
                <w:ins w:id="484" w:author="RUS" w:date="2015-04-08T13:15:00Z"/>
              </w:rPr>
            </w:pPr>
            <w:ins w:id="485" w:author="RUS" w:date="2015-04-08T13:15:00Z">
              <w:r w:rsidRPr="00EA2103">
                <w:t xml:space="preserve">Крайне различные сроки обновления НТРЧ </w:t>
              </w:r>
              <w:proofErr w:type="gramStart"/>
              <w:r w:rsidRPr="00EA2103">
                <w:t>в</w:t>
              </w:r>
              <w:proofErr w:type="gramEnd"/>
              <w:r w:rsidRPr="00EA2103">
                <w:t xml:space="preserve"> АС РСС</w:t>
              </w:r>
            </w:ins>
          </w:p>
        </w:tc>
      </w:tr>
      <w:tr w:rsidR="00205937" w:rsidRPr="001D71B3" w:rsidTr="00205937">
        <w:trPr>
          <w:cantSplit/>
          <w:ins w:id="486" w:author="RUS" w:date="2015-04-08T13:15:00Z"/>
          <w:trPrChange w:id="487" w:author="RUS" w:date="2015-04-08T13:16:00Z">
            <w:trPr>
              <w:cantSplit/>
            </w:trPr>
          </w:trPrChange>
        </w:trPr>
        <w:tc>
          <w:tcPr>
            <w:tcW w:w="433" w:type="dxa"/>
            <w:shd w:val="clear" w:color="auto" w:fill="auto"/>
            <w:tcPrChange w:id="488" w:author="RUS" w:date="2015-04-08T13:16:00Z">
              <w:tcPr>
                <w:tcW w:w="433" w:type="dxa"/>
                <w:shd w:val="clear" w:color="auto" w:fill="auto"/>
              </w:tcPr>
            </w:tcPrChange>
          </w:tcPr>
          <w:p w:rsidR="00205937" w:rsidRDefault="00205937" w:rsidP="00763DAB">
            <w:pPr>
              <w:ind w:left="-108" w:right="-75"/>
              <w:jc w:val="center"/>
              <w:rPr>
                <w:ins w:id="489" w:author="RUS" w:date="2015-04-08T13:15:00Z"/>
              </w:rPr>
            </w:pPr>
            <w:ins w:id="490" w:author="RUS" w:date="2015-04-08T13:15:00Z">
              <w:r>
                <w:t>9</w:t>
              </w:r>
            </w:ins>
          </w:p>
        </w:tc>
        <w:tc>
          <w:tcPr>
            <w:tcW w:w="3917" w:type="dxa"/>
            <w:shd w:val="clear" w:color="auto" w:fill="auto"/>
            <w:tcPrChange w:id="491" w:author="RUS" w:date="2015-04-08T13:16:00Z">
              <w:tcPr>
                <w:tcW w:w="3917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492" w:author="RUS" w:date="2015-04-08T13:15:00Z"/>
                <w:b/>
              </w:rPr>
            </w:pPr>
            <w:ins w:id="493" w:author="RUS" w:date="2015-04-08T13:15:00Z">
              <w:r w:rsidRPr="00B84608">
                <w:rPr>
                  <w:b/>
                </w:rPr>
                <w:t xml:space="preserve">Другие ваши предложения, которые, по вашему мнению, могут быть реализованы </w:t>
              </w:r>
              <w:proofErr w:type="gramStart"/>
              <w:r w:rsidRPr="00B84608">
                <w:rPr>
                  <w:b/>
                </w:rPr>
                <w:t>в</w:t>
              </w:r>
              <w:proofErr w:type="gramEnd"/>
              <w:r w:rsidRPr="00B84608">
                <w:rPr>
                  <w:b/>
                </w:rPr>
                <w:t xml:space="preserve"> автоматизированной ОТРЧ.</w:t>
              </w:r>
            </w:ins>
          </w:p>
        </w:tc>
        <w:tc>
          <w:tcPr>
            <w:tcW w:w="2249" w:type="dxa"/>
            <w:shd w:val="clear" w:color="auto" w:fill="auto"/>
            <w:tcPrChange w:id="494" w:author="RUS" w:date="2015-04-08T13:16:00Z">
              <w:tcPr>
                <w:tcW w:w="2249" w:type="dxa"/>
                <w:shd w:val="clear" w:color="auto" w:fill="auto"/>
              </w:tcPr>
            </w:tcPrChange>
          </w:tcPr>
          <w:p w:rsidR="00205937" w:rsidRPr="00B84608" w:rsidRDefault="00205937" w:rsidP="00763DAB">
            <w:pPr>
              <w:ind w:left="-108" w:right="-75"/>
              <w:rPr>
                <w:ins w:id="495" w:author="RUS" w:date="2015-04-08T13:15:00Z"/>
              </w:rPr>
            </w:pPr>
            <w:ins w:id="496" w:author="RUS" w:date="2015-04-08T13:15:00Z">
              <w:r w:rsidRPr="00B84608">
                <w:t xml:space="preserve">Обеспечение информационной безопасности и доступа </w:t>
              </w:r>
              <w:proofErr w:type="gramStart"/>
              <w:r w:rsidRPr="00B84608">
                <w:t>к</w:t>
              </w:r>
              <w:proofErr w:type="gramEnd"/>
              <w:r w:rsidRPr="00B84608">
                <w:t xml:space="preserve"> национальной ТРЧ для изменений только для соответствующей администрации</w:t>
              </w:r>
            </w:ins>
          </w:p>
          <w:p w:rsidR="00205937" w:rsidRPr="00CB3D4C" w:rsidRDefault="00205937" w:rsidP="00763DAB">
            <w:pPr>
              <w:ind w:left="-108" w:right="-75"/>
              <w:rPr>
                <w:ins w:id="497" w:author="RUS" w:date="2015-04-08T13:15:00Z"/>
              </w:rPr>
            </w:pPr>
          </w:p>
        </w:tc>
        <w:tc>
          <w:tcPr>
            <w:tcW w:w="2496" w:type="dxa"/>
            <w:tcPrChange w:id="498" w:author="RUS" w:date="2015-04-08T13:16:00Z">
              <w:tcPr>
                <w:tcW w:w="2496" w:type="dxa"/>
              </w:tcPr>
            </w:tcPrChange>
          </w:tcPr>
          <w:p w:rsidR="00205937" w:rsidRDefault="00205937" w:rsidP="00763DAB">
            <w:pPr>
              <w:ind w:left="-108" w:right="-75"/>
              <w:rPr>
                <w:ins w:id="499" w:author="RUS" w:date="2015-04-08T13:15:00Z"/>
              </w:rPr>
            </w:pPr>
            <w:ins w:id="500" w:author="RUS" w:date="2015-04-08T13:15:00Z">
              <w:r>
                <w:t>При обсуждении реализации автоматизированной ОТРЧ, необходимо определить функционал и приоритеты по его реализации, чтобы спланировать работу по автоматизации.</w:t>
              </w:r>
            </w:ins>
          </w:p>
          <w:p w:rsidR="00205937" w:rsidRDefault="00205937" w:rsidP="00763DAB">
            <w:pPr>
              <w:ind w:left="-108" w:right="-75"/>
              <w:rPr>
                <w:ins w:id="501" w:author="RUS" w:date="2015-04-08T13:15:00Z"/>
              </w:rPr>
            </w:pPr>
            <w:ins w:id="502" w:author="RUS" w:date="2015-04-08T13:15:00Z">
              <w:r>
                <w:t>Обеспечить поиск по ключевым полям по национальным ТРЧ, а также обеспечить механизм сравнения результатов поиска для нескольких НТРЧ (сравнение распределений</w:t>
              </w:r>
            </w:ins>
            <w:ins w:id="503" w:author="RUS" w:date="2015-04-08T13:24:00Z">
              <w:r w:rsidR="005D46BB">
                <w:t xml:space="preserve"> </w:t>
              </w:r>
            </w:ins>
            <w:proofErr w:type="gramStart"/>
            <w:ins w:id="504" w:author="RUS" w:date="2015-04-08T13:15:00Z">
              <w:r>
                <w:t>между</w:t>
              </w:r>
              <w:proofErr w:type="gramEnd"/>
              <w:r>
                <w:t xml:space="preserve"> АС).</w:t>
              </w:r>
            </w:ins>
          </w:p>
          <w:p w:rsidR="00205937" w:rsidRPr="00CB3D4C" w:rsidRDefault="00205937" w:rsidP="00763DAB">
            <w:pPr>
              <w:ind w:left="-108" w:right="-75"/>
              <w:rPr>
                <w:ins w:id="505" w:author="RUS" w:date="2015-04-08T13:15:00Z"/>
              </w:rPr>
            </w:pPr>
          </w:p>
        </w:tc>
        <w:tc>
          <w:tcPr>
            <w:tcW w:w="2197" w:type="dxa"/>
            <w:tcPrChange w:id="506" w:author="RUS" w:date="2015-04-08T13:16:00Z">
              <w:tcPr>
                <w:tcW w:w="2197" w:type="dxa"/>
              </w:tcPr>
            </w:tcPrChange>
          </w:tcPr>
          <w:p w:rsidR="00205937" w:rsidRDefault="00205937" w:rsidP="00763DAB">
            <w:pPr>
              <w:ind w:left="-108" w:right="-75"/>
              <w:rPr>
                <w:ins w:id="507" w:author="RUS" w:date="2015-04-08T13:15:00Z"/>
              </w:rPr>
            </w:pPr>
            <w:ins w:id="508" w:author="RUS" w:date="2015-04-08T13:15:00Z">
              <w:r>
                <w:t>--</w:t>
              </w:r>
            </w:ins>
          </w:p>
        </w:tc>
        <w:tc>
          <w:tcPr>
            <w:tcW w:w="2317" w:type="dxa"/>
            <w:tcPrChange w:id="509" w:author="RUS" w:date="2015-04-08T13:16:00Z">
              <w:tcPr>
                <w:tcW w:w="2317" w:type="dxa"/>
              </w:tcPr>
            </w:tcPrChange>
          </w:tcPr>
          <w:p w:rsidR="00205937" w:rsidRPr="00597BCA" w:rsidRDefault="00205937" w:rsidP="00763DAB">
            <w:pPr>
              <w:rPr>
                <w:ins w:id="510" w:author="RUS" w:date="2015-04-08T13:15:00Z"/>
              </w:rPr>
            </w:pPr>
            <w:ins w:id="511" w:author="RUS" w:date="2015-04-08T13:15:00Z">
              <w:r>
                <w:t>Экспорт в ХМ</w:t>
              </w:r>
              <w:proofErr w:type="gramStart"/>
              <w:r>
                <w:rPr>
                  <w:lang w:val="en-US"/>
                </w:rPr>
                <w:t>L</w:t>
              </w:r>
              <w:proofErr w:type="gramEnd"/>
              <w:r>
                <w:t>-формат ОТРЧ РСС</w:t>
              </w:r>
            </w:ins>
          </w:p>
        </w:tc>
        <w:tc>
          <w:tcPr>
            <w:tcW w:w="2253" w:type="dxa"/>
            <w:tcPrChange w:id="512" w:author="RUS" w:date="2015-04-08T13:16:00Z">
              <w:tcPr>
                <w:tcW w:w="2253" w:type="dxa"/>
              </w:tcPr>
            </w:tcPrChange>
          </w:tcPr>
          <w:p w:rsidR="00205937" w:rsidRPr="00EA2103" w:rsidRDefault="00205937" w:rsidP="00763DAB">
            <w:pPr>
              <w:ind w:left="-108" w:right="-75"/>
              <w:rPr>
                <w:ins w:id="513" w:author="RUS" w:date="2015-04-08T13:15:00Z"/>
              </w:rPr>
            </w:pPr>
            <w:ins w:id="514" w:author="RUS" w:date="2015-04-08T13:15:00Z">
              <w:r w:rsidRPr="00EA2103">
                <w:t>При разработке автоматизированной ОТРЧ необходимо учесть высказанные предложения.</w:t>
              </w:r>
            </w:ins>
          </w:p>
        </w:tc>
      </w:tr>
    </w:tbl>
    <w:p w:rsidR="00205937" w:rsidRDefault="00205937" w:rsidP="000E724E">
      <w:pPr>
        <w:spacing w:after="120"/>
        <w:ind w:firstLine="709"/>
        <w:jc w:val="center"/>
      </w:pPr>
    </w:p>
    <w:sectPr w:rsidR="00205937" w:rsidSect="00205937">
      <w:pgSz w:w="16838" w:h="11906" w:orient="landscape"/>
      <w:pgMar w:top="851" w:right="567" w:bottom="851" w:left="567" w:header="709" w:footer="709" w:gutter="0"/>
      <w:cols w:space="708"/>
      <w:docGrid w:linePitch="360"/>
      <w:sectPrChange w:id="515" w:author="RUS" w:date="2015-04-08T13:15:00Z">
        <w:sectPr w:rsidR="00205937" w:rsidSect="00205937">
          <w:pgSz w:w="11906" w:h="16838" w:orient="portrait"/>
          <w:pgMar w:top="567" w:right="851" w:bottom="567" w:left="851" w:header="709" w:footer="709" w:gutter="0"/>
        </w:sectPr>
      </w:sectPrChange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FCF" w:rsidRDefault="00A26FCF" w:rsidP="00503486">
      <w:r>
        <w:separator/>
      </w:r>
    </w:p>
  </w:endnote>
  <w:endnote w:type="continuationSeparator" w:id="0">
    <w:p w:rsidR="00A26FCF" w:rsidRDefault="00A26FCF" w:rsidP="0050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E0" w:rsidRDefault="009032A6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8C0522">
      <w:rPr>
        <w:noProof/>
      </w:rPr>
      <w:t>2</w:t>
    </w:r>
    <w:r>
      <w:rPr>
        <w:noProof/>
      </w:rPr>
      <w:fldChar w:fldCharType="end"/>
    </w:r>
  </w:p>
  <w:p w:rsidR="00F40EE0" w:rsidRDefault="00F40EE0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FCF" w:rsidRDefault="00A26FCF" w:rsidP="00503486">
      <w:r>
        <w:separator/>
      </w:r>
    </w:p>
  </w:footnote>
  <w:footnote w:type="continuationSeparator" w:id="0">
    <w:p w:rsidR="00A26FCF" w:rsidRDefault="00A26FCF" w:rsidP="00503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E0" w:rsidRPr="00B876EE" w:rsidRDefault="00F40EE0" w:rsidP="00B876EE">
    <w:pPr>
      <w:pStyle w:val="af2"/>
      <w:jc w:val="right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1D604C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0"/>
    <w:multiLevelType w:val="singleLevel"/>
    <w:tmpl w:val="EE26D7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FFFFFF81"/>
    <w:multiLevelType w:val="singleLevel"/>
    <w:tmpl w:val="B08A44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>
    <w:nsid w:val="FFFFFF82"/>
    <w:multiLevelType w:val="singleLevel"/>
    <w:tmpl w:val="B2B68E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9DFC52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9C420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FFFFFF89"/>
    <w:multiLevelType w:val="singleLevel"/>
    <w:tmpl w:val="BA2CC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D8D3788"/>
    <w:multiLevelType w:val="hybridMultilevel"/>
    <w:tmpl w:val="4808C6E2"/>
    <w:lvl w:ilvl="0" w:tplc="24729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156C54"/>
    <w:multiLevelType w:val="multilevel"/>
    <w:tmpl w:val="509E308C"/>
    <w:lvl w:ilvl="0">
      <w:start w:val="1"/>
      <w:numFmt w:val="bullet"/>
      <w:pStyle w:val="EditorsNote"/>
      <w:lvlText w:val="-"/>
      <w:lvlJc w:val="left"/>
      <w:pPr>
        <w:tabs>
          <w:tab w:val="num" w:pos="644"/>
        </w:tabs>
        <w:ind w:left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6"/>
  </w:num>
  <w:num w:numId="10">
    <w:abstractNumId w:val="5"/>
  </w:num>
  <w:num w:numId="11">
    <w:abstractNumId w:val="0"/>
  </w:num>
  <w:num w:numId="12">
    <w:abstractNumId w:val="3"/>
  </w:num>
  <w:num w:numId="13">
    <w:abstractNumId w:val="2"/>
  </w:num>
  <w:num w:numId="14">
    <w:abstractNumId w:val="1"/>
  </w:num>
  <w:num w:numId="15">
    <w:abstractNumId w:val="4"/>
  </w:num>
  <w:num w:numId="16">
    <w:abstractNumId w:val="6"/>
  </w:num>
  <w:num w:numId="17">
    <w:abstractNumId w:val="5"/>
  </w:num>
  <w:num w:numId="18">
    <w:abstractNumId w:val="0"/>
  </w:num>
  <w:num w:numId="19">
    <w:abstractNumId w:val="3"/>
  </w:num>
  <w:num w:numId="20">
    <w:abstractNumId w:val="2"/>
  </w:num>
  <w:num w:numId="21">
    <w:abstractNumId w:val="1"/>
  </w:num>
  <w:num w:numId="22">
    <w:abstractNumId w:val="4"/>
  </w:num>
  <w:num w:numId="23">
    <w:abstractNumId w:val="6"/>
  </w:num>
  <w:num w:numId="24">
    <w:abstractNumId w:val="5"/>
  </w:num>
  <w:num w:numId="25">
    <w:abstractNumId w:val="0"/>
  </w:num>
  <w:num w:numId="26">
    <w:abstractNumId w:val="3"/>
  </w:num>
  <w:num w:numId="27">
    <w:abstractNumId w:val="2"/>
  </w:num>
  <w:num w:numId="28">
    <w:abstractNumId w:val="1"/>
  </w:num>
  <w:num w:numId="29">
    <w:abstractNumId w:val="8"/>
  </w:num>
  <w:num w:numId="30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aems">
    <w15:presenceInfo w15:providerId="None" w15:userId="Saem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315"/>
    <w:rsid w:val="000000B4"/>
    <w:rsid w:val="000001AA"/>
    <w:rsid w:val="0000062E"/>
    <w:rsid w:val="00001F21"/>
    <w:rsid w:val="00002A90"/>
    <w:rsid w:val="00002C0A"/>
    <w:rsid w:val="000037CF"/>
    <w:rsid w:val="00003C76"/>
    <w:rsid w:val="000047C6"/>
    <w:rsid w:val="00007EE7"/>
    <w:rsid w:val="000162DA"/>
    <w:rsid w:val="0001698A"/>
    <w:rsid w:val="00020A90"/>
    <w:rsid w:val="000211DE"/>
    <w:rsid w:val="00021764"/>
    <w:rsid w:val="00022E4B"/>
    <w:rsid w:val="00023DCF"/>
    <w:rsid w:val="00023F3A"/>
    <w:rsid w:val="00025D1D"/>
    <w:rsid w:val="0002633F"/>
    <w:rsid w:val="00026A65"/>
    <w:rsid w:val="00031143"/>
    <w:rsid w:val="00031A05"/>
    <w:rsid w:val="00033D97"/>
    <w:rsid w:val="00033FD1"/>
    <w:rsid w:val="00035E09"/>
    <w:rsid w:val="00042B60"/>
    <w:rsid w:val="00042D43"/>
    <w:rsid w:val="0004457E"/>
    <w:rsid w:val="00045165"/>
    <w:rsid w:val="0004594A"/>
    <w:rsid w:val="00046A52"/>
    <w:rsid w:val="00046FF7"/>
    <w:rsid w:val="00047881"/>
    <w:rsid w:val="00050297"/>
    <w:rsid w:val="00050ED8"/>
    <w:rsid w:val="0005106A"/>
    <w:rsid w:val="000555D2"/>
    <w:rsid w:val="00056AFC"/>
    <w:rsid w:val="000570B4"/>
    <w:rsid w:val="000605F1"/>
    <w:rsid w:val="0006077B"/>
    <w:rsid w:val="00062321"/>
    <w:rsid w:val="00064F13"/>
    <w:rsid w:val="00067D50"/>
    <w:rsid w:val="000701D6"/>
    <w:rsid w:val="00070B02"/>
    <w:rsid w:val="0007265F"/>
    <w:rsid w:val="00072D5D"/>
    <w:rsid w:val="0007385A"/>
    <w:rsid w:val="00073949"/>
    <w:rsid w:val="00074398"/>
    <w:rsid w:val="000765D2"/>
    <w:rsid w:val="00076AED"/>
    <w:rsid w:val="00077794"/>
    <w:rsid w:val="00077AF2"/>
    <w:rsid w:val="00077B43"/>
    <w:rsid w:val="000814BA"/>
    <w:rsid w:val="0008410F"/>
    <w:rsid w:val="00084117"/>
    <w:rsid w:val="00084335"/>
    <w:rsid w:val="00084F26"/>
    <w:rsid w:val="00085814"/>
    <w:rsid w:val="00085F77"/>
    <w:rsid w:val="00090481"/>
    <w:rsid w:val="00090B53"/>
    <w:rsid w:val="00091171"/>
    <w:rsid w:val="00092E65"/>
    <w:rsid w:val="0009335F"/>
    <w:rsid w:val="00093A6C"/>
    <w:rsid w:val="00093A6E"/>
    <w:rsid w:val="00093FDD"/>
    <w:rsid w:val="000942B5"/>
    <w:rsid w:val="00097387"/>
    <w:rsid w:val="00097C02"/>
    <w:rsid w:val="000A00CA"/>
    <w:rsid w:val="000A1792"/>
    <w:rsid w:val="000A1C0B"/>
    <w:rsid w:val="000A40F6"/>
    <w:rsid w:val="000A440C"/>
    <w:rsid w:val="000A476B"/>
    <w:rsid w:val="000A514C"/>
    <w:rsid w:val="000A6CB9"/>
    <w:rsid w:val="000A7A9C"/>
    <w:rsid w:val="000B053A"/>
    <w:rsid w:val="000B0E22"/>
    <w:rsid w:val="000B2802"/>
    <w:rsid w:val="000B371B"/>
    <w:rsid w:val="000B4CA5"/>
    <w:rsid w:val="000B5060"/>
    <w:rsid w:val="000B6FC8"/>
    <w:rsid w:val="000C011A"/>
    <w:rsid w:val="000C1218"/>
    <w:rsid w:val="000C2367"/>
    <w:rsid w:val="000C2810"/>
    <w:rsid w:val="000C2B01"/>
    <w:rsid w:val="000C3084"/>
    <w:rsid w:val="000C35B7"/>
    <w:rsid w:val="000C3C14"/>
    <w:rsid w:val="000C46DF"/>
    <w:rsid w:val="000C5873"/>
    <w:rsid w:val="000C6622"/>
    <w:rsid w:val="000C67C9"/>
    <w:rsid w:val="000D036C"/>
    <w:rsid w:val="000D03AC"/>
    <w:rsid w:val="000D05C4"/>
    <w:rsid w:val="000D0664"/>
    <w:rsid w:val="000D1E92"/>
    <w:rsid w:val="000D2BA3"/>
    <w:rsid w:val="000D2BEB"/>
    <w:rsid w:val="000D2F1B"/>
    <w:rsid w:val="000D38A7"/>
    <w:rsid w:val="000D4315"/>
    <w:rsid w:val="000D5527"/>
    <w:rsid w:val="000D7EF9"/>
    <w:rsid w:val="000E1996"/>
    <w:rsid w:val="000E1FE2"/>
    <w:rsid w:val="000E243E"/>
    <w:rsid w:val="000E3CF4"/>
    <w:rsid w:val="000E5EA1"/>
    <w:rsid w:val="000E724E"/>
    <w:rsid w:val="000F1317"/>
    <w:rsid w:val="000F3309"/>
    <w:rsid w:val="000F3F73"/>
    <w:rsid w:val="000F6105"/>
    <w:rsid w:val="000F7CC2"/>
    <w:rsid w:val="00100A29"/>
    <w:rsid w:val="001036CC"/>
    <w:rsid w:val="00110C53"/>
    <w:rsid w:val="00110CA3"/>
    <w:rsid w:val="00112FCD"/>
    <w:rsid w:val="0011363D"/>
    <w:rsid w:val="00114010"/>
    <w:rsid w:val="0011645A"/>
    <w:rsid w:val="00116476"/>
    <w:rsid w:val="0011707D"/>
    <w:rsid w:val="00117289"/>
    <w:rsid w:val="0012018D"/>
    <w:rsid w:val="001211D8"/>
    <w:rsid w:val="001218F9"/>
    <w:rsid w:val="00121E27"/>
    <w:rsid w:val="001228DD"/>
    <w:rsid w:val="00122CAB"/>
    <w:rsid w:val="001234CD"/>
    <w:rsid w:val="00125E58"/>
    <w:rsid w:val="0012763B"/>
    <w:rsid w:val="00127A9D"/>
    <w:rsid w:val="001301FC"/>
    <w:rsid w:val="0013113B"/>
    <w:rsid w:val="001335C6"/>
    <w:rsid w:val="00133660"/>
    <w:rsid w:val="001347D2"/>
    <w:rsid w:val="00135E28"/>
    <w:rsid w:val="00135F05"/>
    <w:rsid w:val="00136BAE"/>
    <w:rsid w:val="00137776"/>
    <w:rsid w:val="001405CB"/>
    <w:rsid w:val="001405D1"/>
    <w:rsid w:val="00142870"/>
    <w:rsid w:val="001444EA"/>
    <w:rsid w:val="0014722D"/>
    <w:rsid w:val="001475A1"/>
    <w:rsid w:val="00150048"/>
    <w:rsid w:val="00154227"/>
    <w:rsid w:val="00154699"/>
    <w:rsid w:val="00156D2F"/>
    <w:rsid w:val="001606C3"/>
    <w:rsid w:val="001628FD"/>
    <w:rsid w:val="00162AF7"/>
    <w:rsid w:val="00163264"/>
    <w:rsid w:val="00165AB5"/>
    <w:rsid w:val="001666D1"/>
    <w:rsid w:val="00167C0C"/>
    <w:rsid w:val="00167D38"/>
    <w:rsid w:val="0017015E"/>
    <w:rsid w:val="00171A30"/>
    <w:rsid w:val="00173231"/>
    <w:rsid w:val="00174855"/>
    <w:rsid w:val="00174EB5"/>
    <w:rsid w:val="00176BC7"/>
    <w:rsid w:val="0017743C"/>
    <w:rsid w:val="00177A95"/>
    <w:rsid w:val="00180AC5"/>
    <w:rsid w:val="00181389"/>
    <w:rsid w:val="00181C29"/>
    <w:rsid w:val="00182C70"/>
    <w:rsid w:val="00183121"/>
    <w:rsid w:val="001852C9"/>
    <w:rsid w:val="00185F08"/>
    <w:rsid w:val="00186AC0"/>
    <w:rsid w:val="00190344"/>
    <w:rsid w:val="00190A42"/>
    <w:rsid w:val="00190CE8"/>
    <w:rsid w:val="00190EBE"/>
    <w:rsid w:val="0019319E"/>
    <w:rsid w:val="00193F0A"/>
    <w:rsid w:val="0019466C"/>
    <w:rsid w:val="001971BC"/>
    <w:rsid w:val="00197396"/>
    <w:rsid w:val="001A065E"/>
    <w:rsid w:val="001A12AD"/>
    <w:rsid w:val="001A2645"/>
    <w:rsid w:val="001A312D"/>
    <w:rsid w:val="001A35E0"/>
    <w:rsid w:val="001A3844"/>
    <w:rsid w:val="001A4841"/>
    <w:rsid w:val="001A690E"/>
    <w:rsid w:val="001B23F9"/>
    <w:rsid w:val="001B2A54"/>
    <w:rsid w:val="001B3518"/>
    <w:rsid w:val="001B570C"/>
    <w:rsid w:val="001B6DE8"/>
    <w:rsid w:val="001B72DF"/>
    <w:rsid w:val="001C32C5"/>
    <w:rsid w:val="001C38CA"/>
    <w:rsid w:val="001C5373"/>
    <w:rsid w:val="001C5477"/>
    <w:rsid w:val="001C5AA9"/>
    <w:rsid w:val="001D0A0C"/>
    <w:rsid w:val="001D4515"/>
    <w:rsid w:val="001E19A6"/>
    <w:rsid w:val="001E2A26"/>
    <w:rsid w:val="001E32D4"/>
    <w:rsid w:val="001E3C93"/>
    <w:rsid w:val="001E44DB"/>
    <w:rsid w:val="001E5986"/>
    <w:rsid w:val="001E5F0B"/>
    <w:rsid w:val="001E698E"/>
    <w:rsid w:val="001E7781"/>
    <w:rsid w:val="001F069C"/>
    <w:rsid w:val="001F0907"/>
    <w:rsid w:val="001F135E"/>
    <w:rsid w:val="001F1516"/>
    <w:rsid w:val="001F1C58"/>
    <w:rsid w:val="001F203A"/>
    <w:rsid w:val="001F293C"/>
    <w:rsid w:val="001F2DBC"/>
    <w:rsid w:val="001F357A"/>
    <w:rsid w:val="001F563B"/>
    <w:rsid w:val="001F5D41"/>
    <w:rsid w:val="001F72C7"/>
    <w:rsid w:val="002003D3"/>
    <w:rsid w:val="00201855"/>
    <w:rsid w:val="002021A5"/>
    <w:rsid w:val="00203051"/>
    <w:rsid w:val="00204CF1"/>
    <w:rsid w:val="00205937"/>
    <w:rsid w:val="00206FBE"/>
    <w:rsid w:val="0020726C"/>
    <w:rsid w:val="00210231"/>
    <w:rsid w:val="00210A4B"/>
    <w:rsid w:val="00210EA1"/>
    <w:rsid w:val="00215433"/>
    <w:rsid w:val="002158C1"/>
    <w:rsid w:val="002159EE"/>
    <w:rsid w:val="00221E77"/>
    <w:rsid w:val="0022324F"/>
    <w:rsid w:val="00223DD6"/>
    <w:rsid w:val="00224BE8"/>
    <w:rsid w:val="00227488"/>
    <w:rsid w:val="00230FB3"/>
    <w:rsid w:val="00232107"/>
    <w:rsid w:val="0023318E"/>
    <w:rsid w:val="00233270"/>
    <w:rsid w:val="002365B3"/>
    <w:rsid w:val="002366F0"/>
    <w:rsid w:val="0023700D"/>
    <w:rsid w:val="002374DE"/>
    <w:rsid w:val="002402A9"/>
    <w:rsid w:val="0024040C"/>
    <w:rsid w:val="00240432"/>
    <w:rsid w:val="00241126"/>
    <w:rsid w:val="00243233"/>
    <w:rsid w:val="002441CC"/>
    <w:rsid w:val="002450F8"/>
    <w:rsid w:val="00247AE8"/>
    <w:rsid w:val="00247FD4"/>
    <w:rsid w:val="00251FB6"/>
    <w:rsid w:val="0025423E"/>
    <w:rsid w:val="00260F94"/>
    <w:rsid w:val="00263EC4"/>
    <w:rsid w:val="00266A6F"/>
    <w:rsid w:val="00267A91"/>
    <w:rsid w:val="002746EB"/>
    <w:rsid w:val="0027493C"/>
    <w:rsid w:val="002768A0"/>
    <w:rsid w:val="002807E7"/>
    <w:rsid w:val="002808E9"/>
    <w:rsid w:val="00280ED5"/>
    <w:rsid w:val="002828A5"/>
    <w:rsid w:val="0028351D"/>
    <w:rsid w:val="00284F18"/>
    <w:rsid w:val="00286AE9"/>
    <w:rsid w:val="002870AF"/>
    <w:rsid w:val="0028764B"/>
    <w:rsid w:val="002879C5"/>
    <w:rsid w:val="002903E2"/>
    <w:rsid w:val="002907A8"/>
    <w:rsid w:val="002907D0"/>
    <w:rsid w:val="00295148"/>
    <w:rsid w:val="00296934"/>
    <w:rsid w:val="0029742C"/>
    <w:rsid w:val="002974BC"/>
    <w:rsid w:val="002A0A25"/>
    <w:rsid w:val="002A6D10"/>
    <w:rsid w:val="002B0FE4"/>
    <w:rsid w:val="002B48DD"/>
    <w:rsid w:val="002B5F59"/>
    <w:rsid w:val="002B65FC"/>
    <w:rsid w:val="002C005E"/>
    <w:rsid w:val="002C1870"/>
    <w:rsid w:val="002C2740"/>
    <w:rsid w:val="002C6406"/>
    <w:rsid w:val="002C706C"/>
    <w:rsid w:val="002C7FEA"/>
    <w:rsid w:val="002D31B4"/>
    <w:rsid w:val="002D5425"/>
    <w:rsid w:val="002D54F3"/>
    <w:rsid w:val="002D5C42"/>
    <w:rsid w:val="002D5EFA"/>
    <w:rsid w:val="002E0040"/>
    <w:rsid w:val="002E4D2C"/>
    <w:rsid w:val="002E4EC2"/>
    <w:rsid w:val="002E6051"/>
    <w:rsid w:val="002E6550"/>
    <w:rsid w:val="002F0017"/>
    <w:rsid w:val="002F0D03"/>
    <w:rsid w:val="002F0EB9"/>
    <w:rsid w:val="002F2EDF"/>
    <w:rsid w:val="002F31F6"/>
    <w:rsid w:val="002F398C"/>
    <w:rsid w:val="002F3A7D"/>
    <w:rsid w:val="002F49FD"/>
    <w:rsid w:val="002F5113"/>
    <w:rsid w:val="002F7514"/>
    <w:rsid w:val="00300503"/>
    <w:rsid w:val="00300A16"/>
    <w:rsid w:val="003010B6"/>
    <w:rsid w:val="00301732"/>
    <w:rsid w:val="00301A69"/>
    <w:rsid w:val="00302417"/>
    <w:rsid w:val="00302B96"/>
    <w:rsid w:val="00303644"/>
    <w:rsid w:val="00303A37"/>
    <w:rsid w:val="00305089"/>
    <w:rsid w:val="00305199"/>
    <w:rsid w:val="0030601C"/>
    <w:rsid w:val="00310620"/>
    <w:rsid w:val="00313553"/>
    <w:rsid w:val="00314594"/>
    <w:rsid w:val="00314C2B"/>
    <w:rsid w:val="0031604A"/>
    <w:rsid w:val="00322A9C"/>
    <w:rsid w:val="003243B6"/>
    <w:rsid w:val="00324567"/>
    <w:rsid w:val="00324D46"/>
    <w:rsid w:val="00325057"/>
    <w:rsid w:val="00327FDA"/>
    <w:rsid w:val="00332F9B"/>
    <w:rsid w:val="00333584"/>
    <w:rsid w:val="00334A24"/>
    <w:rsid w:val="00335D9D"/>
    <w:rsid w:val="00341049"/>
    <w:rsid w:val="00341FEE"/>
    <w:rsid w:val="00342AF1"/>
    <w:rsid w:val="003437E7"/>
    <w:rsid w:val="00343A6F"/>
    <w:rsid w:val="00344A43"/>
    <w:rsid w:val="00345C22"/>
    <w:rsid w:val="0034611C"/>
    <w:rsid w:val="00350A79"/>
    <w:rsid w:val="00356066"/>
    <w:rsid w:val="0035626B"/>
    <w:rsid w:val="00357521"/>
    <w:rsid w:val="00361816"/>
    <w:rsid w:val="00362924"/>
    <w:rsid w:val="003633ED"/>
    <w:rsid w:val="0036498E"/>
    <w:rsid w:val="003661C3"/>
    <w:rsid w:val="00366C4A"/>
    <w:rsid w:val="00367005"/>
    <w:rsid w:val="0036791B"/>
    <w:rsid w:val="00372337"/>
    <w:rsid w:val="00373A06"/>
    <w:rsid w:val="00374CB4"/>
    <w:rsid w:val="0037517B"/>
    <w:rsid w:val="003751A2"/>
    <w:rsid w:val="00375B3D"/>
    <w:rsid w:val="00376B7D"/>
    <w:rsid w:val="00376DB6"/>
    <w:rsid w:val="00381747"/>
    <w:rsid w:val="00381A4B"/>
    <w:rsid w:val="00383E38"/>
    <w:rsid w:val="003862BE"/>
    <w:rsid w:val="00387696"/>
    <w:rsid w:val="00392147"/>
    <w:rsid w:val="00392636"/>
    <w:rsid w:val="00394009"/>
    <w:rsid w:val="00395A5D"/>
    <w:rsid w:val="00396D96"/>
    <w:rsid w:val="003A03C7"/>
    <w:rsid w:val="003A0FE8"/>
    <w:rsid w:val="003A1A44"/>
    <w:rsid w:val="003A2386"/>
    <w:rsid w:val="003A25C0"/>
    <w:rsid w:val="003A3188"/>
    <w:rsid w:val="003A324F"/>
    <w:rsid w:val="003A339A"/>
    <w:rsid w:val="003A49BF"/>
    <w:rsid w:val="003A57E8"/>
    <w:rsid w:val="003A6055"/>
    <w:rsid w:val="003B30C3"/>
    <w:rsid w:val="003B524B"/>
    <w:rsid w:val="003B6040"/>
    <w:rsid w:val="003B7F0F"/>
    <w:rsid w:val="003C078D"/>
    <w:rsid w:val="003C09C9"/>
    <w:rsid w:val="003C2217"/>
    <w:rsid w:val="003C2338"/>
    <w:rsid w:val="003C3B9F"/>
    <w:rsid w:val="003C54DE"/>
    <w:rsid w:val="003C5A73"/>
    <w:rsid w:val="003C6FEA"/>
    <w:rsid w:val="003D11A3"/>
    <w:rsid w:val="003D3135"/>
    <w:rsid w:val="003D43E8"/>
    <w:rsid w:val="003D4784"/>
    <w:rsid w:val="003D5EF8"/>
    <w:rsid w:val="003D72D8"/>
    <w:rsid w:val="003D76EA"/>
    <w:rsid w:val="003D7B1F"/>
    <w:rsid w:val="003E44D5"/>
    <w:rsid w:val="003E50A0"/>
    <w:rsid w:val="003E7111"/>
    <w:rsid w:val="003F1DE1"/>
    <w:rsid w:val="003F221F"/>
    <w:rsid w:val="003F2975"/>
    <w:rsid w:val="003F3BC0"/>
    <w:rsid w:val="003F66D2"/>
    <w:rsid w:val="003F71FA"/>
    <w:rsid w:val="003F725D"/>
    <w:rsid w:val="00402C56"/>
    <w:rsid w:val="00403071"/>
    <w:rsid w:val="00405699"/>
    <w:rsid w:val="0040636E"/>
    <w:rsid w:val="00407E06"/>
    <w:rsid w:val="0041060A"/>
    <w:rsid w:val="004109FD"/>
    <w:rsid w:val="004115F0"/>
    <w:rsid w:val="0041174C"/>
    <w:rsid w:val="00412423"/>
    <w:rsid w:val="00413BB5"/>
    <w:rsid w:val="00415F47"/>
    <w:rsid w:val="00416BD4"/>
    <w:rsid w:val="00421875"/>
    <w:rsid w:val="004228D0"/>
    <w:rsid w:val="00425CF6"/>
    <w:rsid w:val="004316D1"/>
    <w:rsid w:val="0043283A"/>
    <w:rsid w:val="00436214"/>
    <w:rsid w:val="00437A3E"/>
    <w:rsid w:val="00440706"/>
    <w:rsid w:val="00444926"/>
    <w:rsid w:val="004455BD"/>
    <w:rsid w:val="004456FB"/>
    <w:rsid w:val="00445BB2"/>
    <w:rsid w:val="00446F7D"/>
    <w:rsid w:val="00447C8D"/>
    <w:rsid w:val="00450F48"/>
    <w:rsid w:val="004524E6"/>
    <w:rsid w:val="00453F47"/>
    <w:rsid w:val="00453FDC"/>
    <w:rsid w:val="00454956"/>
    <w:rsid w:val="004550DD"/>
    <w:rsid w:val="00456F4B"/>
    <w:rsid w:val="00457BB6"/>
    <w:rsid w:val="00462974"/>
    <w:rsid w:val="00462D84"/>
    <w:rsid w:val="00462E46"/>
    <w:rsid w:val="00463718"/>
    <w:rsid w:val="00463995"/>
    <w:rsid w:val="00464136"/>
    <w:rsid w:val="004655B0"/>
    <w:rsid w:val="0046604D"/>
    <w:rsid w:val="00466A0B"/>
    <w:rsid w:val="004677B8"/>
    <w:rsid w:val="00471E22"/>
    <w:rsid w:val="004724E5"/>
    <w:rsid w:val="00477B8F"/>
    <w:rsid w:val="00477BD5"/>
    <w:rsid w:val="00481BE7"/>
    <w:rsid w:val="00482026"/>
    <w:rsid w:val="00483201"/>
    <w:rsid w:val="00483BE9"/>
    <w:rsid w:val="00484135"/>
    <w:rsid w:val="00484701"/>
    <w:rsid w:val="00486541"/>
    <w:rsid w:val="00486ECC"/>
    <w:rsid w:val="00490478"/>
    <w:rsid w:val="00493A2A"/>
    <w:rsid w:val="00493B6C"/>
    <w:rsid w:val="00493C5F"/>
    <w:rsid w:val="004949AF"/>
    <w:rsid w:val="00495821"/>
    <w:rsid w:val="004961A9"/>
    <w:rsid w:val="004A0366"/>
    <w:rsid w:val="004A0CBC"/>
    <w:rsid w:val="004A3B0B"/>
    <w:rsid w:val="004A44B1"/>
    <w:rsid w:val="004A5C27"/>
    <w:rsid w:val="004A6EF7"/>
    <w:rsid w:val="004B078A"/>
    <w:rsid w:val="004B1366"/>
    <w:rsid w:val="004B3A55"/>
    <w:rsid w:val="004C0293"/>
    <w:rsid w:val="004C045A"/>
    <w:rsid w:val="004C13AC"/>
    <w:rsid w:val="004C2A96"/>
    <w:rsid w:val="004C2FB9"/>
    <w:rsid w:val="004C553E"/>
    <w:rsid w:val="004C58A4"/>
    <w:rsid w:val="004D2AC0"/>
    <w:rsid w:val="004D2CBA"/>
    <w:rsid w:val="004D2D2D"/>
    <w:rsid w:val="004D6D15"/>
    <w:rsid w:val="004D786A"/>
    <w:rsid w:val="004E11D5"/>
    <w:rsid w:val="004E24CA"/>
    <w:rsid w:val="004E3847"/>
    <w:rsid w:val="004E48A8"/>
    <w:rsid w:val="004E6DA3"/>
    <w:rsid w:val="004E782E"/>
    <w:rsid w:val="004E7D86"/>
    <w:rsid w:val="004F3E9D"/>
    <w:rsid w:val="004F591A"/>
    <w:rsid w:val="004F75F7"/>
    <w:rsid w:val="005002D0"/>
    <w:rsid w:val="00500375"/>
    <w:rsid w:val="005018B1"/>
    <w:rsid w:val="00503486"/>
    <w:rsid w:val="00507D6D"/>
    <w:rsid w:val="00511756"/>
    <w:rsid w:val="005118A8"/>
    <w:rsid w:val="005121F9"/>
    <w:rsid w:val="0051240B"/>
    <w:rsid w:val="0051422F"/>
    <w:rsid w:val="00514A53"/>
    <w:rsid w:val="00515D4C"/>
    <w:rsid w:val="00515F33"/>
    <w:rsid w:val="005161C5"/>
    <w:rsid w:val="0051716F"/>
    <w:rsid w:val="0051754D"/>
    <w:rsid w:val="005200F4"/>
    <w:rsid w:val="005250B9"/>
    <w:rsid w:val="00531821"/>
    <w:rsid w:val="00532E84"/>
    <w:rsid w:val="00536415"/>
    <w:rsid w:val="00536E0F"/>
    <w:rsid w:val="005403E3"/>
    <w:rsid w:val="00542222"/>
    <w:rsid w:val="00545841"/>
    <w:rsid w:val="00545844"/>
    <w:rsid w:val="00545F9D"/>
    <w:rsid w:val="0054633F"/>
    <w:rsid w:val="00551912"/>
    <w:rsid w:val="00555C2F"/>
    <w:rsid w:val="005560D0"/>
    <w:rsid w:val="00561835"/>
    <w:rsid w:val="00564E1B"/>
    <w:rsid w:val="0056553D"/>
    <w:rsid w:val="005655F5"/>
    <w:rsid w:val="00565CBB"/>
    <w:rsid w:val="0056740D"/>
    <w:rsid w:val="0057207D"/>
    <w:rsid w:val="005722F6"/>
    <w:rsid w:val="00572426"/>
    <w:rsid w:val="00573313"/>
    <w:rsid w:val="00576301"/>
    <w:rsid w:val="005818DA"/>
    <w:rsid w:val="00581AA6"/>
    <w:rsid w:val="00581DF1"/>
    <w:rsid w:val="0058200E"/>
    <w:rsid w:val="00582A49"/>
    <w:rsid w:val="00582D3C"/>
    <w:rsid w:val="0058687E"/>
    <w:rsid w:val="0058756B"/>
    <w:rsid w:val="00590752"/>
    <w:rsid w:val="00591782"/>
    <w:rsid w:val="00594879"/>
    <w:rsid w:val="00595E28"/>
    <w:rsid w:val="005A13DC"/>
    <w:rsid w:val="005A14C7"/>
    <w:rsid w:val="005A3C67"/>
    <w:rsid w:val="005A428A"/>
    <w:rsid w:val="005A47AE"/>
    <w:rsid w:val="005B0989"/>
    <w:rsid w:val="005B0B94"/>
    <w:rsid w:val="005B6F7A"/>
    <w:rsid w:val="005B7290"/>
    <w:rsid w:val="005C0302"/>
    <w:rsid w:val="005C105A"/>
    <w:rsid w:val="005C2435"/>
    <w:rsid w:val="005C27D7"/>
    <w:rsid w:val="005C2D1E"/>
    <w:rsid w:val="005D1D1A"/>
    <w:rsid w:val="005D31AA"/>
    <w:rsid w:val="005D33E8"/>
    <w:rsid w:val="005D3DFC"/>
    <w:rsid w:val="005D46BB"/>
    <w:rsid w:val="005D4F75"/>
    <w:rsid w:val="005D70F9"/>
    <w:rsid w:val="005E227A"/>
    <w:rsid w:val="005E2DB0"/>
    <w:rsid w:val="005F1FF9"/>
    <w:rsid w:val="005F213A"/>
    <w:rsid w:val="005F253F"/>
    <w:rsid w:val="005F2AFD"/>
    <w:rsid w:val="005F4162"/>
    <w:rsid w:val="005F6066"/>
    <w:rsid w:val="005F62A5"/>
    <w:rsid w:val="005F688D"/>
    <w:rsid w:val="00601E61"/>
    <w:rsid w:val="00602E67"/>
    <w:rsid w:val="00603863"/>
    <w:rsid w:val="00604784"/>
    <w:rsid w:val="00605B9B"/>
    <w:rsid w:val="00606E57"/>
    <w:rsid w:val="00612052"/>
    <w:rsid w:val="00615D93"/>
    <w:rsid w:val="00616D43"/>
    <w:rsid w:val="00620879"/>
    <w:rsid w:val="00621329"/>
    <w:rsid w:val="00621A1B"/>
    <w:rsid w:val="00630EA0"/>
    <w:rsid w:val="0063406F"/>
    <w:rsid w:val="00635F14"/>
    <w:rsid w:val="00636817"/>
    <w:rsid w:val="00637A2C"/>
    <w:rsid w:val="00640CC2"/>
    <w:rsid w:val="006427D3"/>
    <w:rsid w:val="00642855"/>
    <w:rsid w:val="00643E4C"/>
    <w:rsid w:val="006445FC"/>
    <w:rsid w:val="00645DA5"/>
    <w:rsid w:val="006463F9"/>
    <w:rsid w:val="006514EE"/>
    <w:rsid w:val="006545B7"/>
    <w:rsid w:val="006553C0"/>
    <w:rsid w:val="006571B6"/>
    <w:rsid w:val="00657483"/>
    <w:rsid w:val="00657AC6"/>
    <w:rsid w:val="00657B66"/>
    <w:rsid w:val="00660957"/>
    <w:rsid w:val="00660C9F"/>
    <w:rsid w:val="006611C0"/>
    <w:rsid w:val="00661E2B"/>
    <w:rsid w:val="00663F23"/>
    <w:rsid w:val="006651F9"/>
    <w:rsid w:val="00665385"/>
    <w:rsid w:val="006663E0"/>
    <w:rsid w:val="006711D1"/>
    <w:rsid w:val="0067367A"/>
    <w:rsid w:val="006765BA"/>
    <w:rsid w:val="006770CB"/>
    <w:rsid w:val="00677CC1"/>
    <w:rsid w:val="00681008"/>
    <w:rsid w:val="00681558"/>
    <w:rsid w:val="00683F15"/>
    <w:rsid w:val="00686318"/>
    <w:rsid w:val="0068666A"/>
    <w:rsid w:val="0068676A"/>
    <w:rsid w:val="00687E54"/>
    <w:rsid w:val="00691160"/>
    <w:rsid w:val="006912F1"/>
    <w:rsid w:val="00692F38"/>
    <w:rsid w:val="006938F4"/>
    <w:rsid w:val="00693988"/>
    <w:rsid w:val="0069479F"/>
    <w:rsid w:val="00694E1C"/>
    <w:rsid w:val="006968F6"/>
    <w:rsid w:val="00697601"/>
    <w:rsid w:val="006978C4"/>
    <w:rsid w:val="00697F54"/>
    <w:rsid w:val="006A0E2A"/>
    <w:rsid w:val="006A264C"/>
    <w:rsid w:val="006A3E46"/>
    <w:rsid w:val="006A7A6D"/>
    <w:rsid w:val="006A7E57"/>
    <w:rsid w:val="006B0080"/>
    <w:rsid w:val="006B2B0E"/>
    <w:rsid w:val="006B36F1"/>
    <w:rsid w:val="006B3902"/>
    <w:rsid w:val="006B3EF4"/>
    <w:rsid w:val="006B4634"/>
    <w:rsid w:val="006B513D"/>
    <w:rsid w:val="006B59D5"/>
    <w:rsid w:val="006B6C7E"/>
    <w:rsid w:val="006B76A1"/>
    <w:rsid w:val="006B7B13"/>
    <w:rsid w:val="006C0719"/>
    <w:rsid w:val="006C0D43"/>
    <w:rsid w:val="006C67C1"/>
    <w:rsid w:val="006C7710"/>
    <w:rsid w:val="006C79E9"/>
    <w:rsid w:val="006D2223"/>
    <w:rsid w:val="006D3D66"/>
    <w:rsid w:val="006D481B"/>
    <w:rsid w:val="006D5082"/>
    <w:rsid w:val="006E1308"/>
    <w:rsid w:val="006E15BF"/>
    <w:rsid w:val="006E16ED"/>
    <w:rsid w:val="006E21DB"/>
    <w:rsid w:val="006E2D0E"/>
    <w:rsid w:val="006E424E"/>
    <w:rsid w:val="006E4D33"/>
    <w:rsid w:val="006F06E9"/>
    <w:rsid w:val="006F1168"/>
    <w:rsid w:val="006F2005"/>
    <w:rsid w:val="006F2EC3"/>
    <w:rsid w:val="006F4362"/>
    <w:rsid w:val="006F47E8"/>
    <w:rsid w:val="006F6D1D"/>
    <w:rsid w:val="006F714F"/>
    <w:rsid w:val="00700833"/>
    <w:rsid w:val="0070137A"/>
    <w:rsid w:val="0070290F"/>
    <w:rsid w:val="00702D76"/>
    <w:rsid w:val="00703DF9"/>
    <w:rsid w:val="007042E4"/>
    <w:rsid w:val="00705E7D"/>
    <w:rsid w:val="00705ED8"/>
    <w:rsid w:val="00706A68"/>
    <w:rsid w:val="00711012"/>
    <w:rsid w:val="00713D39"/>
    <w:rsid w:val="007144B4"/>
    <w:rsid w:val="00722F54"/>
    <w:rsid w:val="00723B84"/>
    <w:rsid w:val="00723D8D"/>
    <w:rsid w:val="00725493"/>
    <w:rsid w:val="00725B8C"/>
    <w:rsid w:val="00725F14"/>
    <w:rsid w:val="007304D2"/>
    <w:rsid w:val="00731641"/>
    <w:rsid w:val="007323F7"/>
    <w:rsid w:val="00732E61"/>
    <w:rsid w:val="00733FB0"/>
    <w:rsid w:val="00734B1D"/>
    <w:rsid w:val="00734FC3"/>
    <w:rsid w:val="00737626"/>
    <w:rsid w:val="00737E3F"/>
    <w:rsid w:val="00740E0E"/>
    <w:rsid w:val="0074243A"/>
    <w:rsid w:val="007424E9"/>
    <w:rsid w:val="00742B97"/>
    <w:rsid w:val="00744601"/>
    <w:rsid w:val="0074656B"/>
    <w:rsid w:val="00746EFB"/>
    <w:rsid w:val="00747BA3"/>
    <w:rsid w:val="007501BA"/>
    <w:rsid w:val="007504A9"/>
    <w:rsid w:val="00751726"/>
    <w:rsid w:val="0075189A"/>
    <w:rsid w:val="0075194D"/>
    <w:rsid w:val="00752483"/>
    <w:rsid w:val="00752820"/>
    <w:rsid w:val="007558A1"/>
    <w:rsid w:val="00755E78"/>
    <w:rsid w:val="00760B56"/>
    <w:rsid w:val="00760FE3"/>
    <w:rsid w:val="00763A8C"/>
    <w:rsid w:val="00765CAF"/>
    <w:rsid w:val="00766A34"/>
    <w:rsid w:val="007707A8"/>
    <w:rsid w:val="007707F5"/>
    <w:rsid w:val="00771F0B"/>
    <w:rsid w:val="00772175"/>
    <w:rsid w:val="007731C2"/>
    <w:rsid w:val="00774B7E"/>
    <w:rsid w:val="007776D9"/>
    <w:rsid w:val="00777B9D"/>
    <w:rsid w:val="00780D70"/>
    <w:rsid w:val="00781C32"/>
    <w:rsid w:val="00782C07"/>
    <w:rsid w:val="007830BE"/>
    <w:rsid w:val="00786527"/>
    <w:rsid w:val="0079035C"/>
    <w:rsid w:val="00790456"/>
    <w:rsid w:val="00790B7B"/>
    <w:rsid w:val="00794BEC"/>
    <w:rsid w:val="00795D88"/>
    <w:rsid w:val="00797FA1"/>
    <w:rsid w:val="00797FC2"/>
    <w:rsid w:val="007A327D"/>
    <w:rsid w:val="007A34EB"/>
    <w:rsid w:val="007A3EA7"/>
    <w:rsid w:val="007A4133"/>
    <w:rsid w:val="007A6582"/>
    <w:rsid w:val="007A6631"/>
    <w:rsid w:val="007A72AD"/>
    <w:rsid w:val="007A78E9"/>
    <w:rsid w:val="007A7D1A"/>
    <w:rsid w:val="007A7DA3"/>
    <w:rsid w:val="007B06A7"/>
    <w:rsid w:val="007B2953"/>
    <w:rsid w:val="007B3ECE"/>
    <w:rsid w:val="007B4579"/>
    <w:rsid w:val="007B5A48"/>
    <w:rsid w:val="007B6253"/>
    <w:rsid w:val="007B657E"/>
    <w:rsid w:val="007B69A7"/>
    <w:rsid w:val="007B7E92"/>
    <w:rsid w:val="007C21A4"/>
    <w:rsid w:val="007C24B6"/>
    <w:rsid w:val="007C3569"/>
    <w:rsid w:val="007C3B06"/>
    <w:rsid w:val="007C3E55"/>
    <w:rsid w:val="007C443E"/>
    <w:rsid w:val="007C544D"/>
    <w:rsid w:val="007C56D3"/>
    <w:rsid w:val="007C77F9"/>
    <w:rsid w:val="007D15D5"/>
    <w:rsid w:val="007D48AF"/>
    <w:rsid w:val="007D4A86"/>
    <w:rsid w:val="007D5E9C"/>
    <w:rsid w:val="007D7765"/>
    <w:rsid w:val="007D78B2"/>
    <w:rsid w:val="007E5994"/>
    <w:rsid w:val="007E7893"/>
    <w:rsid w:val="007F0177"/>
    <w:rsid w:val="007F0403"/>
    <w:rsid w:val="007F05F6"/>
    <w:rsid w:val="007F2637"/>
    <w:rsid w:val="007F27C7"/>
    <w:rsid w:val="007F29AB"/>
    <w:rsid w:val="007F4495"/>
    <w:rsid w:val="007F5DFC"/>
    <w:rsid w:val="00800D2C"/>
    <w:rsid w:val="008018FE"/>
    <w:rsid w:val="008041C3"/>
    <w:rsid w:val="00805C16"/>
    <w:rsid w:val="0081125C"/>
    <w:rsid w:val="008122E0"/>
    <w:rsid w:val="008144A6"/>
    <w:rsid w:val="00820311"/>
    <w:rsid w:val="00825017"/>
    <w:rsid w:val="008252DC"/>
    <w:rsid w:val="00825565"/>
    <w:rsid w:val="008312AB"/>
    <w:rsid w:val="008329EA"/>
    <w:rsid w:val="008347CA"/>
    <w:rsid w:val="00836282"/>
    <w:rsid w:val="00837F1B"/>
    <w:rsid w:val="00840226"/>
    <w:rsid w:val="0084059A"/>
    <w:rsid w:val="008407DA"/>
    <w:rsid w:val="00841BC2"/>
    <w:rsid w:val="00842CF5"/>
    <w:rsid w:val="00844405"/>
    <w:rsid w:val="0084473F"/>
    <w:rsid w:val="008449D6"/>
    <w:rsid w:val="008479F9"/>
    <w:rsid w:val="0085063B"/>
    <w:rsid w:val="008511A7"/>
    <w:rsid w:val="008517D4"/>
    <w:rsid w:val="00856274"/>
    <w:rsid w:val="00856C72"/>
    <w:rsid w:val="00861A61"/>
    <w:rsid w:val="00862606"/>
    <w:rsid w:val="00866849"/>
    <w:rsid w:val="00867925"/>
    <w:rsid w:val="0087254F"/>
    <w:rsid w:val="00872FCD"/>
    <w:rsid w:val="008740B0"/>
    <w:rsid w:val="00875BE6"/>
    <w:rsid w:val="00877685"/>
    <w:rsid w:val="0088094D"/>
    <w:rsid w:val="00881AAA"/>
    <w:rsid w:val="0088241A"/>
    <w:rsid w:val="00891CE1"/>
    <w:rsid w:val="008921CA"/>
    <w:rsid w:val="0089307D"/>
    <w:rsid w:val="00893A4A"/>
    <w:rsid w:val="00894B3E"/>
    <w:rsid w:val="008953C4"/>
    <w:rsid w:val="008963F5"/>
    <w:rsid w:val="00896F91"/>
    <w:rsid w:val="00897BC3"/>
    <w:rsid w:val="008A1D1C"/>
    <w:rsid w:val="008A28AE"/>
    <w:rsid w:val="008A511C"/>
    <w:rsid w:val="008A5DB7"/>
    <w:rsid w:val="008A65D8"/>
    <w:rsid w:val="008A6D2A"/>
    <w:rsid w:val="008B2372"/>
    <w:rsid w:val="008B2DA4"/>
    <w:rsid w:val="008B3F80"/>
    <w:rsid w:val="008B4DEC"/>
    <w:rsid w:val="008B4F4F"/>
    <w:rsid w:val="008B6D0A"/>
    <w:rsid w:val="008C0522"/>
    <w:rsid w:val="008C0BCC"/>
    <w:rsid w:val="008C1A4A"/>
    <w:rsid w:val="008C2305"/>
    <w:rsid w:val="008C241E"/>
    <w:rsid w:val="008C38EC"/>
    <w:rsid w:val="008D016E"/>
    <w:rsid w:val="008D37FA"/>
    <w:rsid w:val="008D5227"/>
    <w:rsid w:val="008D5F89"/>
    <w:rsid w:val="008D7870"/>
    <w:rsid w:val="008E03F8"/>
    <w:rsid w:val="008E4EBE"/>
    <w:rsid w:val="008E5EAA"/>
    <w:rsid w:val="008E60F1"/>
    <w:rsid w:val="008E65BE"/>
    <w:rsid w:val="008E7A63"/>
    <w:rsid w:val="008E7D93"/>
    <w:rsid w:val="008F0255"/>
    <w:rsid w:val="008F1D5D"/>
    <w:rsid w:val="008F6A64"/>
    <w:rsid w:val="008F752E"/>
    <w:rsid w:val="00902DA7"/>
    <w:rsid w:val="009032A6"/>
    <w:rsid w:val="00903555"/>
    <w:rsid w:val="00903EE4"/>
    <w:rsid w:val="009043AE"/>
    <w:rsid w:val="00905D48"/>
    <w:rsid w:val="009060AF"/>
    <w:rsid w:val="009072C2"/>
    <w:rsid w:val="0091208B"/>
    <w:rsid w:val="00912C5F"/>
    <w:rsid w:val="009169BF"/>
    <w:rsid w:val="00921B7A"/>
    <w:rsid w:val="00922002"/>
    <w:rsid w:val="00926462"/>
    <w:rsid w:val="00927578"/>
    <w:rsid w:val="009278BF"/>
    <w:rsid w:val="00927A6B"/>
    <w:rsid w:val="00930002"/>
    <w:rsid w:val="009304EE"/>
    <w:rsid w:val="00930742"/>
    <w:rsid w:val="00930BAC"/>
    <w:rsid w:val="00930DFA"/>
    <w:rsid w:val="009325FF"/>
    <w:rsid w:val="009340E0"/>
    <w:rsid w:val="0093531D"/>
    <w:rsid w:val="00935645"/>
    <w:rsid w:val="009369A1"/>
    <w:rsid w:val="00937E0B"/>
    <w:rsid w:val="00941AE7"/>
    <w:rsid w:val="009434FC"/>
    <w:rsid w:val="00947C6F"/>
    <w:rsid w:val="009544FB"/>
    <w:rsid w:val="0095550E"/>
    <w:rsid w:val="0095648E"/>
    <w:rsid w:val="00956866"/>
    <w:rsid w:val="00956DAB"/>
    <w:rsid w:val="00957515"/>
    <w:rsid w:val="0096026C"/>
    <w:rsid w:val="009619CC"/>
    <w:rsid w:val="009646FF"/>
    <w:rsid w:val="0096600E"/>
    <w:rsid w:val="0096649E"/>
    <w:rsid w:val="00966531"/>
    <w:rsid w:val="00967391"/>
    <w:rsid w:val="009725A0"/>
    <w:rsid w:val="00972898"/>
    <w:rsid w:val="00973B05"/>
    <w:rsid w:val="00975F61"/>
    <w:rsid w:val="0097615E"/>
    <w:rsid w:val="0097663F"/>
    <w:rsid w:val="00980410"/>
    <w:rsid w:val="00981D2D"/>
    <w:rsid w:val="009820F1"/>
    <w:rsid w:val="0098281C"/>
    <w:rsid w:val="00982C51"/>
    <w:rsid w:val="00986C96"/>
    <w:rsid w:val="0098765B"/>
    <w:rsid w:val="00987E5A"/>
    <w:rsid w:val="00990C5E"/>
    <w:rsid w:val="009913F7"/>
    <w:rsid w:val="009930EB"/>
    <w:rsid w:val="00994645"/>
    <w:rsid w:val="00996664"/>
    <w:rsid w:val="00996B70"/>
    <w:rsid w:val="00996C0D"/>
    <w:rsid w:val="00997ECE"/>
    <w:rsid w:val="009A0AB8"/>
    <w:rsid w:val="009A0FE0"/>
    <w:rsid w:val="009A465E"/>
    <w:rsid w:val="009A4E42"/>
    <w:rsid w:val="009A7141"/>
    <w:rsid w:val="009A76C2"/>
    <w:rsid w:val="009A79CE"/>
    <w:rsid w:val="009B0884"/>
    <w:rsid w:val="009B1181"/>
    <w:rsid w:val="009B42F6"/>
    <w:rsid w:val="009B5A7E"/>
    <w:rsid w:val="009B60CD"/>
    <w:rsid w:val="009C286C"/>
    <w:rsid w:val="009C4C85"/>
    <w:rsid w:val="009C4CCE"/>
    <w:rsid w:val="009C4ED9"/>
    <w:rsid w:val="009C695A"/>
    <w:rsid w:val="009C6E71"/>
    <w:rsid w:val="009C6F1A"/>
    <w:rsid w:val="009C7650"/>
    <w:rsid w:val="009D029C"/>
    <w:rsid w:val="009D18DD"/>
    <w:rsid w:val="009D1924"/>
    <w:rsid w:val="009D37C5"/>
    <w:rsid w:val="009D4BA3"/>
    <w:rsid w:val="009D6247"/>
    <w:rsid w:val="009D6491"/>
    <w:rsid w:val="009D6F82"/>
    <w:rsid w:val="009E079C"/>
    <w:rsid w:val="009E1C3D"/>
    <w:rsid w:val="009E28E3"/>
    <w:rsid w:val="009E2DFE"/>
    <w:rsid w:val="009E475A"/>
    <w:rsid w:val="009E4875"/>
    <w:rsid w:val="009E4CB7"/>
    <w:rsid w:val="009E7367"/>
    <w:rsid w:val="009F0AC7"/>
    <w:rsid w:val="009F19D6"/>
    <w:rsid w:val="009F239E"/>
    <w:rsid w:val="009F4A72"/>
    <w:rsid w:val="009F57E3"/>
    <w:rsid w:val="009F6F56"/>
    <w:rsid w:val="00A00680"/>
    <w:rsid w:val="00A015FA"/>
    <w:rsid w:val="00A02D3F"/>
    <w:rsid w:val="00A04905"/>
    <w:rsid w:val="00A05C0C"/>
    <w:rsid w:val="00A06D50"/>
    <w:rsid w:val="00A1116E"/>
    <w:rsid w:val="00A11F19"/>
    <w:rsid w:val="00A1213A"/>
    <w:rsid w:val="00A22F9B"/>
    <w:rsid w:val="00A248D3"/>
    <w:rsid w:val="00A24B24"/>
    <w:rsid w:val="00A263D5"/>
    <w:rsid w:val="00A26FCF"/>
    <w:rsid w:val="00A3165A"/>
    <w:rsid w:val="00A32BCC"/>
    <w:rsid w:val="00A36206"/>
    <w:rsid w:val="00A36A38"/>
    <w:rsid w:val="00A401CB"/>
    <w:rsid w:val="00A406E6"/>
    <w:rsid w:val="00A4158E"/>
    <w:rsid w:val="00A4400F"/>
    <w:rsid w:val="00A454AF"/>
    <w:rsid w:val="00A463E7"/>
    <w:rsid w:val="00A468DD"/>
    <w:rsid w:val="00A47F6D"/>
    <w:rsid w:val="00A50FA7"/>
    <w:rsid w:val="00A523FF"/>
    <w:rsid w:val="00A52929"/>
    <w:rsid w:val="00A53346"/>
    <w:rsid w:val="00A55D45"/>
    <w:rsid w:val="00A564F3"/>
    <w:rsid w:val="00A56E3D"/>
    <w:rsid w:val="00A604BB"/>
    <w:rsid w:val="00A6181C"/>
    <w:rsid w:val="00A62682"/>
    <w:rsid w:val="00A6270B"/>
    <w:rsid w:val="00A62ABF"/>
    <w:rsid w:val="00A64224"/>
    <w:rsid w:val="00A66FB0"/>
    <w:rsid w:val="00A66FC0"/>
    <w:rsid w:val="00A70164"/>
    <w:rsid w:val="00A73787"/>
    <w:rsid w:val="00A73FFF"/>
    <w:rsid w:val="00A757C4"/>
    <w:rsid w:val="00A769DB"/>
    <w:rsid w:val="00A76D72"/>
    <w:rsid w:val="00A77682"/>
    <w:rsid w:val="00A77DBC"/>
    <w:rsid w:val="00A8006E"/>
    <w:rsid w:val="00A8152D"/>
    <w:rsid w:val="00A81D35"/>
    <w:rsid w:val="00A853F5"/>
    <w:rsid w:val="00A8676E"/>
    <w:rsid w:val="00A86A4E"/>
    <w:rsid w:val="00A87A59"/>
    <w:rsid w:val="00A91457"/>
    <w:rsid w:val="00A917FE"/>
    <w:rsid w:val="00A92F00"/>
    <w:rsid w:val="00A9352B"/>
    <w:rsid w:val="00A93CC6"/>
    <w:rsid w:val="00A93D40"/>
    <w:rsid w:val="00A9402B"/>
    <w:rsid w:val="00A952F1"/>
    <w:rsid w:val="00A95AB5"/>
    <w:rsid w:val="00A969ED"/>
    <w:rsid w:val="00A97AB2"/>
    <w:rsid w:val="00A97B15"/>
    <w:rsid w:val="00AA10B9"/>
    <w:rsid w:val="00AA14B0"/>
    <w:rsid w:val="00AA242F"/>
    <w:rsid w:val="00AA3A92"/>
    <w:rsid w:val="00AA4CCC"/>
    <w:rsid w:val="00AA4EEF"/>
    <w:rsid w:val="00AA61CF"/>
    <w:rsid w:val="00AA70F0"/>
    <w:rsid w:val="00AA720B"/>
    <w:rsid w:val="00AB0E88"/>
    <w:rsid w:val="00AB10C5"/>
    <w:rsid w:val="00AB1336"/>
    <w:rsid w:val="00AB4664"/>
    <w:rsid w:val="00AC3157"/>
    <w:rsid w:val="00AC416A"/>
    <w:rsid w:val="00AC423B"/>
    <w:rsid w:val="00AC4A89"/>
    <w:rsid w:val="00AC5205"/>
    <w:rsid w:val="00AC5909"/>
    <w:rsid w:val="00AC66AB"/>
    <w:rsid w:val="00AD0973"/>
    <w:rsid w:val="00AD0D89"/>
    <w:rsid w:val="00AD15FE"/>
    <w:rsid w:val="00AD1FA4"/>
    <w:rsid w:val="00AD35BA"/>
    <w:rsid w:val="00AD6906"/>
    <w:rsid w:val="00AD75D9"/>
    <w:rsid w:val="00AE150C"/>
    <w:rsid w:val="00AE1BA4"/>
    <w:rsid w:val="00AE2545"/>
    <w:rsid w:val="00AE26E3"/>
    <w:rsid w:val="00AE2908"/>
    <w:rsid w:val="00AE3A78"/>
    <w:rsid w:val="00AE43BD"/>
    <w:rsid w:val="00AE46AC"/>
    <w:rsid w:val="00AE7917"/>
    <w:rsid w:val="00AE7A9B"/>
    <w:rsid w:val="00AF02B0"/>
    <w:rsid w:val="00AF1004"/>
    <w:rsid w:val="00AF2322"/>
    <w:rsid w:val="00AF31BE"/>
    <w:rsid w:val="00AF31C4"/>
    <w:rsid w:val="00AF5121"/>
    <w:rsid w:val="00AF542E"/>
    <w:rsid w:val="00AF6B6C"/>
    <w:rsid w:val="00AF6B91"/>
    <w:rsid w:val="00B00778"/>
    <w:rsid w:val="00B01389"/>
    <w:rsid w:val="00B05631"/>
    <w:rsid w:val="00B07121"/>
    <w:rsid w:val="00B100A9"/>
    <w:rsid w:val="00B10E4C"/>
    <w:rsid w:val="00B12DF6"/>
    <w:rsid w:val="00B1508E"/>
    <w:rsid w:val="00B17F70"/>
    <w:rsid w:val="00B22CF8"/>
    <w:rsid w:val="00B22E43"/>
    <w:rsid w:val="00B23AC1"/>
    <w:rsid w:val="00B23BF1"/>
    <w:rsid w:val="00B24162"/>
    <w:rsid w:val="00B26940"/>
    <w:rsid w:val="00B27504"/>
    <w:rsid w:val="00B27717"/>
    <w:rsid w:val="00B27D8C"/>
    <w:rsid w:val="00B31C42"/>
    <w:rsid w:val="00B31CE2"/>
    <w:rsid w:val="00B329EB"/>
    <w:rsid w:val="00B32B07"/>
    <w:rsid w:val="00B32F59"/>
    <w:rsid w:val="00B3354E"/>
    <w:rsid w:val="00B35F5A"/>
    <w:rsid w:val="00B373EB"/>
    <w:rsid w:val="00B413EA"/>
    <w:rsid w:val="00B41EFC"/>
    <w:rsid w:val="00B4453C"/>
    <w:rsid w:val="00B4470D"/>
    <w:rsid w:val="00B45FC9"/>
    <w:rsid w:val="00B46B29"/>
    <w:rsid w:val="00B46CBE"/>
    <w:rsid w:val="00B47433"/>
    <w:rsid w:val="00B51997"/>
    <w:rsid w:val="00B51D8D"/>
    <w:rsid w:val="00B5278D"/>
    <w:rsid w:val="00B5325E"/>
    <w:rsid w:val="00B558DB"/>
    <w:rsid w:val="00B55AC5"/>
    <w:rsid w:val="00B55D3A"/>
    <w:rsid w:val="00B56B29"/>
    <w:rsid w:val="00B56C35"/>
    <w:rsid w:val="00B56E9F"/>
    <w:rsid w:val="00B6243E"/>
    <w:rsid w:val="00B62475"/>
    <w:rsid w:val="00B6341B"/>
    <w:rsid w:val="00B63ECE"/>
    <w:rsid w:val="00B6663E"/>
    <w:rsid w:val="00B6759F"/>
    <w:rsid w:val="00B704E8"/>
    <w:rsid w:val="00B7165A"/>
    <w:rsid w:val="00B72C3A"/>
    <w:rsid w:val="00B73A2F"/>
    <w:rsid w:val="00B73C32"/>
    <w:rsid w:val="00B80DB3"/>
    <w:rsid w:val="00B81175"/>
    <w:rsid w:val="00B82515"/>
    <w:rsid w:val="00B82CE4"/>
    <w:rsid w:val="00B841FB"/>
    <w:rsid w:val="00B87186"/>
    <w:rsid w:val="00B876EE"/>
    <w:rsid w:val="00B9015C"/>
    <w:rsid w:val="00B90D73"/>
    <w:rsid w:val="00B922CE"/>
    <w:rsid w:val="00B93D6E"/>
    <w:rsid w:val="00B93FC3"/>
    <w:rsid w:val="00B965FB"/>
    <w:rsid w:val="00B969C5"/>
    <w:rsid w:val="00B96A13"/>
    <w:rsid w:val="00BA103F"/>
    <w:rsid w:val="00BA2CC1"/>
    <w:rsid w:val="00BA3E31"/>
    <w:rsid w:val="00BB2796"/>
    <w:rsid w:val="00BB3977"/>
    <w:rsid w:val="00BB457D"/>
    <w:rsid w:val="00BB6968"/>
    <w:rsid w:val="00BB6EE7"/>
    <w:rsid w:val="00BC0C6C"/>
    <w:rsid w:val="00BC2037"/>
    <w:rsid w:val="00BC44C1"/>
    <w:rsid w:val="00BC5893"/>
    <w:rsid w:val="00BC60EE"/>
    <w:rsid w:val="00BC6644"/>
    <w:rsid w:val="00BC68BC"/>
    <w:rsid w:val="00BC7C52"/>
    <w:rsid w:val="00BD094D"/>
    <w:rsid w:val="00BD11FF"/>
    <w:rsid w:val="00BD1615"/>
    <w:rsid w:val="00BD1D89"/>
    <w:rsid w:val="00BD2041"/>
    <w:rsid w:val="00BD4E62"/>
    <w:rsid w:val="00BD5382"/>
    <w:rsid w:val="00BD61C5"/>
    <w:rsid w:val="00BD6B4F"/>
    <w:rsid w:val="00BE3778"/>
    <w:rsid w:val="00BE4E8D"/>
    <w:rsid w:val="00BE61F0"/>
    <w:rsid w:val="00BE7FE7"/>
    <w:rsid w:val="00BF0093"/>
    <w:rsid w:val="00BF1A0F"/>
    <w:rsid w:val="00BF2F4E"/>
    <w:rsid w:val="00BF65A4"/>
    <w:rsid w:val="00BF6B55"/>
    <w:rsid w:val="00BF7AC5"/>
    <w:rsid w:val="00C00227"/>
    <w:rsid w:val="00C01C00"/>
    <w:rsid w:val="00C04FA0"/>
    <w:rsid w:val="00C05293"/>
    <w:rsid w:val="00C05929"/>
    <w:rsid w:val="00C104DA"/>
    <w:rsid w:val="00C12EF4"/>
    <w:rsid w:val="00C130B4"/>
    <w:rsid w:val="00C13BA1"/>
    <w:rsid w:val="00C14D54"/>
    <w:rsid w:val="00C1587E"/>
    <w:rsid w:val="00C16EB1"/>
    <w:rsid w:val="00C17FBA"/>
    <w:rsid w:val="00C2197E"/>
    <w:rsid w:val="00C21A92"/>
    <w:rsid w:val="00C223ED"/>
    <w:rsid w:val="00C22889"/>
    <w:rsid w:val="00C22D32"/>
    <w:rsid w:val="00C24A71"/>
    <w:rsid w:val="00C3035F"/>
    <w:rsid w:val="00C3084C"/>
    <w:rsid w:val="00C33846"/>
    <w:rsid w:val="00C34240"/>
    <w:rsid w:val="00C3583C"/>
    <w:rsid w:val="00C3641D"/>
    <w:rsid w:val="00C37ADE"/>
    <w:rsid w:val="00C41D80"/>
    <w:rsid w:val="00C42DF4"/>
    <w:rsid w:val="00C42EEE"/>
    <w:rsid w:val="00C45FDF"/>
    <w:rsid w:val="00C530E9"/>
    <w:rsid w:val="00C534F0"/>
    <w:rsid w:val="00C57F74"/>
    <w:rsid w:val="00C614C4"/>
    <w:rsid w:val="00C625E4"/>
    <w:rsid w:val="00C62A1C"/>
    <w:rsid w:val="00C62DE0"/>
    <w:rsid w:val="00C62EA1"/>
    <w:rsid w:val="00C65A8D"/>
    <w:rsid w:val="00C65C21"/>
    <w:rsid w:val="00C66DDB"/>
    <w:rsid w:val="00C66F67"/>
    <w:rsid w:val="00C701CB"/>
    <w:rsid w:val="00C702B1"/>
    <w:rsid w:val="00C7342E"/>
    <w:rsid w:val="00C75127"/>
    <w:rsid w:val="00C763ED"/>
    <w:rsid w:val="00C769A0"/>
    <w:rsid w:val="00C77012"/>
    <w:rsid w:val="00C80AB7"/>
    <w:rsid w:val="00C82A06"/>
    <w:rsid w:val="00C841DB"/>
    <w:rsid w:val="00C86FBB"/>
    <w:rsid w:val="00C87C2E"/>
    <w:rsid w:val="00C87E93"/>
    <w:rsid w:val="00C9120E"/>
    <w:rsid w:val="00C92B75"/>
    <w:rsid w:val="00C93F8A"/>
    <w:rsid w:val="00C943A3"/>
    <w:rsid w:val="00C9672F"/>
    <w:rsid w:val="00C969CC"/>
    <w:rsid w:val="00C96DEC"/>
    <w:rsid w:val="00C97425"/>
    <w:rsid w:val="00CA10A1"/>
    <w:rsid w:val="00CA220E"/>
    <w:rsid w:val="00CA6958"/>
    <w:rsid w:val="00CA7084"/>
    <w:rsid w:val="00CA725C"/>
    <w:rsid w:val="00CB01E7"/>
    <w:rsid w:val="00CB04B4"/>
    <w:rsid w:val="00CB215C"/>
    <w:rsid w:val="00CB2B60"/>
    <w:rsid w:val="00CB35DB"/>
    <w:rsid w:val="00CB4EB3"/>
    <w:rsid w:val="00CB5191"/>
    <w:rsid w:val="00CB537B"/>
    <w:rsid w:val="00CB5604"/>
    <w:rsid w:val="00CB6BFE"/>
    <w:rsid w:val="00CB6FD4"/>
    <w:rsid w:val="00CC22DD"/>
    <w:rsid w:val="00CC36ED"/>
    <w:rsid w:val="00CC3BEC"/>
    <w:rsid w:val="00CC453D"/>
    <w:rsid w:val="00CC48A2"/>
    <w:rsid w:val="00CC4AF9"/>
    <w:rsid w:val="00CC722D"/>
    <w:rsid w:val="00CD27C1"/>
    <w:rsid w:val="00CD569E"/>
    <w:rsid w:val="00CD70E7"/>
    <w:rsid w:val="00CE0888"/>
    <w:rsid w:val="00CE152A"/>
    <w:rsid w:val="00CE1973"/>
    <w:rsid w:val="00CE21AB"/>
    <w:rsid w:val="00CE33D7"/>
    <w:rsid w:val="00CE3EF5"/>
    <w:rsid w:val="00CE5399"/>
    <w:rsid w:val="00CE6DB5"/>
    <w:rsid w:val="00CF0149"/>
    <w:rsid w:val="00CF0460"/>
    <w:rsid w:val="00CF05DE"/>
    <w:rsid w:val="00CF28D1"/>
    <w:rsid w:val="00CF3CCB"/>
    <w:rsid w:val="00CF67D3"/>
    <w:rsid w:val="00CF6BA0"/>
    <w:rsid w:val="00D00DCA"/>
    <w:rsid w:val="00D02E7C"/>
    <w:rsid w:val="00D03A3F"/>
    <w:rsid w:val="00D045C6"/>
    <w:rsid w:val="00D0478B"/>
    <w:rsid w:val="00D050E7"/>
    <w:rsid w:val="00D07965"/>
    <w:rsid w:val="00D1151B"/>
    <w:rsid w:val="00D125AC"/>
    <w:rsid w:val="00D13CCB"/>
    <w:rsid w:val="00D14073"/>
    <w:rsid w:val="00D15FBE"/>
    <w:rsid w:val="00D16D90"/>
    <w:rsid w:val="00D1719F"/>
    <w:rsid w:val="00D2071C"/>
    <w:rsid w:val="00D21DEB"/>
    <w:rsid w:val="00D233AD"/>
    <w:rsid w:val="00D236F9"/>
    <w:rsid w:val="00D23A2F"/>
    <w:rsid w:val="00D251A5"/>
    <w:rsid w:val="00D252DD"/>
    <w:rsid w:val="00D25896"/>
    <w:rsid w:val="00D26D3A"/>
    <w:rsid w:val="00D27E3F"/>
    <w:rsid w:val="00D30015"/>
    <w:rsid w:val="00D304A1"/>
    <w:rsid w:val="00D304B1"/>
    <w:rsid w:val="00D34419"/>
    <w:rsid w:val="00D352B6"/>
    <w:rsid w:val="00D35EDF"/>
    <w:rsid w:val="00D37847"/>
    <w:rsid w:val="00D37D5A"/>
    <w:rsid w:val="00D40101"/>
    <w:rsid w:val="00D414FA"/>
    <w:rsid w:val="00D422D3"/>
    <w:rsid w:val="00D4304B"/>
    <w:rsid w:val="00D44134"/>
    <w:rsid w:val="00D509EC"/>
    <w:rsid w:val="00D50A95"/>
    <w:rsid w:val="00D51630"/>
    <w:rsid w:val="00D56079"/>
    <w:rsid w:val="00D56672"/>
    <w:rsid w:val="00D56991"/>
    <w:rsid w:val="00D60B1A"/>
    <w:rsid w:val="00D60DC8"/>
    <w:rsid w:val="00D61D22"/>
    <w:rsid w:val="00D62B75"/>
    <w:rsid w:val="00D62F5A"/>
    <w:rsid w:val="00D658BA"/>
    <w:rsid w:val="00D6610D"/>
    <w:rsid w:val="00D66DC7"/>
    <w:rsid w:val="00D6749B"/>
    <w:rsid w:val="00D718ED"/>
    <w:rsid w:val="00D72095"/>
    <w:rsid w:val="00D7359B"/>
    <w:rsid w:val="00D76A29"/>
    <w:rsid w:val="00D76B6B"/>
    <w:rsid w:val="00D76E84"/>
    <w:rsid w:val="00D77483"/>
    <w:rsid w:val="00D819B6"/>
    <w:rsid w:val="00D853E3"/>
    <w:rsid w:val="00D8609A"/>
    <w:rsid w:val="00D864CE"/>
    <w:rsid w:val="00D9031D"/>
    <w:rsid w:val="00D91236"/>
    <w:rsid w:val="00D9140D"/>
    <w:rsid w:val="00D93041"/>
    <w:rsid w:val="00D9317C"/>
    <w:rsid w:val="00D93A64"/>
    <w:rsid w:val="00D94406"/>
    <w:rsid w:val="00D9475B"/>
    <w:rsid w:val="00D9484B"/>
    <w:rsid w:val="00D95AC5"/>
    <w:rsid w:val="00D96AB9"/>
    <w:rsid w:val="00D97672"/>
    <w:rsid w:val="00DA2DE6"/>
    <w:rsid w:val="00DA404E"/>
    <w:rsid w:val="00DA52A0"/>
    <w:rsid w:val="00DA5B23"/>
    <w:rsid w:val="00DA6EA0"/>
    <w:rsid w:val="00DA6FBD"/>
    <w:rsid w:val="00DB241E"/>
    <w:rsid w:val="00DB29D3"/>
    <w:rsid w:val="00DB38ED"/>
    <w:rsid w:val="00DB6B02"/>
    <w:rsid w:val="00DB76F1"/>
    <w:rsid w:val="00DB7D75"/>
    <w:rsid w:val="00DC129F"/>
    <w:rsid w:val="00DC2A3E"/>
    <w:rsid w:val="00DC2E3E"/>
    <w:rsid w:val="00DC3EE1"/>
    <w:rsid w:val="00DC4A16"/>
    <w:rsid w:val="00DD1D02"/>
    <w:rsid w:val="00DD22A1"/>
    <w:rsid w:val="00DD284F"/>
    <w:rsid w:val="00DD3436"/>
    <w:rsid w:val="00DD3CA6"/>
    <w:rsid w:val="00DD49A7"/>
    <w:rsid w:val="00DD6205"/>
    <w:rsid w:val="00DD652D"/>
    <w:rsid w:val="00DD6724"/>
    <w:rsid w:val="00DD7323"/>
    <w:rsid w:val="00DD7611"/>
    <w:rsid w:val="00DD7624"/>
    <w:rsid w:val="00DE215D"/>
    <w:rsid w:val="00DE36AD"/>
    <w:rsid w:val="00DE5D4F"/>
    <w:rsid w:val="00DE5F4E"/>
    <w:rsid w:val="00DF0FF5"/>
    <w:rsid w:val="00DF1130"/>
    <w:rsid w:val="00DF218A"/>
    <w:rsid w:val="00DF2C36"/>
    <w:rsid w:val="00DF3D35"/>
    <w:rsid w:val="00DF4FCB"/>
    <w:rsid w:val="00DF735C"/>
    <w:rsid w:val="00DF74BB"/>
    <w:rsid w:val="00E030B4"/>
    <w:rsid w:val="00E04701"/>
    <w:rsid w:val="00E04D6A"/>
    <w:rsid w:val="00E06814"/>
    <w:rsid w:val="00E0724F"/>
    <w:rsid w:val="00E1025F"/>
    <w:rsid w:val="00E10C4F"/>
    <w:rsid w:val="00E10DA0"/>
    <w:rsid w:val="00E11FFF"/>
    <w:rsid w:val="00E125AE"/>
    <w:rsid w:val="00E12745"/>
    <w:rsid w:val="00E12AA5"/>
    <w:rsid w:val="00E133A4"/>
    <w:rsid w:val="00E13773"/>
    <w:rsid w:val="00E141E8"/>
    <w:rsid w:val="00E16EAE"/>
    <w:rsid w:val="00E17A0E"/>
    <w:rsid w:val="00E229FC"/>
    <w:rsid w:val="00E243F0"/>
    <w:rsid w:val="00E26373"/>
    <w:rsid w:val="00E31870"/>
    <w:rsid w:val="00E3474B"/>
    <w:rsid w:val="00E34DC3"/>
    <w:rsid w:val="00E36844"/>
    <w:rsid w:val="00E40159"/>
    <w:rsid w:val="00E412F8"/>
    <w:rsid w:val="00E4276E"/>
    <w:rsid w:val="00E429B9"/>
    <w:rsid w:val="00E430A2"/>
    <w:rsid w:val="00E4342D"/>
    <w:rsid w:val="00E434CE"/>
    <w:rsid w:val="00E434E3"/>
    <w:rsid w:val="00E43A82"/>
    <w:rsid w:val="00E4571E"/>
    <w:rsid w:val="00E45E11"/>
    <w:rsid w:val="00E50211"/>
    <w:rsid w:val="00E502A8"/>
    <w:rsid w:val="00E504D5"/>
    <w:rsid w:val="00E5072A"/>
    <w:rsid w:val="00E513E5"/>
    <w:rsid w:val="00E5149D"/>
    <w:rsid w:val="00E55791"/>
    <w:rsid w:val="00E5599B"/>
    <w:rsid w:val="00E57302"/>
    <w:rsid w:val="00E618C6"/>
    <w:rsid w:val="00E64996"/>
    <w:rsid w:val="00E65540"/>
    <w:rsid w:val="00E65BA4"/>
    <w:rsid w:val="00E65F34"/>
    <w:rsid w:val="00E664D7"/>
    <w:rsid w:val="00E67393"/>
    <w:rsid w:val="00E67944"/>
    <w:rsid w:val="00E7077C"/>
    <w:rsid w:val="00E70943"/>
    <w:rsid w:val="00E72257"/>
    <w:rsid w:val="00E73A75"/>
    <w:rsid w:val="00E7472F"/>
    <w:rsid w:val="00E75688"/>
    <w:rsid w:val="00E75EB3"/>
    <w:rsid w:val="00E769EC"/>
    <w:rsid w:val="00E76CCF"/>
    <w:rsid w:val="00E80C91"/>
    <w:rsid w:val="00E81913"/>
    <w:rsid w:val="00E81F9B"/>
    <w:rsid w:val="00E8205E"/>
    <w:rsid w:val="00E82781"/>
    <w:rsid w:val="00E83CEE"/>
    <w:rsid w:val="00E83FB2"/>
    <w:rsid w:val="00E85431"/>
    <w:rsid w:val="00E8543B"/>
    <w:rsid w:val="00E8592A"/>
    <w:rsid w:val="00E86F51"/>
    <w:rsid w:val="00E90360"/>
    <w:rsid w:val="00E9148D"/>
    <w:rsid w:val="00E92256"/>
    <w:rsid w:val="00E92FCB"/>
    <w:rsid w:val="00E93E67"/>
    <w:rsid w:val="00E953FF"/>
    <w:rsid w:val="00E963D5"/>
    <w:rsid w:val="00E96827"/>
    <w:rsid w:val="00EA1D08"/>
    <w:rsid w:val="00EA61D5"/>
    <w:rsid w:val="00EA68E5"/>
    <w:rsid w:val="00EA740B"/>
    <w:rsid w:val="00EB2505"/>
    <w:rsid w:val="00EB3382"/>
    <w:rsid w:val="00EB4982"/>
    <w:rsid w:val="00EB778D"/>
    <w:rsid w:val="00EC0DFC"/>
    <w:rsid w:val="00EC1C28"/>
    <w:rsid w:val="00EC201C"/>
    <w:rsid w:val="00EC3285"/>
    <w:rsid w:val="00EC3C8D"/>
    <w:rsid w:val="00EC4744"/>
    <w:rsid w:val="00EC598E"/>
    <w:rsid w:val="00EC5B67"/>
    <w:rsid w:val="00EC7DCA"/>
    <w:rsid w:val="00ED12CF"/>
    <w:rsid w:val="00ED2659"/>
    <w:rsid w:val="00ED4A7D"/>
    <w:rsid w:val="00ED6E64"/>
    <w:rsid w:val="00EE0BA7"/>
    <w:rsid w:val="00EE375C"/>
    <w:rsid w:val="00EE3FCE"/>
    <w:rsid w:val="00EF07D5"/>
    <w:rsid w:val="00EF15B7"/>
    <w:rsid w:val="00EF2BF4"/>
    <w:rsid w:val="00EF2F11"/>
    <w:rsid w:val="00EF3D93"/>
    <w:rsid w:val="00EF4148"/>
    <w:rsid w:val="00EF6473"/>
    <w:rsid w:val="00EF7EE9"/>
    <w:rsid w:val="00F00C9A"/>
    <w:rsid w:val="00F0200D"/>
    <w:rsid w:val="00F0244D"/>
    <w:rsid w:val="00F0359B"/>
    <w:rsid w:val="00F04DB6"/>
    <w:rsid w:val="00F0508E"/>
    <w:rsid w:val="00F053A0"/>
    <w:rsid w:val="00F056A5"/>
    <w:rsid w:val="00F05CCF"/>
    <w:rsid w:val="00F07C39"/>
    <w:rsid w:val="00F10870"/>
    <w:rsid w:val="00F121E5"/>
    <w:rsid w:val="00F147CA"/>
    <w:rsid w:val="00F14FA7"/>
    <w:rsid w:val="00F164AC"/>
    <w:rsid w:val="00F166D2"/>
    <w:rsid w:val="00F1781B"/>
    <w:rsid w:val="00F21F06"/>
    <w:rsid w:val="00F22FB6"/>
    <w:rsid w:val="00F244CF"/>
    <w:rsid w:val="00F26FBA"/>
    <w:rsid w:val="00F272A1"/>
    <w:rsid w:val="00F304E8"/>
    <w:rsid w:val="00F30916"/>
    <w:rsid w:val="00F30FB6"/>
    <w:rsid w:val="00F3156F"/>
    <w:rsid w:val="00F33339"/>
    <w:rsid w:val="00F36B1A"/>
    <w:rsid w:val="00F4086F"/>
    <w:rsid w:val="00F40CB4"/>
    <w:rsid w:val="00F40EE0"/>
    <w:rsid w:val="00F44F36"/>
    <w:rsid w:val="00F45E58"/>
    <w:rsid w:val="00F47A82"/>
    <w:rsid w:val="00F5018A"/>
    <w:rsid w:val="00F51314"/>
    <w:rsid w:val="00F53434"/>
    <w:rsid w:val="00F5708C"/>
    <w:rsid w:val="00F6072A"/>
    <w:rsid w:val="00F60E9C"/>
    <w:rsid w:val="00F61389"/>
    <w:rsid w:val="00F61ABB"/>
    <w:rsid w:val="00F65D2C"/>
    <w:rsid w:val="00F671B2"/>
    <w:rsid w:val="00F67995"/>
    <w:rsid w:val="00F70F70"/>
    <w:rsid w:val="00F7158F"/>
    <w:rsid w:val="00F725A1"/>
    <w:rsid w:val="00F75F02"/>
    <w:rsid w:val="00F7655E"/>
    <w:rsid w:val="00F77C94"/>
    <w:rsid w:val="00F8258F"/>
    <w:rsid w:val="00F83F25"/>
    <w:rsid w:val="00F84368"/>
    <w:rsid w:val="00F859FF"/>
    <w:rsid w:val="00F861D8"/>
    <w:rsid w:val="00F86C51"/>
    <w:rsid w:val="00F86F25"/>
    <w:rsid w:val="00F87DAF"/>
    <w:rsid w:val="00F90C3F"/>
    <w:rsid w:val="00F93189"/>
    <w:rsid w:val="00F938D0"/>
    <w:rsid w:val="00FA2324"/>
    <w:rsid w:val="00FA2CFF"/>
    <w:rsid w:val="00FA6086"/>
    <w:rsid w:val="00FA6120"/>
    <w:rsid w:val="00FA70CD"/>
    <w:rsid w:val="00FA7661"/>
    <w:rsid w:val="00FA7CC2"/>
    <w:rsid w:val="00FB011E"/>
    <w:rsid w:val="00FB1802"/>
    <w:rsid w:val="00FB2B98"/>
    <w:rsid w:val="00FB2EF0"/>
    <w:rsid w:val="00FB3189"/>
    <w:rsid w:val="00FB4286"/>
    <w:rsid w:val="00FB43FC"/>
    <w:rsid w:val="00FB48A8"/>
    <w:rsid w:val="00FB4FC3"/>
    <w:rsid w:val="00FB5183"/>
    <w:rsid w:val="00FB5211"/>
    <w:rsid w:val="00FB6147"/>
    <w:rsid w:val="00FB648B"/>
    <w:rsid w:val="00FB656A"/>
    <w:rsid w:val="00FB6AA7"/>
    <w:rsid w:val="00FB7D89"/>
    <w:rsid w:val="00FC3B38"/>
    <w:rsid w:val="00FC40AC"/>
    <w:rsid w:val="00FC5EF7"/>
    <w:rsid w:val="00FD1598"/>
    <w:rsid w:val="00FD3991"/>
    <w:rsid w:val="00FD446C"/>
    <w:rsid w:val="00FD575E"/>
    <w:rsid w:val="00FD7062"/>
    <w:rsid w:val="00FD70B2"/>
    <w:rsid w:val="00FE0E02"/>
    <w:rsid w:val="00FE2200"/>
    <w:rsid w:val="00FE28B5"/>
    <w:rsid w:val="00FE4622"/>
    <w:rsid w:val="00FE463E"/>
    <w:rsid w:val="00FE4E2F"/>
    <w:rsid w:val="00FE66E5"/>
    <w:rsid w:val="00FE7E8E"/>
    <w:rsid w:val="00FF337B"/>
    <w:rsid w:val="00FF339D"/>
    <w:rsid w:val="00FF4F35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caption" w:semiHidden="0" w:qFormat="1"/>
    <w:lsdException w:name="List Number" w:unhideWhenUsed="0"/>
    <w:lsdException w:name="List 4" w:unhideWhenUsed="0"/>
    <w:lsdException w:name="List 5" w:unhideWhenUsed="0"/>
    <w:lsdException w:name="Title" w:semiHidden="0" w:uiPriority="10" w:unhideWhenUsed="0" w:qFormat="1"/>
    <w:lsdException w:name="Subtitle" w:semiHidden="0" w:unhideWhenUsed="0" w:qFormat="1"/>
    <w:lsdException w:name="Date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semiHidden="0" w:qFormat="1"/>
  </w:latentStyles>
  <w:style w:type="paragraph" w:default="1" w:styleId="a">
    <w:name w:val="Normal"/>
    <w:qFormat/>
    <w:rsid w:val="005D31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3201"/>
    <w:pPr>
      <w:keepNext/>
      <w:keepLines/>
      <w:spacing w:after="12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83201"/>
    <w:pPr>
      <w:keepNext/>
      <w:keepLines/>
      <w:spacing w:after="120"/>
      <w:outlineLvl w:val="1"/>
    </w:pPr>
    <w:rPr>
      <w:b/>
      <w:bCs/>
      <w:color w:val="365F91"/>
    </w:rPr>
  </w:style>
  <w:style w:type="paragraph" w:styleId="3">
    <w:name w:val="heading 3"/>
    <w:aliases w:val="H3,h3,Memo Heading 3,no break,0H"/>
    <w:basedOn w:val="a"/>
    <w:next w:val="a"/>
    <w:link w:val="30"/>
    <w:uiPriority w:val="99"/>
    <w:qFormat/>
    <w:rsid w:val="003A49BF"/>
    <w:pPr>
      <w:keepNext/>
      <w:keepLines/>
      <w:outlineLvl w:val="2"/>
    </w:pPr>
    <w:rPr>
      <w:b/>
      <w:bCs/>
      <w:color w:val="365F91"/>
    </w:rPr>
  </w:style>
  <w:style w:type="paragraph" w:styleId="4">
    <w:name w:val="heading 4"/>
    <w:basedOn w:val="a"/>
    <w:next w:val="a"/>
    <w:link w:val="40"/>
    <w:uiPriority w:val="99"/>
    <w:qFormat/>
    <w:rsid w:val="00E13773"/>
    <w:pPr>
      <w:keepNext/>
      <w:outlineLvl w:val="3"/>
    </w:pPr>
    <w:rPr>
      <w:b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F563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456F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56F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1"/>
    <w:next w:val="a"/>
    <w:link w:val="80"/>
    <w:uiPriority w:val="99"/>
    <w:qFormat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9">
    <w:name w:val="heading 9"/>
    <w:basedOn w:val="8"/>
    <w:next w:val="a"/>
    <w:link w:val="90"/>
    <w:uiPriority w:val="99"/>
    <w:qFormat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320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83201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basedOn w:val="a0"/>
    <w:link w:val="3"/>
    <w:uiPriority w:val="99"/>
    <w:rsid w:val="003A49BF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13773"/>
    <w:rPr>
      <w:rFonts w:ascii="Times New Roman" w:hAnsi="Times New Roman" w:cs="Times New Roman"/>
      <w:b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1F563B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sid w:val="00456F4B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456F4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545844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Indent 2"/>
    <w:basedOn w:val="a"/>
    <w:link w:val="22"/>
    <w:uiPriority w:val="99"/>
    <w:rsid w:val="00503486"/>
    <w:pPr>
      <w:ind w:left="360" w:hanging="360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uiPriority w:val="99"/>
    <w:rsid w:val="000D4315"/>
    <w:pPr>
      <w:spacing w:after="120"/>
      <w:ind w:left="283"/>
    </w:pPr>
    <w:rPr>
      <w:lang w:val="en-GB"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basedOn w:val="a0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basedOn w:val="a0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basedOn w:val="a0"/>
    <w:uiPriority w:val="99"/>
    <w:rsid w:val="00C65C21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C65C2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99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uiPriority w:val="99"/>
    <w:rsid w:val="00CB4EB3"/>
  </w:style>
  <w:style w:type="paragraph" w:styleId="ab">
    <w:name w:val="Body Text"/>
    <w:basedOn w:val="a"/>
    <w:link w:val="ac"/>
    <w:uiPriority w:val="99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basedOn w:val="a0"/>
    <w:link w:val="ab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uiPriority w:val="99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basedOn w:val="a0"/>
    <w:link w:val="31"/>
    <w:uiPriority w:val="99"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uiPriority w:val="99"/>
    <w:rsid w:val="00503486"/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basedOn w:val="a0"/>
    <w:uiPriority w:val="99"/>
    <w:semiHidden/>
    <w:rsid w:val="00503486"/>
    <w:rPr>
      <w:rFonts w:cs="Times New Roman"/>
      <w:vertAlign w:val="superscript"/>
    </w:rPr>
  </w:style>
  <w:style w:type="paragraph" w:styleId="ae">
    <w:name w:val="footnote text"/>
    <w:aliases w:val="Footnote Text Char3,Footnote Text Char2 Char,Footnote Text Char Char Char1 Char,Footnote Text Char1 Char1 Char,Footnote Text Char Char Char2,ALTS FOOTNOTE"/>
    <w:basedOn w:val="a"/>
    <w:link w:val="af"/>
    <w:uiPriority w:val="99"/>
    <w:semiHidden/>
    <w:rsid w:val="00503486"/>
    <w:pPr>
      <w:jc w:val="left"/>
    </w:pPr>
    <w:rPr>
      <w:sz w:val="20"/>
      <w:szCs w:val="20"/>
    </w:rPr>
  </w:style>
  <w:style w:type="character" w:customStyle="1" w:styleId="FootnoteTextChar">
    <w:name w:val="Footnote Text Char"/>
    <w:aliases w:val="Footnote Text Char3 Char,Footnote Text Char2 Char Char,Footnote Text Char Char Char1 Char Char,Footnote Text Char1 Char1 Char Char,Footnote Text Char Char Char2 Char,ALTS FOOTNOTE Char"/>
    <w:basedOn w:val="a0"/>
    <w:uiPriority w:val="99"/>
    <w:semiHidden/>
    <w:rsid w:val="00387696"/>
    <w:rPr>
      <w:rFonts w:ascii="Times New Roman" w:hAnsi="Times New Roman" w:cs="Times New Roman"/>
      <w:sz w:val="20"/>
      <w:szCs w:val="20"/>
    </w:rPr>
  </w:style>
  <w:style w:type="character" w:customStyle="1" w:styleId="af">
    <w:name w:val="Текст сноски Знак"/>
    <w:aliases w:val="Footnote Text Char3 Знак,Footnote Text Char2 Char Знак,Footnote Text Char Char Char1 Char Знак,Footnote Text Char1 Char1 Char Знак,Footnote Text Char Char Char2 Знак,ALTS FOOTNOTE Знак"/>
    <w:basedOn w:val="a0"/>
    <w:link w:val="ae"/>
    <w:uiPriority w:val="99"/>
    <w:semiHidden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 w:cs="Tahoma"/>
      <w:w w:val="104"/>
      <w:lang w:eastAsia="ko-KR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uiPriority w:val="99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basedOn w:val="a0"/>
    <w:link w:val="23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HeaderChar">
    <w:name w:val="Header Char"/>
    <w:aliases w:val="encabezado Char,he Char,header odd Char,header odd1 Char,header odd2 Char,ho Char,Page No Char"/>
    <w:basedOn w:val="a0"/>
    <w:uiPriority w:val="99"/>
    <w:semiHidden/>
    <w:rsid w:val="00387696"/>
    <w:rPr>
      <w:rFonts w:ascii="Times New Roman" w:hAnsi="Times New Roman" w:cs="Times New Roman"/>
      <w:sz w:val="24"/>
      <w:szCs w:val="24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Page No Знак"/>
    <w:basedOn w:val="a0"/>
    <w:link w:val="af2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basedOn w:val="a0"/>
    <w:link w:val="af4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basedOn w:val="a0"/>
    <w:uiPriority w:val="99"/>
    <w:semiHidden/>
    <w:rsid w:val="00503486"/>
    <w:rPr>
      <w:rFonts w:cs="Times New Roman"/>
      <w:color w:val="808080"/>
    </w:rPr>
  </w:style>
  <w:style w:type="paragraph" w:styleId="12">
    <w:name w:val="toc 1"/>
    <w:basedOn w:val="a"/>
    <w:next w:val="a"/>
    <w:autoRedefine/>
    <w:uiPriority w:val="99"/>
    <w:semiHidden/>
    <w:rsid w:val="003D4784"/>
    <w:pPr>
      <w:tabs>
        <w:tab w:val="right" w:leader="dot" w:pos="9345"/>
      </w:tabs>
      <w:spacing w:after="120"/>
    </w:pPr>
  </w:style>
  <w:style w:type="paragraph" w:styleId="25">
    <w:name w:val="toc 2"/>
    <w:basedOn w:val="a"/>
    <w:next w:val="a"/>
    <w:autoRedefine/>
    <w:uiPriority w:val="99"/>
    <w:semiHidden/>
    <w:rsid w:val="007F0177"/>
    <w:pPr>
      <w:ind w:left="240"/>
    </w:pPr>
  </w:style>
  <w:style w:type="paragraph" w:styleId="33">
    <w:name w:val="toc 3"/>
    <w:basedOn w:val="a"/>
    <w:next w:val="a"/>
    <w:autoRedefine/>
    <w:uiPriority w:val="99"/>
    <w:semiHidden/>
    <w:rsid w:val="007F0177"/>
    <w:pPr>
      <w:ind w:left="480"/>
    </w:pPr>
  </w:style>
  <w:style w:type="paragraph" w:styleId="af7">
    <w:name w:val="TOC Heading"/>
    <w:basedOn w:val="1"/>
    <w:next w:val="a"/>
    <w:uiPriority w:val="99"/>
    <w:qFormat/>
    <w:rsid w:val="00737626"/>
    <w:pPr>
      <w:spacing w:before="480" w:line="276" w:lineRule="auto"/>
      <w:jc w:val="left"/>
      <w:outlineLvl w:val="9"/>
    </w:pPr>
    <w:rPr>
      <w:rFonts w:ascii="Cambria" w:hAnsi="Cambria"/>
      <w:lang w:eastAsia="en-US"/>
    </w:rPr>
  </w:style>
  <w:style w:type="character" w:styleId="af8">
    <w:name w:val="Subtle Emphasis"/>
    <w:basedOn w:val="a0"/>
    <w:uiPriority w:val="99"/>
    <w:qFormat/>
    <w:rsid w:val="00BF65A4"/>
    <w:rPr>
      <w:rFonts w:cs="Times New Roman"/>
      <w:i/>
      <w:iCs/>
      <w:color w:val="808080"/>
    </w:rPr>
  </w:style>
  <w:style w:type="paragraph" w:styleId="26">
    <w:name w:val="List Bullet 2"/>
    <w:aliases w:val="lb2"/>
    <w:basedOn w:val="af9"/>
    <w:autoRedefine/>
    <w:uiPriority w:val="99"/>
    <w:rsid w:val="00415F47"/>
    <w:pPr>
      <w:spacing w:after="180"/>
      <w:ind w:left="851" w:hanging="284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autoRedefine/>
    <w:uiPriority w:val="99"/>
    <w:rsid w:val="00415F47"/>
    <w:pPr>
      <w:tabs>
        <w:tab w:val="num" w:pos="720"/>
      </w:tabs>
      <w:ind w:left="720" w:hanging="720"/>
    </w:pPr>
  </w:style>
  <w:style w:type="paragraph" w:customStyle="1" w:styleId="Annexref">
    <w:name w:val="Annex_ref"/>
    <w:basedOn w:val="a"/>
    <w:next w:val="a"/>
    <w:uiPriority w:val="99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99"/>
    <w:rsid w:val="009725A0"/>
  </w:style>
  <w:style w:type="paragraph" w:customStyle="1" w:styleId="TH">
    <w:name w:val="TH"/>
    <w:basedOn w:val="a"/>
    <w:link w:val="THChar"/>
    <w:uiPriority w:val="99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hAnsi="Arial"/>
      <w:b/>
      <w:sz w:val="20"/>
      <w:szCs w:val="20"/>
      <w:lang w:val="en-GB" w:eastAsia="ja-JP"/>
    </w:rPr>
  </w:style>
  <w:style w:type="character" w:customStyle="1" w:styleId="THChar">
    <w:name w:val="TH Char"/>
    <w:basedOn w:val="a0"/>
    <w:link w:val="TH"/>
    <w:uiPriority w:val="99"/>
    <w:rsid w:val="00197396"/>
    <w:rPr>
      <w:rFonts w:ascii="Arial" w:hAnsi="Arial" w:cs="Times New Roman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uiPriority w:val="99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18"/>
      <w:szCs w:val="20"/>
      <w:lang w:val="en-GB" w:eastAsia="ja-JP"/>
    </w:rPr>
  </w:style>
  <w:style w:type="character" w:customStyle="1" w:styleId="TALCar">
    <w:name w:val="TAL Car"/>
    <w:basedOn w:val="a0"/>
    <w:link w:val="TAL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C">
    <w:name w:val="TAC"/>
    <w:basedOn w:val="TAL"/>
    <w:link w:val="TACChar"/>
    <w:uiPriority w:val="99"/>
    <w:rsid w:val="00197396"/>
    <w:pPr>
      <w:jc w:val="center"/>
    </w:pPr>
  </w:style>
  <w:style w:type="character" w:customStyle="1" w:styleId="TACChar">
    <w:name w:val="TAC Char"/>
    <w:basedOn w:val="a0"/>
    <w:link w:val="TAC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N">
    <w:name w:val="TAN"/>
    <w:basedOn w:val="TAL"/>
    <w:uiPriority w:val="99"/>
    <w:rsid w:val="00197396"/>
    <w:pPr>
      <w:ind w:left="851" w:hanging="851"/>
    </w:pPr>
  </w:style>
  <w:style w:type="paragraph" w:customStyle="1" w:styleId="TF">
    <w:name w:val="TF"/>
    <w:basedOn w:val="TH"/>
    <w:uiPriority w:val="99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uiPriority w:val="99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uiPriority w:val="99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uiPriority w:val="99"/>
    <w:rsid w:val="00197396"/>
    <w:pPr>
      <w:keepNext/>
      <w:keepLines/>
      <w:overflowPunct w:val="0"/>
      <w:autoSpaceDE w:val="0"/>
      <w:autoSpaceDN w:val="0"/>
      <w:adjustRightInd w:val="0"/>
      <w:spacing w:line="180" w:lineRule="exact"/>
      <w:textAlignment w:val="baseline"/>
    </w:pPr>
    <w:rPr>
      <w:rFonts w:ascii="Courier New" w:eastAsia="Times New Roman" w:hAnsi="Courier New"/>
      <w:noProof/>
      <w:sz w:val="20"/>
      <w:szCs w:val="20"/>
      <w:lang w:val="en-GB" w:eastAsia="ja-JP"/>
    </w:rPr>
  </w:style>
  <w:style w:type="character" w:styleId="afb">
    <w:name w:val="page number"/>
    <w:basedOn w:val="a0"/>
    <w:uiPriority w:val="99"/>
    <w:rsid w:val="00197396"/>
    <w:rPr>
      <w:rFonts w:cs="Times New Roman"/>
    </w:rPr>
  </w:style>
  <w:style w:type="paragraph" w:customStyle="1" w:styleId="CarCarCharCharCharZchnZchnCharCharCharCharChar">
    <w:name w:val="Car Car Char Char Char Zchn Zchn Char Char Char Char Char"/>
    <w:basedOn w:val="a"/>
    <w:uiPriority w:val="99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uiPriority w:val="99"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basedOn w:val="a0"/>
    <w:link w:val="StyleTHTimesNewRoman"/>
    <w:uiPriority w:val="99"/>
    <w:rsid w:val="00CC3BEC"/>
    <w:rPr>
      <w:rFonts w:ascii="Times New Roman" w:hAnsi="Times New Roman" w:cs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basedOn w:val="a0"/>
    <w:uiPriority w:val="99"/>
    <w:semiHidden/>
    <w:rsid w:val="0046604D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rsid w:val="0046604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6604D"/>
    <w:rPr>
      <w:rFonts w:ascii="Times New Roman" w:hAnsi="Times New Roman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46604D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6604D"/>
    <w:rPr>
      <w:rFonts w:ascii="Times New Roman" w:hAnsi="Times New Roman" w:cs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uiPriority w:val="99"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uiPriority w:val="99"/>
    <w:rsid w:val="005D4F75"/>
    <w:rPr>
      <w:rFonts w:ascii="Times New Roman" w:eastAsia="Times New Roman" w:hAnsi="Times New Roman"/>
      <w:sz w:val="20"/>
      <w:szCs w:val="20"/>
    </w:rPr>
  </w:style>
  <w:style w:type="character" w:customStyle="1" w:styleId="href">
    <w:name w:val="href"/>
    <w:basedOn w:val="a0"/>
    <w:uiPriority w:val="99"/>
    <w:rsid w:val="005D4F75"/>
    <w:rPr>
      <w:rFonts w:cs="Times New Roman"/>
    </w:rPr>
  </w:style>
  <w:style w:type="paragraph" w:customStyle="1" w:styleId="Tabletitle">
    <w:name w:val="Table_title"/>
    <w:basedOn w:val="a"/>
    <w:next w:val="Tabletext"/>
    <w:uiPriority w:val="99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uiPriority w:val="99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Calibri"/>
      <w:sz w:val="20"/>
      <w:szCs w:val="20"/>
      <w:lang w:val="en-GB"/>
    </w:rPr>
  </w:style>
  <w:style w:type="character" w:customStyle="1" w:styleId="TabletextChar">
    <w:name w:val="Table_text Char"/>
    <w:link w:val="Tabletext"/>
    <w:uiPriority w:val="99"/>
    <w:rsid w:val="006B59D5"/>
    <w:rPr>
      <w:rFonts w:ascii="Times New Roman" w:hAnsi="Times New Roman"/>
      <w:sz w:val="20"/>
      <w:lang w:val="en-GB"/>
    </w:rPr>
  </w:style>
  <w:style w:type="paragraph" w:styleId="aff3">
    <w:name w:val="Subtitle"/>
    <w:basedOn w:val="a"/>
    <w:link w:val="aff4"/>
    <w:uiPriority w:val="99"/>
    <w:qFormat/>
    <w:rsid w:val="005D4F75"/>
    <w:rPr>
      <w:szCs w:val="20"/>
    </w:rPr>
  </w:style>
  <w:style w:type="character" w:customStyle="1" w:styleId="aff4">
    <w:name w:val="Подзаголовок Знак"/>
    <w:basedOn w:val="a0"/>
    <w:link w:val="aff3"/>
    <w:uiPriority w:val="99"/>
    <w:rsid w:val="005D4F75"/>
    <w:rPr>
      <w:rFonts w:ascii="Times New Roman" w:hAnsi="Times New Roman" w:cs="Times New Roman"/>
      <w:sz w:val="20"/>
      <w:szCs w:val="20"/>
    </w:rPr>
  </w:style>
  <w:style w:type="paragraph" w:styleId="34">
    <w:name w:val="Body Text Indent 3"/>
    <w:basedOn w:val="a"/>
    <w:link w:val="35"/>
    <w:uiPriority w:val="99"/>
    <w:rsid w:val="0089307D"/>
    <w:pPr>
      <w:spacing w:line="360" w:lineRule="auto"/>
      <w:ind w:firstLine="709"/>
    </w:pPr>
    <w:rPr>
      <w:spacing w:val="-2"/>
      <w:sz w:val="28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89307D"/>
    <w:rPr>
      <w:rFonts w:ascii="Times New Roman" w:hAnsi="Times New Roman" w:cs="Times New Roman"/>
      <w:spacing w:val="-2"/>
      <w:sz w:val="24"/>
      <w:szCs w:val="24"/>
    </w:rPr>
  </w:style>
  <w:style w:type="paragraph" w:customStyle="1" w:styleId="13">
    <w:name w:val="Абзац списка1"/>
    <w:basedOn w:val="a"/>
    <w:uiPriority w:val="99"/>
    <w:rsid w:val="00AE43BD"/>
    <w:pPr>
      <w:ind w:left="720" w:firstLine="709"/>
    </w:pPr>
    <w:rPr>
      <w:lang w:eastAsia="en-US"/>
    </w:rPr>
  </w:style>
  <w:style w:type="character" w:customStyle="1" w:styleId="hps">
    <w:name w:val="hps"/>
    <w:basedOn w:val="a0"/>
    <w:uiPriority w:val="99"/>
    <w:rsid w:val="00AE43BD"/>
    <w:rPr>
      <w:rFonts w:cs="Times New Roman"/>
    </w:rPr>
  </w:style>
  <w:style w:type="character" w:customStyle="1" w:styleId="longtext">
    <w:name w:val="long_text"/>
    <w:basedOn w:val="a0"/>
    <w:uiPriority w:val="99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uiPriority w:val="99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0"/>
      <w:szCs w:val="20"/>
      <w:lang w:val="en-GB" w:eastAsia="de-DE"/>
    </w:rPr>
  </w:style>
  <w:style w:type="character" w:customStyle="1" w:styleId="EquationeqChar">
    <w:name w:val="Equation.eq Char"/>
    <w:link w:val="Equation"/>
    <w:uiPriority w:val="99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uiPriority w:val="99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uiPriority w:val="99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uiPriority w:val="99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/>
      <w:jc w:val="both"/>
    </w:pPr>
    <w:rPr>
      <w:rFonts w:ascii="Times" w:eastAsia="Times New Roman" w:hAnsi="Times"/>
      <w:sz w:val="20"/>
      <w:szCs w:val="20"/>
      <w:lang w:val="fr-FR" w:eastAsia="de-DE"/>
    </w:rPr>
  </w:style>
  <w:style w:type="paragraph" w:customStyle="1" w:styleId="xl63">
    <w:name w:val="xl63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uiPriority w:val="99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uiPriority w:val="99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uiPriority w:val="99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uiPriority w:val="99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uiPriority w:val="99"/>
    <w:qFormat/>
    <w:rsid w:val="0012763B"/>
    <w:pPr>
      <w:keepNext/>
      <w:tabs>
        <w:tab w:val="left" w:pos="935"/>
      </w:tabs>
      <w:ind w:firstLine="709"/>
    </w:pPr>
    <w:rPr>
      <w:rFonts w:eastAsia="Calibri"/>
      <w:szCs w:val="20"/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uiPriority w:val="99"/>
    <w:rsid w:val="0012763B"/>
    <w:rPr>
      <w:rFonts w:ascii="Times New Roman" w:hAnsi="Times New Roman"/>
      <w:sz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uiPriority w:val="99"/>
    <w:rsid w:val="006B59D5"/>
  </w:style>
  <w:style w:type="character" w:customStyle="1" w:styleId="StyleCaptionCacapcap1cap2cap11CaptionCharNotBoldChar">
    <w:name w:val="Style CaptionCacapcap1cap2cap11Caption Char + Not Bold Char"/>
    <w:basedOn w:val="aff6"/>
    <w:link w:val="StyleCaptionCacapcap1cap2cap11CaptionCharNotBold"/>
    <w:uiPriority w:val="99"/>
    <w:rsid w:val="006B59D5"/>
    <w:rPr>
      <w:rFonts w:ascii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uiPriority w:val="99"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uiPriority w:val="99"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uiPriority w:val="99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uiPriority w:val="99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uiPriority w:val="99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uiPriority w:val="99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uiPriority w:val="99"/>
    <w:rsid w:val="006B59D5"/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uiPriority w:val="99"/>
    <w:rsid w:val="006B59D5"/>
    <w:pPr>
      <w:jc w:val="right"/>
    </w:pPr>
    <w:rPr>
      <w:lang w:val="de-DE"/>
    </w:rPr>
  </w:style>
  <w:style w:type="paragraph" w:customStyle="1" w:styleId="ZT">
    <w:name w:val="ZT"/>
    <w:uiPriority w:val="99"/>
    <w:rsid w:val="006B59D5"/>
    <w:pPr>
      <w:framePr w:wrap="notBeside" w:hAnchor="margin" w:yAlign="center"/>
      <w:widowControl w:val="0"/>
      <w:spacing w:line="240" w:lineRule="atLeast"/>
      <w:jc w:val="right"/>
    </w:pPr>
    <w:rPr>
      <w:rFonts w:ascii="Arial" w:eastAsia="Times New Roman" w:hAnsi="Arial"/>
      <w:b/>
      <w:sz w:val="34"/>
      <w:szCs w:val="20"/>
      <w:lang w:val="en-GB" w:eastAsia="en-US"/>
    </w:rPr>
  </w:style>
  <w:style w:type="paragraph" w:customStyle="1" w:styleId="TableText0">
    <w:name w:val="TableText"/>
    <w:basedOn w:val="a6"/>
    <w:uiPriority w:val="99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kern w:val="2"/>
      <w:sz w:val="20"/>
      <w:szCs w:val="20"/>
    </w:rPr>
  </w:style>
  <w:style w:type="paragraph" w:customStyle="1" w:styleId="CRCoverPage">
    <w:name w:val="CR Cover Page"/>
    <w:next w:val="a"/>
    <w:uiPriority w:val="99"/>
    <w:rsid w:val="006B59D5"/>
    <w:pPr>
      <w:spacing w:after="120"/>
    </w:pPr>
    <w:rPr>
      <w:rFonts w:ascii="Arial" w:eastAsia="Times New Roman" w:hAnsi="Arial"/>
      <w:sz w:val="20"/>
      <w:szCs w:val="20"/>
      <w:lang w:val="en-GB" w:eastAsia="en-US"/>
    </w:rPr>
  </w:style>
  <w:style w:type="character" w:customStyle="1" w:styleId="TALChar">
    <w:name w:val="TAL Char"/>
    <w:uiPriority w:val="99"/>
    <w:rsid w:val="006B59D5"/>
    <w:rPr>
      <w:rFonts w:ascii="Arial" w:hAnsi="Arial"/>
      <w:sz w:val="18"/>
      <w:lang w:val="en-GB" w:eastAsia="en-US"/>
    </w:rPr>
  </w:style>
  <w:style w:type="paragraph" w:customStyle="1" w:styleId="Tablehead">
    <w:name w:val="Table_head"/>
    <w:basedOn w:val="a"/>
    <w:next w:val="Tabletext"/>
    <w:uiPriority w:val="99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uiPriority w:val="99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uiPriority w:val="99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uiPriority w:val="99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 w:val="20"/>
      <w:szCs w:val="20"/>
      <w:lang w:val="en-GB" w:eastAsia="en-US"/>
    </w:rPr>
  </w:style>
  <w:style w:type="character" w:customStyle="1" w:styleId="enumlev1Char">
    <w:name w:val="enumlev1 Char"/>
    <w:link w:val="enumlev1"/>
    <w:uiPriority w:val="99"/>
    <w:rsid w:val="006B59D5"/>
    <w:rPr>
      <w:rFonts w:ascii="Times New Roman" w:eastAsia="Malgun Gothic" w:hAnsi="Times New Roman"/>
      <w:sz w:val="20"/>
      <w:lang w:val="en-GB" w:eastAsia="en-US"/>
    </w:rPr>
  </w:style>
  <w:style w:type="paragraph" w:customStyle="1" w:styleId="Equationlegend">
    <w:name w:val="Equation_legend"/>
    <w:basedOn w:val="a"/>
    <w:uiPriority w:val="99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uiPriority w:val="99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 w:val="20"/>
      <w:szCs w:val="20"/>
      <w:lang w:val="en-GB" w:eastAsia="en-US"/>
    </w:rPr>
  </w:style>
  <w:style w:type="character" w:customStyle="1" w:styleId="FiguretitleChar">
    <w:name w:val="Figure_title Char"/>
    <w:link w:val="Figuretitle"/>
    <w:uiPriority w:val="99"/>
    <w:rsid w:val="006B59D5"/>
    <w:rPr>
      <w:rFonts w:ascii="Times New Roman" w:eastAsia="Malgun Gothic" w:hAnsi="Times New Roman"/>
      <w:b/>
      <w:sz w:val="20"/>
      <w:lang w:val="en-GB" w:eastAsia="en-US"/>
    </w:rPr>
  </w:style>
  <w:style w:type="character" w:customStyle="1" w:styleId="Heading1CharChar">
    <w:name w:val="Heading 1 Char Char"/>
    <w:uiPriority w:val="99"/>
    <w:rsid w:val="006B59D5"/>
    <w:rPr>
      <w:b/>
      <w:sz w:val="24"/>
      <w:lang w:val="en-GB" w:eastAsia="en-US"/>
    </w:rPr>
  </w:style>
  <w:style w:type="character" w:customStyle="1" w:styleId="CaptionChar1">
    <w:name w:val="Caption Char1"/>
    <w:aliases w:val="Ca Char,cap Char,cap1 Char,cap2 Char,cap11 Char,Caption Char Char"/>
    <w:uiPriority w:val="99"/>
    <w:rsid w:val="006B59D5"/>
    <w:rPr>
      <w:rFonts w:ascii="Arial" w:hAnsi="Arial"/>
    </w:rPr>
  </w:style>
  <w:style w:type="paragraph" w:customStyle="1" w:styleId="Tablefin">
    <w:name w:val="Table_fin"/>
    <w:basedOn w:val="a"/>
    <w:next w:val="a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uiPriority w:val="99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uiPriority w:val="99"/>
    <w:rsid w:val="006B59D5"/>
    <w:pPr>
      <w:tabs>
        <w:tab w:val="num" w:pos="1440"/>
      </w:tabs>
      <w:ind w:left="1440" w:hanging="360"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uiPriority w:val="99"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uiPriority w:val="99"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uiPriority w:val="99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uiPriority w:val="99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uiPriority w:val="99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uiPriority w:val="99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uiPriority w:val="99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uiPriority w:val="99"/>
    <w:rsid w:val="006B59D5"/>
    <w:pPr>
      <w:spacing w:after="240"/>
      <w:ind w:left="482"/>
    </w:pPr>
    <w:rPr>
      <w:rFonts w:eastAsia="Calibri"/>
      <w:szCs w:val="20"/>
      <w:lang w:val="en-GB" w:eastAsia="ja-JP"/>
    </w:rPr>
  </w:style>
  <w:style w:type="character" w:customStyle="1" w:styleId="Text1Char">
    <w:name w:val="Text 1 Char"/>
    <w:link w:val="Text1"/>
    <w:uiPriority w:val="99"/>
    <w:rsid w:val="006B59D5"/>
    <w:rPr>
      <w:rFonts w:ascii="Times New Roman" w:hAnsi="Times New Roman"/>
      <w:sz w:val="24"/>
      <w:lang w:val="en-GB" w:eastAsia="ja-JP"/>
    </w:rPr>
  </w:style>
  <w:style w:type="paragraph" w:customStyle="1" w:styleId="AddressTR">
    <w:name w:val="AddressTR"/>
    <w:basedOn w:val="a"/>
    <w:next w:val="a"/>
    <w:uiPriority w:val="99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uiPriority w:val="99"/>
    <w:rsid w:val="006B59D5"/>
    <w:pPr>
      <w:ind w:left="5103" w:right="-567"/>
      <w:jc w:val="left"/>
    </w:pPr>
    <w:rPr>
      <w:lang w:val="en-GB" w:eastAsia="ja-JP"/>
    </w:rPr>
  </w:style>
  <w:style w:type="character" w:customStyle="1" w:styleId="affa">
    <w:name w:val="Дата Знак"/>
    <w:basedOn w:val="a0"/>
    <w:link w:val="aff9"/>
    <w:uiPriority w:val="99"/>
    <w:rsid w:val="006B59D5"/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References">
    <w:name w:val="References"/>
    <w:basedOn w:val="a"/>
    <w:next w:val="AddressTR"/>
    <w:uiPriority w:val="99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paragraph" w:customStyle="1" w:styleId="ZCom">
    <w:name w:val="Z_Com"/>
    <w:basedOn w:val="a"/>
    <w:next w:val="ZDGName"/>
    <w:uiPriority w:val="99"/>
    <w:rsid w:val="006B59D5"/>
    <w:pPr>
      <w:widowControl w:val="0"/>
      <w:ind w:right="85"/>
    </w:pPr>
    <w:rPr>
      <w:rFonts w:ascii="Arial" w:hAnsi="Arial" w:cs="Arial"/>
      <w:lang w:val="en-GB" w:eastAsia="en-US"/>
    </w:rPr>
  </w:style>
  <w:style w:type="paragraph" w:customStyle="1" w:styleId="ZDGName">
    <w:name w:val="Z_DGName"/>
    <w:basedOn w:val="a"/>
    <w:uiPriority w:val="99"/>
    <w:rsid w:val="006B59D5"/>
    <w:pPr>
      <w:widowControl w:val="0"/>
      <w:ind w:right="85"/>
      <w:jc w:val="left"/>
    </w:pPr>
    <w:rPr>
      <w:rFonts w:ascii="Arial" w:hAnsi="Arial" w:cs="Arial"/>
      <w:sz w:val="16"/>
      <w:szCs w:val="16"/>
      <w:lang w:val="en-GB" w:eastAsia="en-US"/>
    </w:rPr>
  </w:style>
  <w:style w:type="character" w:styleId="affb">
    <w:name w:val="Strong"/>
    <w:basedOn w:val="a0"/>
    <w:uiPriority w:val="99"/>
    <w:qFormat/>
    <w:rsid w:val="006B59D5"/>
    <w:rPr>
      <w:rFonts w:cs="Times New Roman"/>
      <w:b/>
      <w:bCs/>
    </w:rPr>
  </w:style>
  <w:style w:type="paragraph" w:customStyle="1" w:styleId="H6">
    <w:name w:val="H6"/>
    <w:basedOn w:val="5"/>
    <w:next w:val="a"/>
    <w:uiPriority w:val="99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hAnsi="Arial"/>
      <w:color w:val="auto"/>
      <w:sz w:val="20"/>
      <w:szCs w:val="20"/>
      <w:lang w:val="en-GB" w:eastAsia="en-US"/>
    </w:rPr>
  </w:style>
  <w:style w:type="paragraph" w:styleId="81">
    <w:name w:val="toc 8"/>
    <w:basedOn w:val="12"/>
    <w:autoRedefine/>
    <w:uiPriority w:val="99"/>
    <w:semiHidden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autoRedefine/>
    <w:uiPriority w:val="99"/>
    <w:semiHidden/>
    <w:rsid w:val="000C2B01"/>
    <w:pPr>
      <w:ind w:left="1701" w:hanging="1701"/>
    </w:pPr>
  </w:style>
  <w:style w:type="paragraph" w:styleId="41">
    <w:name w:val="toc 4"/>
    <w:basedOn w:val="33"/>
    <w:autoRedefine/>
    <w:uiPriority w:val="99"/>
    <w:semiHidden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uiPriority w:val="99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TT">
    <w:name w:val="TT"/>
    <w:basedOn w:val="1"/>
    <w:next w:val="a"/>
    <w:uiPriority w:val="99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uiPriority w:val="99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autoRedefine/>
    <w:uiPriority w:val="99"/>
    <w:semiHidden/>
    <w:rsid w:val="000C2B01"/>
    <w:pPr>
      <w:ind w:left="1418" w:hanging="1418"/>
    </w:pPr>
  </w:style>
  <w:style w:type="paragraph" w:customStyle="1" w:styleId="EX">
    <w:name w:val="EX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uiPriority w:val="99"/>
    <w:rsid w:val="000C2B01"/>
    <w:pPr>
      <w:spacing w:after="0"/>
    </w:pPr>
  </w:style>
  <w:style w:type="paragraph" w:styleId="61">
    <w:name w:val="toc 6"/>
    <w:basedOn w:val="51"/>
    <w:next w:val="a"/>
    <w:autoRedefine/>
    <w:uiPriority w:val="99"/>
    <w:semiHidden/>
    <w:rsid w:val="000C2B01"/>
    <w:pPr>
      <w:ind w:left="1985" w:hanging="1985"/>
    </w:pPr>
  </w:style>
  <w:style w:type="paragraph" w:styleId="71">
    <w:name w:val="toc 7"/>
    <w:basedOn w:val="61"/>
    <w:next w:val="a"/>
    <w:autoRedefine/>
    <w:uiPriority w:val="99"/>
    <w:semiHidden/>
    <w:rsid w:val="000C2B01"/>
    <w:pPr>
      <w:ind w:left="2268" w:hanging="2268"/>
    </w:pPr>
  </w:style>
  <w:style w:type="paragraph" w:styleId="37">
    <w:name w:val="List Bullet 3"/>
    <w:basedOn w:val="26"/>
    <w:autoRedefine/>
    <w:uiPriority w:val="99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uiPriority w:val="99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uiPriority w:val="99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noProof/>
      <w:sz w:val="16"/>
      <w:szCs w:val="20"/>
      <w:lang w:val="en-GB" w:eastAsia="en-US"/>
    </w:rPr>
  </w:style>
  <w:style w:type="paragraph" w:customStyle="1" w:styleId="ZA">
    <w:name w:val="ZA"/>
    <w:uiPriority w:val="99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40"/>
      <w:szCs w:val="20"/>
      <w:lang w:val="en-GB" w:eastAsia="en-US"/>
    </w:rPr>
  </w:style>
  <w:style w:type="paragraph" w:customStyle="1" w:styleId="ZB">
    <w:name w:val="ZB"/>
    <w:uiPriority w:val="99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ind w:right="28"/>
      <w:jc w:val="right"/>
      <w:textAlignment w:val="baseline"/>
    </w:pPr>
    <w:rPr>
      <w:rFonts w:ascii="Arial" w:eastAsia="Times New Roman" w:hAnsi="Arial"/>
      <w:i/>
      <w:noProof/>
      <w:sz w:val="20"/>
      <w:szCs w:val="20"/>
      <w:lang w:val="en-GB" w:eastAsia="en-US"/>
    </w:rPr>
  </w:style>
  <w:style w:type="paragraph" w:customStyle="1" w:styleId="ZD">
    <w:name w:val="ZD"/>
    <w:uiPriority w:val="99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32"/>
      <w:szCs w:val="20"/>
      <w:lang w:val="en-GB" w:eastAsia="en-US"/>
    </w:rPr>
  </w:style>
  <w:style w:type="paragraph" w:customStyle="1" w:styleId="ZU">
    <w:name w:val="ZU"/>
    <w:uiPriority w:val="99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ZV">
    <w:name w:val="ZV"/>
    <w:basedOn w:val="ZU"/>
    <w:uiPriority w:val="99"/>
    <w:rsid w:val="000C2B01"/>
    <w:pPr>
      <w:framePr w:wrap="notBeside" w:y="16161"/>
    </w:pPr>
  </w:style>
  <w:style w:type="paragraph" w:styleId="29">
    <w:name w:val="List 2"/>
    <w:basedOn w:val="aff7"/>
    <w:uiPriority w:val="99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uiPriority w:val="99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styleId="42">
    <w:name w:val="List 4"/>
    <w:basedOn w:val="36"/>
    <w:uiPriority w:val="99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uiPriority w:val="99"/>
    <w:rsid w:val="000C2B01"/>
    <w:pPr>
      <w:ind w:left="1702"/>
    </w:pPr>
  </w:style>
  <w:style w:type="paragraph" w:customStyle="1" w:styleId="EditorsNote">
    <w:name w:val="Editor's Note"/>
    <w:basedOn w:val="NO"/>
    <w:uiPriority w:val="99"/>
    <w:rsid w:val="000C2B01"/>
    <w:pPr>
      <w:numPr>
        <w:numId w:val="29"/>
      </w:numPr>
      <w:tabs>
        <w:tab w:val="clear" w:pos="644"/>
      </w:tabs>
      <w:ind w:left="1135"/>
    </w:pPr>
    <w:rPr>
      <w:color w:val="FF0000"/>
    </w:rPr>
  </w:style>
  <w:style w:type="paragraph" w:styleId="43">
    <w:name w:val="List Bullet 4"/>
    <w:basedOn w:val="37"/>
    <w:autoRedefine/>
    <w:uiPriority w:val="99"/>
    <w:rsid w:val="000C2B01"/>
    <w:pPr>
      <w:ind w:left="1418"/>
    </w:pPr>
  </w:style>
  <w:style w:type="paragraph" w:styleId="53">
    <w:name w:val="List Bullet 5"/>
    <w:basedOn w:val="43"/>
    <w:autoRedefine/>
    <w:uiPriority w:val="99"/>
    <w:rsid w:val="000C2B01"/>
    <w:pPr>
      <w:ind w:left="1702"/>
    </w:pPr>
  </w:style>
  <w:style w:type="paragraph" w:customStyle="1" w:styleId="B2">
    <w:name w:val="B2"/>
    <w:basedOn w:val="29"/>
    <w:uiPriority w:val="99"/>
    <w:rsid w:val="000C2B01"/>
  </w:style>
  <w:style w:type="paragraph" w:customStyle="1" w:styleId="B4">
    <w:name w:val="B4"/>
    <w:basedOn w:val="42"/>
    <w:uiPriority w:val="99"/>
    <w:rsid w:val="000C2B01"/>
  </w:style>
  <w:style w:type="paragraph" w:customStyle="1" w:styleId="B5">
    <w:name w:val="B5"/>
    <w:basedOn w:val="52"/>
    <w:uiPriority w:val="99"/>
    <w:rsid w:val="000C2B01"/>
  </w:style>
  <w:style w:type="paragraph" w:customStyle="1" w:styleId="ZTD">
    <w:name w:val="ZTD"/>
    <w:basedOn w:val="ZB"/>
    <w:uiPriority w:val="99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uiPriority w:val="99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uiPriority w:val="99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uiPriority w:val="99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uiPriority w:val="99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uiPriority w:val="99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uiPriority w:val="99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uiPriority w:val="99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uiPriority w:val="99"/>
    <w:rsid w:val="000C2B01"/>
    <w:rPr>
      <w:rFonts w:ascii="Arial" w:eastAsia="Times New Roman" w:hAnsi="Arial"/>
      <w:sz w:val="20"/>
      <w:szCs w:val="20"/>
      <w:lang w:val="en-GB" w:eastAsia="en-US"/>
    </w:rPr>
  </w:style>
  <w:style w:type="paragraph" w:customStyle="1" w:styleId="affc">
    <w:name w:val="Основной"/>
    <w:uiPriority w:val="99"/>
    <w:rsid w:val="001606C3"/>
    <w:rPr>
      <w:rFonts w:ascii="Cambria" w:hAnsi="Cambria"/>
      <w:sz w:val="24"/>
      <w:szCs w:val="24"/>
      <w:lang w:eastAsia="en-US"/>
    </w:rPr>
  </w:style>
  <w:style w:type="paragraph" w:customStyle="1" w:styleId="Default">
    <w:name w:val="Default"/>
    <w:uiPriority w:val="99"/>
    <w:rsid w:val="00FA23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basedOn w:val="a0"/>
    <w:uiPriority w:val="99"/>
    <w:rsid w:val="002159EE"/>
    <w:rPr>
      <w:rFonts w:cs="Times New Roman"/>
    </w:rPr>
  </w:style>
  <w:style w:type="paragraph" w:customStyle="1" w:styleId="tjbmf">
    <w:name w:val="tj bmf"/>
    <w:basedOn w:val="a"/>
    <w:uiPriority w:val="99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basedOn w:val="a0"/>
    <w:uiPriority w:val="99"/>
    <w:rsid w:val="002159EE"/>
    <w:rPr>
      <w:rFonts w:cs="Times New Roman"/>
    </w:rPr>
  </w:style>
  <w:style w:type="character" w:styleId="affd">
    <w:name w:val="Emphasis"/>
    <w:basedOn w:val="a0"/>
    <w:uiPriority w:val="99"/>
    <w:qFormat/>
    <w:rsid w:val="002159EE"/>
    <w:rPr>
      <w:rFonts w:cs="Times New Roman"/>
      <w:i/>
      <w:iCs/>
    </w:rPr>
  </w:style>
  <w:style w:type="character" w:customStyle="1" w:styleId="hpsatn">
    <w:name w:val="hps atn"/>
    <w:basedOn w:val="a0"/>
    <w:uiPriority w:val="99"/>
    <w:rsid w:val="00A9402B"/>
    <w:rPr>
      <w:rFonts w:cs="Times New Roman"/>
    </w:rPr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  <w:szCs w:val="20"/>
      <w:lang w:val="en-GB" w:eastAsia="en-US"/>
    </w:rPr>
  </w:style>
  <w:style w:type="character" w:customStyle="1" w:styleId="FigureNoChar">
    <w:name w:val="Figure_No Char"/>
    <w:basedOn w:val="a0"/>
    <w:link w:val="FigureNo"/>
    <w:uiPriority w:val="99"/>
    <w:rsid w:val="00BD2041"/>
    <w:rPr>
      <w:rFonts w:ascii="Times New Roman" w:hAnsi="Times New Roman" w:cs="Times New Roman"/>
      <w:caps/>
      <w:sz w:val="20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  <w:szCs w:val="20"/>
      <w:lang w:val="en-GB" w:eastAsia="en-US"/>
    </w:rPr>
  </w:style>
  <w:style w:type="character" w:customStyle="1" w:styleId="AnnexNoTitleChar1">
    <w:name w:val="Annex_NoTitle Char1"/>
    <w:basedOn w:val="a0"/>
    <w:link w:val="AnnexNoTitle"/>
    <w:uiPriority w:val="99"/>
    <w:rsid w:val="00BD2041"/>
    <w:rPr>
      <w:rFonts w:ascii="Times New Roman" w:eastAsia="MS Mincho" w:hAnsi="Times New Roman" w:cs="Times New Roman"/>
      <w:b/>
      <w:sz w:val="20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Cs w:val="20"/>
      <w:lang w:val="en-GB" w:eastAsia="en-US"/>
    </w:rPr>
  </w:style>
  <w:style w:type="character" w:customStyle="1" w:styleId="FigureChar">
    <w:name w:val="Figure Char"/>
    <w:aliases w:val="fig Char"/>
    <w:basedOn w:val="a0"/>
    <w:link w:val="Figure"/>
    <w:uiPriority w:val="99"/>
    <w:rsid w:val="00BD2041"/>
    <w:rPr>
      <w:rFonts w:ascii="Times New Roman" w:eastAsia="MS Mincho" w:hAnsi="Times New Roman" w:cs="Times New Roman"/>
      <w:sz w:val="20"/>
      <w:szCs w:val="20"/>
      <w:lang w:val="en-GB" w:eastAsia="en-US"/>
    </w:rPr>
  </w:style>
  <w:style w:type="table" w:customStyle="1" w:styleId="510">
    <w:name w:val="Таблица простая 51"/>
    <w:uiPriority w:val="99"/>
    <w:rsid w:val="00663F23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Normal (Web)"/>
    <w:basedOn w:val="a"/>
    <w:uiPriority w:val="99"/>
    <w:semiHidden/>
    <w:rsid w:val="00A52929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0"/>
    <w:uiPriority w:val="99"/>
    <w:rsid w:val="00A52929"/>
    <w:rPr>
      <w:rFonts w:cs="Times New Roman"/>
    </w:rPr>
  </w:style>
  <w:style w:type="character" w:customStyle="1" w:styleId="rvts15">
    <w:name w:val="rvts15"/>
    <w:basedOn w:val="a0"/>
    <w:uiPriority w:val="99"/>
    <w:rsid w:val="00795D88"/>
    <w:rPr>
      <w:rFonts w:cs="Times New Roman"/>
    </w:rPr>
  </w:style>
  <w:style w:type="character" w:customStyle="1" w:styleId="rvts78">
    <w:name w:val="rvts78"/>
    <w:basedOn w:val="a0"/>
    <w:uiPriority w:val="99"/>
    <w:rsid w:val="00795D88"/>
    <w:rPr>
      <w:rFonts w:cs="Times New Roman"/>
    </w:rPr>
  </w:style>
  <w:style w:type="paragraph" w:styleId="2a">
    <w:name w:val="Quote"/>
    <w:basedOn w:val="a"/>
    <w:next w:val="a"/>
    <w:link w:val="2b"/>
    <w:uiPriority w:val="29"/>
    <w:qFormat/>
    <w:rsid w:val="00FB656A"/>
    <w:rPr>
      <w:i/>
      <w:iCs/>
      <w:color w:val="000000" w:themeColor="text1"/>
    </w:rPr>
  </w:style>
  <w:style w:type="character" w:customStyle="1" w:styleId="2b">
    <w:name w:val="Цитата 2 Знак"/>
    <w:basedOn w:val="a0"/>
    <w:link w:val="2a"/>
    <w:uiPriority w:val="29"/>
    <w:rsid w:val="00FB656A"/>
    <w:rPr>
      <w:rFonts w:ascii="Times New Roman" w:eastAsia="Times New Roman" w:hAnsi="Times New Roman"/>
      <w:i/>
      <w:i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caption" w:semiHidden="0" w:qFormat="1"/>
    <w:lsdException w:name="List Number" w:unhideWhenUsed="0"/>
    <w:lsdException w:name="List 4" w:unhideWhenUsed="0"/>
    <w:lsdException w:name="List 5" w:unhideWhenUsed="0"/>
    <w:lsdException w:name="Title" w:semiHidden="0" w:uiPriority="10" w:unhideWhenUsed="0" w:qFormat="1"/>
    <w:lsdException w:name="Subtitle" w:semiHidden="0" w:unhideWhenUsed="0" w:qFormat="1"/>
    <w:lsdException w:name="Date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semiHidden="0" w:qFormat="1"/>
  </w:latentStyles>
  <w:style w:type="paragraph" w:default="1" w:styleId="a">
    <w:name w:val="Normal"/>
    <w:qFormat/>
    <w:rsid w:val="005D31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3201"/>
    <w:pPr>
      <w:keepNext/>
      <w:keepLines/>
      <w:spacing w:after="12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83201"/>
    <w:pPr>
      <w:keepNext/>
      <w:keepLines/>
      <w:spacing w:after="120"/>
      <w:outlineLvl w:val="1"/>
    </w:pPr>
    <w:rPr>
      <w:b/>
      <w:bCs/>
      <w:color w:val="365F91"/>
    </w:rPr>
  </w:style>
  <w:style w:type="paragraph" w:styleId="3">
    <w:name w:val="heading 3"/>
    <w:aliases w:val="H3,h3,Memo Heading 3,no break,0H"/>
    <w:basedOn w:val="a"/>
    <w:next w:val="a"/>
    <w:link w:val="30"/>
    <w:uiPriority w:val="99"/>
    <w:qFormat/>
    <w:rsid w:val="003A49BF"/>
    <w:pPr>
      <w:keepNext/>
      <w:keepLines/>
      <w:outlineLvl w:val="2"/>
    </w:pPr>
    <w:rPr>
      <w:b/>
      <w:bCs/>
      <w:color w:val="365F91"/>
    </w:rPr>
  </w:style>
  <w:style w:type="paragraph" w:styleId="4">
    <w:name w:val="heading 4"/>
    <w:basedOn w:val="a"/>
    <w:next w:val="a"/>
    <w:link w:val="40"/>
    <w:uiPriority w:val="99"/>
    <w:qFormat/>
    <w:rsid w:val="00E13773"/>
    <w:pPr>
      <w:keepNext/>
      <w:outlineLvl w:val="3"/>
    </w:pPr>
    <w:rPr>
      <w:b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F563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456F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56F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1"/>
    <w:next w:val="a"/>
    <w:link w:val="80"/>
    <w:uiPriority w:val="99"/>
    <w:qFormat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jc w:val="left"/>
      <w:textAlignment w:val="baseline"/>
      <w:outlineLvl w:val="7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9">
    <w:name w:val="heading 9"/>
    <w:basedOn w:val="8"/>
    <w:next w:val="a"/>
    <w:link w:val="90"/>
    <w:uiPriority w:val="99"/>
    <w:qFormat/>
    <w:rsid w:val="000C2B01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83201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83201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30">
    <w:name w:val="Заголовок 3 Знак"/>
    <w:aliases w:val="H3 Знак,h3 Знак,Memo Heading 3 Знак,no break Знак,0H Знак"/>
    <w:basedOn w:val="a0"/>
    <w:link w:val="3"/>
    <w:uiPriority w:val="99"/>
    <w:rsid w:val="003A49BF"/>
    <w:rPr>
      <w:rFonts w:ascii="Times New Roman" w:hAnsi="Times New Roman" w:cs="Times New Roman"/>
      <w:b/>
      <w:bCs/>
      <w:color w:val="365F9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13773"/>
    <w:rPr>
      <w:rFonts w:ascii="Times New Roman" w:hAnsi="Times New Roman" w:cs="Times New Roman"/>
      <w:b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1F563B"/>
    <w:rPr>
      <w:rFonts w:ascii="Cambria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sid w:val="00456F4B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456F4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uiPriority w:val="99"/>
    <w:rsid w:val="000C2B01"/>
    <w:rPr>
      <w:rFonts w:ascii="Arial" w:hAnsi="Arial" w:cs="Times New Roman"/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325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057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545844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Indent 2"/>
    <w:basedOn w:val="a"/>
    <w:link w:val="22"/>
    <w:uiPriority w:val="99"/>
    <w:rsid w:val="00503486"/>
    <w:pPr>
      <w:ind w:left="360" w:hanging="360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034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0D4315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32"/>
      <w:szCs w:val="32"/>
    </w:rPr>
  </w:style>
  <w:style w:type="paragraph" w:styleId="a6">
    <w:name w:val="Body Text Indent"/>
    <w:basedOn w:val="a"/>
    <w:link w:val="a7"/>
    <w:uiPriority w:val="99"/>
    <w:rsid w:val="000D4315"/>
    <w:pPr>
      <w:spacing w:after="120"/>
      <w:ind w:left="283"/>
    </w:pPr>
    <w:rPr>
      <w:lang w:val="en-GB"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0D4315"/>
    <w:rPr>
      <w:rFonts w:ascii="Times New Roman" w:hAnsi="Times New Roman" w:cs="Times New Roman"/>
      <w:sz w:val="20"/>
      <w:szCs w:val="20"/>
      <w:lang w:val="en-GB"/>
    </w:rPr>
  </w:style>
  <w:style w:type="paragraph" w:customStyle="1" w:styleId="Style4">
    <w:name w:val="Style4"/>
    <w:basedOn w:val="a"/>
    <w:uiPriority w:val="99"/>
    <w:rsid w:val="00894B3E"/>
    <w:pPr>
      <w:widowControl w:val="0"/>
      <w:autoSpaceDE w:val="0"/>
      <w:autoSpaceDN w:val="0"/>
      <w:adjustRightInd w:val="0"/>
      <w:jc w:val="left"/>
    </w:pPr>
  </w:style>
  <w:style w:type="character" w:customStyle="1" w:styleId="FontStyle26">
    <w:name w:val="Font Style26"/>
    <w:basedOn w:val="a0"/>
    <w:uiPriority w:val="99"/>
    <w:rsid w:val="00894B3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6">
    <w:name w:val="Style6"/>
    <w:basedOn w:val="a"/>
    <w:uiPriority w:val="99"/>
    <w:rsid w:val="00894B3E"/>
    <w:pPr>
      <w:widowControl w:val="0"/>
      <w:autoSpaceDE w:val="0"/>
      <w:autoSpaceDN w:val="0"/>
      <w:adjustRightInd w:val="0"/>
      <w:spacing w:line="168" w:lineRule="exact"/>
      <w:jc w:val="left"/>
    </w:pPr>
  </w:style>
  <w:style w:type="character" w:customStyle="1" w:styleId="FontStyle22">
    <w:name w:val="Font Style22"/>
    <w:basedOn w:val="a0"/>
    <w:uiPriority w:val="99"/>
    <w:rsid w:val="00894B3E"/>
    <w:rPr>
      <w:rFonts w:ascii="Times New Roman" w:hAnsi="Times New Roman" w:cs="Times New Roman"/>
      <w:sz w:val="12"/>
      <w:szCs w:val="12"/>
    </w:rPr>
  </w:style>
  <w:style w:type="character" w:styleId="a8">
    <w:name w:val="Hyperlink"/>
    <w:basedOn w:val="a0"/>
    <w:uiPriority w:val="99"/>
    <w:rsid w:val="00C65C21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C65C2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uiPriority w:val="99"/>
    <w:rsid w:val="00C65C21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99"/>
    <w:qFormat/>
    <w:rsid w:val="00CB4EB3"/>
    <w:pPr>
      <w:ind w:left="720" w:firstLine="709"/>
    </w:pPr>
    <w:rPr>
      <w:rFonts w:eastAsia="Calibri"/>
      <w:lang w:eastAsia="en-US"/>
    </w:rPr>
  </w:style>
  <w:style w:type="character" w:customStyle="1" w:styleId="ZGSM">
    <w:name w:val="ZGSM"/>
    <w:uiPriority w:val="99"/>
    <w:rsid w:val="00CB4EB3"/>
  </w:style>
  <w:style w:type="paragraph" w:styleId="ab">
    <w:name w:val="Body Text"/>
    <w:basedOn w:val="a"/>
    <w:link w:val="ac"/>
    <w:uiPriority w:val="99"/>
    <w:rsid w:val="00503486"/>
    <w:pPr>
      <w:spacing w:after="120"/>
      <w:jc w:val="left"/>
    </w:pPr>
    <w:rPr>
      <w:rFonts w:eastAsia="Batang"/>
      <w:w w:val="104"/>
      <w:lang w:eastAsia="ko-KR"/>
    </w:rPr>
  </w:style>
  <w:style w:type="character" w:customStyle="1" w:styleId="ac">
    <w:name w:val="Основной текст Знак"/>
    <w:basedOn w:val="a0"/>
    <w:link w:val="ab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31">
    <w:name w:val="Body Text 3"/>
    <w:basedOn w:val="a"/>
    <w:link w:val="32"/>
    <w:uiPriority w:val="99"/>
    <w:rsid w:val="00503486"/>
    <w:pPr>
      <w:spacing w:after="120"/>
      <w:jc w:val="left"/>
    </w:pPr>
    <w:rPr>
      <w:rFonts w:eastAsia="Batang"/>
      <w:w w:val="104"/>
      <w:sz w:val="16"/>
      <w:szCs w:val="16"/>
      <w:lang w:eastAsia="ko-KR"/>
    </w:rPr>
  </w:style>
  <w:style w:type="character" w:customStyle="1" w:styleId="32">
    <w:name w:val="Основной текст 3 Знак"/>
    <w:basedOn w:val="a0"/>
    <w:link w:val="31"/>
    <w:uiPriority w:val="99"/>
    <w:rsid w:val="00503486"/>
    <w:rPr>
      <w:rFonts w:ascii="Times New Roman" w:eastAsia="Batang" w:hAnsi="Times New Roman" w:cs="Times New Roman"/>
      <w:w w:val="104"/>
      <w:sz w:val="16"/>
      <w:szCs w:val="16"/>
      <w:lang w:eastAsia="ko-KR"/>
    </w:rPr>
  </w:style>
  <w:style w:type="paragraph" w:customStyle="1" w:styleId="11">
    <w:name w:val="Обычный1"/>
    <w:uiPriority w:val="99"/>
    <w:rsid w:val="00503486"/>
    <w:rPr>
      <w:rFonts w:ascii="Times New Roman" w:eastAsia="Times New Roman" w:hAnsi="Times New Roman"/>
      <w:sz w:val="24"/>
      <w:szCs w:val="24"/>
    </w:rPr>
  </w:style>
  <w:style w:type="character" w:styleId="ad">
    <w:name w:val="footnote reference"/>
    <w:aliases w:val="Appel note de bas de p"/>
    <w:basedOn w:val="a0"/>
    <w:uiPriority w:val="99"/>
    <w:semiHidden/>
    <w:rsid w:val="00503486"/>
    <w:rPr>
      <w:rFonts w:cs="Times New Roman"/>
      <w:vertAlign w:val="superscript"/>
    </w:rPr>
  </w:style>
  <w:style w:type="paragraph" w:styleId="ae">
    <w:name w:val="footnote text"/>
    <w:aliases w:val="Footnote Text Char3,Footnote Text Char2 Char,Footnote Text Char Char Char1 Char,Footnote Text Char1 Char1 Char,Footnote Text Char Char Char2,ALTS FOOTNOTE"/>
    <w:basedOn w:val="a"/>
    <w:link w:val="af"/>
    <w:uiPriority w:val="99"/>
    <w:semiHidden/>
    <w:rsid w:val="00503486"/>
    <w:pPr>
      <w:jc w:val="left"/>
    </w:pPr>
    <w:rPr>
      <w:sz w:val="20"/>
      <w:szCs w:val="20"/>
    </w:rPr>
  </w:style>
  <w:style w:type="character" w:customStyle="1" w:styleId="FootnoteTextChar">
    <w:name w:val="Footnote Text Char"/>
    <w:aliases w:val="Footnote Text Char3 Char,Footnote Text Char2 Char Char,Footnote Text Char Char Char1 Char Char,Footnote Text Char1 Char1 Char Char,Footnote Text Char Char Char2 Char,ALTS FOOTNOTE Char"/>
    <w:basedOn w:val="a0"/>
    <w:uiPriority w:val="99"/>
    <w:semiHidden/>
    <w:rsid w:val="00387696"/>
    <w:rPr>
      <w:rFonts w:ascii="Times New Roman" w:hAnsi="Times New Roman" w:cs="Times New Roman"/>
      <w:sz w:val="20"/>
      <w:szCs w:val="20"/>
    </w:rPr>
  </w:style>
  <w:style w:type="character" w:customStyle="1" w:styleId="af">
    <w:name w:val="Текст сноски Знак"/>
    <w:aliases w:val="Footnote Text Char3 Знак,Footnote Text Char2 Char Знак,Footnote Text Char Char Char1 Char Знак,Footnote Text Char1 Char1 Char Знак,Footnote Text Char Char Char2 Знак,ALTS FOOTNOTE Знак"/>
    <w:basedOn w:val="a0"/>
    <w:link w:val="ae"/>
    <w:uiPriority w:val="99"/>
    <w:semiHidden/>
    <w:rsid w:val="0050348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rsid w:val="00503486"/>
    <w:pPr>
      <w:shd w:val="clear" w:color="auto" w:fill="000080"/>
      <w:jc w:val="left"/>
    </w:pPr>
    <w:rPr>
      <w:rFonts w:ascii="Tahoma" w:eastAsia="Batang" w:hAnsi="Tahoma" w:cs="Tahoma"/>
      <w:w w:val="104"/>
      <w:lang w:eastAsia="ko-KR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503486"/>
    <w:rPr>
      <w:rFonts w:ascii="Tahoma" w:eastAsia="Batang" w:hAnsi="Tahoma" w:cs="Tahoma"/>
      <w:w w:val="104"/>
      <w:sz w:val="24"/>
      <w:szCs w:val="24"/>
      <w:shd w:val="clear" w:color="auto" w:fill="000080"/>
      <w:lang w:eastAsia="ko-KR"/>
    </w:rPr>
  </w:style>
  <w:style w:type="paragraph" w:styleId="23">
    <w:name w:val="Body Text 2"/>
    <w:basedOn w:val="a"/>
    <w:link w:val="24"/>
    <w:uiPriority w:val="99"/>
    <w:rsid w:val="00503486"/>
    <w:pPr>
      <w:spacing w:after="120" w:line="480" w:lineRule="auto"/>
      <w:jc w:val="left"/>
    </w:pPr>
    <w:rPr>
      <w:rFonts w:eastAsia="Batang"/>
      <w:w w:val="104"/>
      <w:lang w:eastAsia="ko-KR"/>
    </w:rPr>
  </w:style>
  <w:style w:type="character" w:customStyle="1" w:styleId="24">
    <w:name w:val="Основной текст 2 Знак"/>
    <w:basedOn w:val="a0"/>
    <w:link w:val="23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2">
    <w:name w:val="header"/>
    <w:aliases w:val="encabezado,he,header odd,header odd1,header odd2,ho,Page No"/>
    <w:basedOn w:val="a"/>
    <w:link w:val="af3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HeaderChar">
    <w:name w:val="Header Char"/>
    <w:aliases w:val="encabezado Char,he Char,header odd Char,header odd1 Char,header odd2 Char,ho Char,Page No Char"/>
    <w:basedOn w:val="a0"/>
    <w:uiPriority w:val="99"/>
    <w:semiHidden/>
    <w:rsid w:val="00387696"/>
    <w:rPr>
      <w:rFonts w:ascii="Times New Roman" w:hAnsi="Times New Roman" w:cs="Times New Roman"/>
      <w:sz w:val="24"/>
      <w:szCs w:val="24"/>
    </w:rPr>
  </w:style>
  <w:style w:type="character" w:customStyle="1" w:styleId="af3">
    <w:name w:val="Верхний колонтитул Знак"/>
    <w:aliases w:val="encabezado Знак,he Знак,header odd Знак,header odd1 Знак,header odd2 Знак,ho Знак,Page No Знак"/>
    <w:basedOn w:val="a0"/>
    <w:link w:val="af2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paragraph" w:styleId="af4">
    <w:name w:val="footer"/>
    <w:basedOn w:val="a"/>
    <w:link w:val="af5"/>
    <w:uiPriority w:val="99"/>
    <w:rsid w:val="00503486"/>
    <w:pPr>
      <w:tabs>
        <w:tab w:val="center" w:pos="4677"/>
        <w:tab w:val="right" w:pos="9355"/>
      </w:tabs>
      <w:jc w:val="left"/>
    </w:pPr>
    <w:rPr>
      <w:rFonts w:eastAsia="Batang"/>
      <w:w w:val="104"/>
      <w:lang w:eastAsia="ko-KR"/>
    </w:rPr>
  </w:style>
  <w:style w:type="character" w:customStyle="1" w:styleId="af5">
    <w:name w:val="Нижний колонтитул Знак"/>
    <w:basedOn w:val="a0"/>
    <w:link w:val="af4"/>
    <w:uiPriority w:val="99"/>
    <w:rsid w:val="00503486"/>
    <w:rPr>
      <w:rFonts w:ascii="Times New Roman" w:eastAsia="Batang" w:hAnsi="Times New Roman" w:cs="Times New Roman"/>
      <w:w w:val="104"/>
      <w:sz w:val="24"/>
      <w:szCs w:val="24"/>
      <w:lang w:eastAsia="ko-KR"/>
    </w:rPr>
  </w:style>
  <w:style w:type="character" w:styleId="af6">
    <w:name w:val="Placeholder Text"/>
    <w:basedOn w:val="a0"/>
    <w:uiPriority w:val="99"/>
    <w:semiHidden/>
    <w:rsid w:val="00503486"/>
    <w:rPr>
      <w:rFonts w:cs="Times New Roman"/>
      <w:color w:val="808080"/>
    </w:rPr>
  </w:style>
  <w:style w:type="paragraph" w:styleId="12">
    <w:name w:val="toc 1"/>
    <w:basedOn w:val="a"/>
    <w:next w:val="a"/>
    <w:autoRedefine/>
    <w:uiPriority w:val="99"/>
    <w:semiHidden/>
    <w:rsid w:val="003D4784"/>
    <w:pPr>
      <w:tabs>
        <w:tab w:val="right" w:leader="dot" w:pos="9345"/>
      </w:tabs>
      <w:spacing w:after="120"/>
    </w:pPr>
  </w:style>
  <w:style w:type="paragraph" w:styleId="25">
    <w:name w:val="toc 2"/>
    <w:basedOn w:val="a"/>
    <w:next w:val="a"/>
    <w:autoRedefine/>
    <w:uiPriority w:val="99"/>
    <w:semiHidden/>
    <w:rsid w:val="007F0177"/>
    <w:pPr>
      <w:ind w:left="240"/>
    </w:pPr>
  </w:style>
  <w:style w:type="paragraph" w:styleId="33">
    <w:name w:val="toc 3"/>
    <w:basedOn w:val="a"/>
    <w:next w:val="a"/>
    <w:autoRedefine/>
    <w:uiPriority w:val="99"/>
    <w:semiHidden/>
    <w:rsid w:val="007F0177"/>
    <w:pPr>
      <w:ind w:left="480"/>
    </w:pPr>
  </w:style>
  <w:style w:type="paragraph" w:styleId="af7">
    <w:name w:val="TOC Heading"/>
    <w:basedOn w:val="1"/>
    <w:next w:val="a"/>
    <w:uiPriority w:val="99"/>
    <w:qFormat/>
    <w:rsid w:val="00737626"/>
    <w:pPr>
      <w:spacing w:before="480" w:line="276" w:lineRule="auto"/>
      <w:jc w:val="left"/>
      <w:outlineLvl w:val="9"/>
    </w:pPr>
    <w:rPr>
      <w:rFonts w:ascii="Cambria" w:hAnsi="Cambria"/>
      <w:lang w:eastAsia="en-US"/>
    </w:rPr>
  </w:style>
  <w:style w:type="character" w:styleId="af8">
    <w:name w:val="Subtle Emphasis"/>
    <w:basedOn w:val="a0"/>
    <w:uiPriority w:val="99"/>
    <w:qFormat/>
    <w:rsid w:val="00BF65A4"/>
    <w:rPr>
      <w:rFonts w:cs="Times New Roman"/>
      <w:i/>
      <w:iCs/>
      <w:color w:val="808080"/>
    </w:rPr>
  </w:style>
  <w:style w:type="paragraph" w:styleId="26">
    <w:name w:val="List Bullet 2"/>
    <w:aliases w:val="lb2"/>
    <w:basedOn w:val="af9"/>
    <w:autoRedefine/>
    <w:uiPriority w:val="99"/>
    <w:rsid w:val="00415F47"/>
    <w:pPr>
      <w:spacing w:after="180"/>
      <w:ind w:left="851" w:hanging="284"/>
      <w:jc w:val="left"/>
    </w:pPr>
    <w:rPr>
      <w:sz w:val="20"/>
      <w:szCs w:val="20"/>
      <w:lang w:val="en-GB" w:eastAsia="en-US"/>
    </w:rPr>
  </w:style>
  <w:style w:type="paragraph" w:styleId="af9">
    <w:name w:val="List Bullet"/>
    <w:basedOn w:val="a"/>
    <w:autoRedefine/>
    <w:uiPriority w:val="99"/>
    <w:rsid w:val="00415F47"/>
    <w:pPr>
      <w:tabs>
        <w:tab w:val="num" w:pos="720"/>
      </w:tabs>
      <w:ind w:left="720" w:hanging="720"/>
    </w:pPr>
  </w:style>
  <w:style w:type="paragraph" w:customStyle="1" w:styleId="Annexref">
    <w:name w:val="Annex_ref"/>
    <w:basedOn w:val="a"/>
    <w:next w:val="a"/>
    <w:uiPriority w:val="99"/>
    <w:rsid w:val="00415F47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120" w:after="280"/>
      <w:jc w:val="center"/>
    </w:pPr>
    <w:rPr>
      <w:szCs w:val="20"/>
      <w:lang w:val="en-US" w:eastAsia="fr-FR"/>
    </w:rPr>
  </w:style>
  <w:style w:type="paragraph" w:styleId="afa">
    <w:name w:val="Bibliography"/>
    <w:basedOn w:val="a"/>
    <w:next w:val="a"/>
    <w:uiPriority w:val="99"/>
    <w:rsid w:val="009725A0"/>
  </w:style>
  <w:style w:type="paragraph" w:customStyle="1" w:styleId="TH">
    <w:name w:val="TH"/>
    <w:basedOn w:val="a"/>
    <w:link w:val="THChar"/>
    <w:uiPriority w:val="99"/>
    <w:rsid w:val="00197396"/>
    <w:pPr>
      <w:keepNext/>
      <w:keepLines/>
      <w:overflowPunct w:val="0"/>
      <w:autoSpaceDE w:val="0"/>
      <w:autoSpaceDN w:val="0"/>
      <w:adjustRightInd w:val="0"/>
      <w:spacing w:before="60" w:after="180"/>
      <w:jc w:val="center"/>
      <w:textAlignment w:val="baseline"/>
    </w:pPr>
    <w:rPr>
      <w:rFonts w:ascii="Arial" w:hAnsi="Arial"/>
      <w:b/>
      <w:sz w:val="20"/>
      <w:szCs w:val="20"/>
      <w:lang w:val="en-GB" w:eastAsia="ja-JP"/>
    </w:rPr>
  </w:style>
  <w:style w:type="character" w:customStyle="1" w:styleId="THChar">
    <w:name w:val="TH Char"/>
    <w:basedOn w:val="a0"/>
    <w:link w:val="TH"/>
    <w:uiPriority w:val="99"/>
    <w:rsid w:val="00197396"/>
    <w:rPr>
      <w:rFonts w:ascii="Arial" w:hAnsi="Arial" w:cs="Times New Roman"/>
      <w:b/>
      <w:sz w:val="20"/>
      <w:szCs w:val="20"/>
      <w:lang w:val="en-GB" w:eastAsia="ja-JP"/>
    </w:rPr>
  </w:style>
  <w:style w:type="paragraph" w:customStyle="1" w:styleId="TAL">
    <w:name w:val="TAL"/>
    <w:basedOn w:val="a"/>
    <w:link w:val="TALCar"/>
    <w:uiPriority w:val="99"/>
    <w:rsid w:val="00197396"/>
    <w:pPr>
      <w:keepNext/>
      <w:keepLines/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18"/>
      <w:szCs w:val="20"/>
      <w:lang w:val="en-GB" w:eastAsia="ja-JP"/>
    </w:rPr>
  </w:style>
  <w:style w:type="character" w:customStyle="1" w:styleId="TALCar">
    <w:name w:val="TAL Car"/>
    <w:basedOn w:val="a0"/>
    <w:link w:val="TAL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C">
    <w:name w:val="TAC"/>
    <w:basedOn w:val="TAL"/>
    <w:link w:val="TACChar"/>
    <w:uiPriority w:val="99"/>
    <w:rsid w:val="00197396"/>
    <w:pPr>
      <w:jc w:val="center"/>
    </w:pPr>
  </w:style>
  <w:style w:type="character" w:customStyle="1" w:styleId="TACChar">
    <w:name w:val="TAC Char"/>
    <w:basedOn w:val="a0"/>
    <w:link w:val="TAC"/>
    <w:uiPriority w:val="99"/>
    <w:rsid w:val="00197396"/>
    <w:rPr>
      <w:rFonts w:ascii="Arial" w:hAnsi="Arial" w:cs="Times New Roman"/>
      <w:sz w:val="20"/>
      <w:szCs w:val="20"/>
      <w:lang w:val="en-GB" w:eastAsia="ja-JP"/>
    </w:rPr>
  </w:style>
  <w:style w:type="paragraph" w:customStyle="1" w:styleId="TAN">
    <w:name w:val="TAN"/>
    <w:basedOn w:val="TAL"/>
    <w:uiPriority w:val="99"/>
    <w:rsid w:val="00197396"/>
    <w:pPr>
      <w:ind w:left="851" w:hanging="851"/>
    </w:pPr>
  </w:style>
  <w:style w:type="paragraph" w:customStyle="1" w:styleId="TF">
    <w:name w:val="TF"/>
    <w:basedOn w:val="TH"/>
    <w:uiPriority w:val="99"/>
    <w:rsid w:val="00197396"/>
    <w:pPr>
      <w:keepNext w:val="0"/>
      <w:spacing w:before="0" w:after="240"/>
    </w:pPr>
    <w:rPr>
      <w:lang w:eastAsia="en-US"/>
    </w:rPr>
  </w:style>
  <w:style w:type="paragraph" w:customStyle="1" w:styleId="TAH">
    <w:name w:val="TAH"/>
    <w:basedOn w:val="a"/>
    <w:uiPriority w:val="99"/>
    <w:rsid w:val="00197396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  <w:lang w:val="en-GB" w:eastAsia="ja-JP"/>
    </w:rPr>
  </w:style>
  <w:style w:type="paragraph" w:customStyle="1" w:styleId="FP">
    <w:name w:val="FP"/>
    <w:basedOn w:val="a"/>
    <w:uiPriority w:val="99"/>
    <w:rsid w:val="00197396"/>
    <w:pPr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val="en-GB" w:eastAsia="ja-JP"/>
    </w:rPr>
  </w:style>
  <w:style w:type="paragraph" w:customStyle="1" w:styleId="LD">
    <w:name w:val="LD"/>
    <w:uiPriority w:val="99"/>
    <w:rsid w:val="00197396"/>
    <w:pPr>
      <w:keepNext/>
      <w:keepLines/>
      <w:overflowPunct w:val="0"/>
      <w:autoSpaceDE w:val="0"/>
      <w:autoSpaceDN w:val="0"/>
      <w:adjustRightInd w:val="0"/>
      <w:spacing w:line="180" w:lineRule="exact"/>
      <w:textAlignment w:val="baseline"/>
    </w:pPr>
    <w:rPr>
      <w:rFonts w:ascii="Courier New" w:eastAsia="Times New Roman" w:hAnsi="Courier New"/>
      <w:noProof/>
      <w:sz w:val="20"/>
      <w:szCs w:val="20"/>
      <w:lang w:val="en-GB" w:eastAsia="ja-JP"/>
    </w:rPr>
  </w:style>
  <w:style w:type="character" w:styleId="afb">
    <w:name w:val="page number"/>
    <w:basedOn w:val="a0"/>
    <w:uiPriority w:val="99"/>
    <w:rsid w:val="00197396"/>
    <w:rPr>
      <w:rFonts w:cs="Times New Roman"/>
    </w:rPr>
  </w:style>
  <w:style w:type="paragraph" w:customStyle="1" w:styleId="CarCarCharCharCharZchnZchnCharCharCharCharChar">
    <w:name w:val="Car Car Char Char Char Zchn Zchn Char Char Char Char Char"/>
    <w:basedOn w:val="a"/>
    <w:uiPriority w:val="99"/>
    <w:rsid w:val="00CC3BEC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StyleTHTimesNewRoman">
    <w:name w:val="Style TH + Times New Roman"/>
    <w:basedOn w:val="a"/>
    <w:link w:val="StyleTHTimesNewRomanChar"/>
    <w:autoRedefine/>
    <w:uiPriority w:val="99"/>
    <w:rsid w:val="00CC3BEC"/>
    <w:pPr>
      <w:keepNext/>
      <w:keepLines/>
      <w:overflowPunct w:val="0"/>
      <w:autoSpaceDE w:val="0"/>
      <w:autoSpaceDN w:val="0"/>
      <w:adjustRightInd w:val="0"/>
      <w:spacing w:before="60" w:after="120"/>
      <w:jc w:val="center"/>
      <w:textAlignment w:val="baseline"/>
    </w:pPr>
    <w:rPr>
      <w:b/>
      <w:bCs/>
      <w:sz w:val="20"/>
      <w:szCs w:val="20"/>
      <w:lang w:val="en-GB" w:eastAsia="en-US"/>
    </w:rPr>
  </w:style>
  <w:style w:type="character" w:customStyle="1" w:styleId="StyleTHTimesNewRomanChar">
    <w:name w:val="Style TH + Times New Roman Char"/>
    <w:basedOn w:val="a0"/>
    <w:link w:val="StyleTHTimesNewRoman"/>
    <w:uiPriority w:val="99"/>
    <w:rsid w:val="00CC3BEC"/>
    <w:rPr>
      <w:rFonts w:ascii="Times New Roman" w:hAnsi="Times New Roman" w:cs="Times New Roman"/>
      <w:b/>
      <w:bCs/>
      <w:sz w:val="20"/>
      <w:szCs w:val="20"/>
      <w:lang w:val="en-GB" w:eastAsia="en-US"/>
    </w:rPr>
  </w:style>
  <w:style w:type="paragraph" w:styleId="afc">
    <w:name w:val="Revision"/>
    <w:hidden/>
    <w:uiPriority w:val="99"/>
    <w:semiHidden/>
    <w:rsid w:val="00760FE3"/>
    <w:rPr>
      <w:rFonts w:ascii="Times New Roman" w:eastAsia="Times New Roman" w:hAnsi="Times New Roman"/>
      <w:sz w:val="24"/>
      <w:szCs w:val="24"/>
    </w:rPr>
  </w:style>
  <w:style w:type="character" w:styleId="afd">
    <w:name w:val="annotation reference"/>
    <w:basedOn w:val="a0"/>
    <w:uiPriority w:val="99"/>
    <w:semiHidden/>
    <w:rsid w:val="0046604D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rsid w:val="0046604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6604D"/>
    <w:rPr>
      <w:rFonts w:ascii="Times New Roman" w:hAnsi="Times New Roman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46604D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6604D"/>
    <w:rPr>
      <w:rFonts w:ascii="Times New Roman" w:hAnsi="Times New Roman" w:cs="Times New Roman"/>
      <w:b/>
      <w:bCs/>
      <w:sz w:val="20"/>
      <w:szCs w:val="20"/>
    </w:rPr>
  </w:style>
  <w:style w:type="paragraph" w:customStyle="1" w:styleId="aff2">
    <w:name w:val="Основной текст отчета"/>
    <w:basedOn w:val="a"/>
    <w:autoRedefine/>
    <w:uiPriority w:val="99"/>
    <w:rsid w:val="005D4F75"/>
    <w:pPr>
      <w:ind w:firstLine="720"/>
    </w:pPr>
    <w:rPr>
      <w:sz w:val="28"/>
      <w:szCs w:val="20"/>
      <w:lang w:val="en-US"/>
    </w:rPr>
  </w:style>
  <w:style w:type="paragraph" w:customStyle="1" w:styleId="27">
    <w:name w:val="Обычный2"/>
    <w:uiPriority w:val="99"/>
    <w:rsid w:val="005D4F75"/>
    <w:rPr>
      <w:rFonts w:ascii="Times New Roman" w:eastAsia="Times New Roman" w:hAnsi="Times New Roman"/>
      <w:sz w:val="20"/>
      <w:szCs w:val="20"/>
    </w:rPr>
  </w:style>
  <w:style w:type="character" w:customStyle="1" w:styleId="href">
    <w:name w:val="href"/>
    <w:basedOn w:val="a0"/>
    <w:uiPriority w:val="99"/>
    <w:rsid w:val="005D4F75"/>
    <w:rPr>
      <w:rFonts w:cs="Times New Roman"/>
    </w:rPr>
  </w:style>
  <w:style w:type="paragraph" w:customStyle="1" w:styleId="Tabletitle">
    <w:name w:val="Table_title"/>
    <w:basedOn w:val="a"/>
    <w:next w:val="Tabletext"/>
    <w:uiPriority w:val="99"/>
    <w:rsid w:val="005D4F75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sz w:val="20"/>
      <w:szCs w:val="20"/>
      <w:lang w:val="en-GB"/>
    </w:rPr>
  </w:style>
  <w:style w:type="paragraph" w:customStyle="1" w:styleId="Tabletext">
    <w:name w:val="Table_text"/>
    <w:basedOn w:val="a"/>
    <w:link w:val="TabletextChar"/>
    <w:uiPriority w:val="99"/>
    <w:rsid w:val="005D4F75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Calibri"/>
      <w:sz w:val="20"/>
      <w:szCs w:val="20"/>
      <w:lang w:val="en-GB"/>
    </w:rPr>
  </w:style>
  <w:style w:type="character" w:customStyle="1" w:styleId="TabletextChar">
    <w:name w:val="Table_text Char"/>
    <w:link w:val="Tabletext"/>
    <w:uiPriority w:val="99"/>
    <w:rsid w:val="006B59D5"/>
    <w:rPr>
      <w:rFonts w:ascii="Times New Roman" w:hAnsi="Times New Roman"/>
      <w:sz w:val="20"/>
      <w:lang w:val="en-GB"/>
    </w:rPr>
  </w:style>
  <w:style w:type="paragraph" w:styleId="aff3">
    <w:name w:val="Subtitle"/>
    <w:basedOn w:val="a"/>
    <w:link w:val="aff4"/>
    <w:uiPriority w:val="99"/>
    <w:qFormat/>
    <w:rsid w:val="005D4F75"/>
    <w:rPr>
      <w:szCs w:val="20"/>
    </w:rPr>
  </w:style>
  <w:style w:type="character" w:customStyle="1" w:styleId="aff4">
    <w:name w:val="Подзаголовок Знак"/>
    <w:basedOn w:val="a0"/>
    <w:link w:val="aff3"/>
    <w:uiPriority w:val="99"/>
    <w:rsid w:val="005D4F75"/>
    <w:rPr>
      <w:rFonts w:ascii="Times New Roman" w:hAnsi="Times New Roman" w:cs="Times New Roman"/>
      <w:sz w:val="20"/>
      <w:szCs w:val="20"/>
    </w:rPr>
  </w:style>
  <w:style w:type="paragraph" w:styleId="34">
    <w:name w:val="Body Text Indent 3"/>
    <w:basedOn w:val="a"/>
    <w:link w:val="35"/>
    <w:uiPriority w:val="99"/>
    <w:rsid w:val="0089307D"/>
    <w:pPr>
      <w:spacing w:line="360" w:lineRule="auto"/>
      <w:ind w:firstLine="709"/>
    </w:pPr>
    <w:rPr>
      <w:spacing w:val="-2"/>
      <w:sz w:val="28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89307D"/>
    <w:rPr>
      <w:rFonts w:ascii="Times New Roman" w:hAnsi="Times New Roman" w:cs="Times New Roman"/>
      <w:spacing w:val="-2"/>
      <w:sz w:val="24"/>
      <w:szCs w:val="24"/>
    </w:rPr>
  </w:style>
  <w:style w:type="paragraph" w:customStyle="1" w:styleId="13">
    <w:name w:val="Абзац списка1"/>
    <w:basedOn w:val="a"/>
    <w:uiPriority w:val="99"/>
    <w:rsid w:val="00AE43BD"/>
    <w:pPr>
      <w:ind w:left="720" w:firstLine="709"/>
    </w:pPr>
    <w:rPr>
      <w:lang w:eastAsia="en-US"/>
    </w:rPr>
  </w:style>
  <w:style w:type="character" w:customStyle="1" w:styleId="hps">
    <w:name w:val="hps"/>
    <w:basedOn w:val="a0"/>
    <w:uiPriority w:val="99"/>
    <w:rsid w:val="00AE43BD"/>
    <w:rPr>
      <w:rFonts w:cs="Times New Roman"/>
    </w:rPr>
  </w:style>
  <w:style w:type="character" w:customStyle="1" w:styleId="longtext">
    <w:name w:val="long_text"/>
    <w:basedOn w:val="a0"/>
    <w:uiPriority w:val="99"/>
    <w:rsid w:val="00AE43BD"/>
    <w:rPr>
      <w:rFonts w:cs="Times New Roman"/>
    </w:rPr>
  </w:style>
  <w:style w:type="paragraph" w:customStyle="1" w:styleId="Equation">
    <w:name w:val="Equation"/>
    <w:aliases w:val="eq"/>
    <w:basedOn w:val="a"/>
    <w:link w:val="EquationeqChar"/>
    <w:uiPriority w:val="99"/>
    <w:rsid w:val="00AE43BD"/>
    <w:pPr>
      <w:widowControl w:val="0"/>
      <w:tabs>
        <w:tab w:val="left" w:pos="794"/>
        <w:tab w:val="center" w:pos="4849"/>
        <w:tab w:val="right" w:pos="9696"/>
      </w:tabs>
      <w:spacing w:before="140" w:after="40"/>
      <w:jc w:val="left"/>
    </w:pPr>
    <w:rPr>
      <w:rFonts w:eastAsia="Calibri"/>
      <w:sz w:val="20"/>
      <w:szCs w:val="20"/>
      <w:lang w:val="en-GB" w:eastAsia="de-DE"/>
    </w:rPr>
  </w:style>
  <w:style w:type="character" w:customStyle="1" w:styleId="EquationeqChar">
    <w:name w:val="Equation.eq Char"/>
    <w:link w:val="Equation"/>
    <w:uiPriority w:val="99"/>
    <w:rsid w:val="006B59D5"/>
    <w:rPr>
      <w:rFonts w:ascii="Times New Roman" w:hAnsi="Times New Roman"/>
      <w:lang w:val="en-GB" w:eastAsia="de-DE"/>
    </w:rPr>
  </w:style>
  <w:style w:type="paragraph" w:customStyle="1" w:styleId="14">
    <w:name w:val="1"/>
    <w:basedOn w:val="a"/>
    <w:uiPriority w:val="99"/>
    <w:rsid w:val="00AE43BD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SimSun" w:hAnsi="Verdana"/>
      <w:szCs w:val="20"/>
      <w:lang w:val="en-US" w:eastAsia="en-US"/>
    </w:rPr>
  </w:style>
  <w:style w:type="paragraph" w:customStyle="1" w:styleId="fnftnorm">
    <w:name w:val="fnft_norm"/>
    <w:basedOn w:val="a"/>
    <w:uiPriority w:val="99"/>
    <w:rsid w:val="00A769DB"/>
    <w:rPr>
      <w:rFonts w:ascii="Arial" w:hAnsi="Arial"/>
      <w:szCs w:val="20"/>
      <w:lang w:val="en-GB" w:eastAsia="hu-HU"/>
    </w:rPr>
  </w:style>
  <w:style w:type="paragraph" w:customStyle="1" w:styleId="Brief">
    <w:name w:val="Brief"/>
    <w:uiPriority w:val="99"/>
    <w:rsid w:val="009D1924"/>
    <w:pPr>
      <w:widowControl w:val="0"/>
      <w:tabs>
        <w:tab w:val="left" w:pos="720"/>
        <w:tab w:val="left" w:pos="1440"/>
        <w:tab w:val="left" w:pos="2160"/>
        <w:tab w:val="left" w:pos="2880"/>
      </w:tabs>
      <w:spacing w:before="120"/>
      <w:jc w:val="both"/>
    </w:pPr>
    <w:rPr>
      <w:rFonts w:ascii="Times" w:eastAsia="Times New Roman" w:hAnsi="Times"/>
      <w:sz w:val="20"/>
      <w:szCs w:val="20"/>
      <w:lang w:val="fr-FR" w:eastAsia="de-DE"/>
    </w:rPr>
  </w:style>
  <w:style w:type="paragraph" w:customStyle="1" w:styleId="xl63">
    <w:name w:val="xl63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uiPriority w:val="99"/>
    <w:rsid w:val="007F29A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69">
    <w:name w:val="xl69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0">
    <w:name w:val="xl70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1">
    <w:name w:val="xl71"/>
    <w:basedOn w:val="a"/>
    <w:uiPriority w:val="99"/>
    <w:rsid w:val="007F29A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2">
    <w:name w:val="xl72"/>
    <w:basedOn w:val="a"/>
    <w:uiPriority w:val="99"/>
    <w:rsid w:val="007F29AB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3">
    <w:name w:val="xl73"/>
    <w:basedOn w:val="a"/>
    <w:uiPriority w:val="99"/>
    <w:rsid w:val="007F29AB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</w:style>
  <w:style w:type="paragraph" w:customStyle="1" w:styleId="xl74">
    <w:name w:val="xl74"/>
    <w:basedOn w:val="a"/>
    <w:uiPriority w:val="99"/>
    <w:rsid w:val="007F29AB"/>
    <w:pP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uiPriority w:val="99"/>
    <w:rsid w:val="007F29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7F29A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styleId="aff5">
    <w:name w:val="caption"/>
    <w:aliases w:val="Ca,cap,cap1,cap2,cap11,Caption Char"/>
    <w:basedOn w:val="a"/>
    <w:next w:val="a"/>
    <w:link w:val="aff6"/>
    <w:autoRedefine/>
    <w:uiPriority w:val="99"/>
    <w:qFormat/>
    <w:rsid w:val="0012763B"/>
    <w:pPr>
      <w:keepNext/>
      <w:tabs>
        <w:tab w:val="left" w:pos="935"/>
      </w:tabs>
      <w:ind w:firstLine="709"/>
    </w:pPr>
    <w:rPr>
      <w:rFonts w:eastAsia="Calibri"/>
      <w:szCs w:val="20"/>
      <w:lang w:eastAsia="en-US"/>
    </w:rPr>
  </w:style>
  <w:style w:type="character" w:customStyle="1" w:styleId="aff6">
    <w:name w:val="Название объекта Знак"/>
    <w:aliases w:val="Ca Знак,cap Знак,cap1 Знак,cap2 Знак,cap11 Знак,Caption Char Знак"/>
    <w:link w:val="aff5"/>
    <w:uiPriority w:val="99"/>
    <w:rsid w:val="0012763B"/>
    <w:rPr>
      <w:rFonts w:ascii="Times New Roman" w:hAnsi="Times New Roman"/>
      <w:sz w:val="24"/>
      <w:lang w:eastAsia="en-US"/>
    </w:rPr>
  </w:style>
  <w:style w:type="paragraph" w:customStyle="1" w:styleId="StyleCaptionCacapcap1cap2cap11CaptionCharNotBold">
    <w:name w:val="Style CaptionCacapcap1cap2cap11Caption Char + Not Bold"/>
    <w:basedOn w:val="aff5"/>
    <w:link w:val="StyleCaptionCacapcap1cap2cap11CaptionCharNotBoldChar"/>
    <w:uiPriority w:val="99"/>
    <w:rsid w:val="006B59D5"/>
  </w:style>
  <w:style w:type="character" w:customStyle="1" w:styleId="StyleCaptionCacapcap1cap2cap11CaptionCharNotBoldChar">
    <w:name w:val="Style CaptionCacapcap1cap2cap11Caption Char + Not Bold Char"/>
    <w:basedOn w:val="aff6"/>
    <w:link w:val="StyleCaptionCacapcap1cap2cap11CaptionCharNotBold"/>
    <w:uiPriority w:val="99"/>
    <w:rsid w:val="006B59D5"/>
    <w:rPr>
      <w:rFonts w:ascii="Times New Roman" w:hAnsi="Times New Roman" w:cs="Arial"/>
      <w:sz w:val="24"/>
      <w:szCs w:val="24"/>
      <w:lang w:eastAsia="en-US"/>
    </w:rPr>
  </w:style>
  <w:style w:type="paragraph" w:styleId="15">
    <w:name w:val="index 1"/>
    <w:basedOn w:val="a"/>
    <w:next w:val="a"/>
    <w:autoRedefine/>
    <w:uiPriority w:val="99"/>
    <w:semiHidden/>
    <w:rsid w:val="006B59D5"/>
    <w:pPr>
      <w:ind w:left="200" w:hanging="200"/>
      <w:jc w:val="left"/>
    </w:pPr>
    <w:rPr>
      <w:sz w:val="20"/>
      <w:szCs w:val="20"/>
      <w:lang w:val="en-GB" w:eastAsia="fr-FR"/>
    </w:rPr>
  </w:style>
  <w:style w:type="paragraph" w:customStyle="1" w:styleId="ANNEX">
    <w:name w:val="ANNEX"/>
    <w:basedOn w:val="1"/>
    <w:autoRedefine/>
    <w:uiPriority w:val="99"/>
    <w:rsid w:val="006B59D5"/>
    <w:pPr>
      <w:keepLines w:val="0"/>
      <w:widowControl w:val="0"/>
      <w:spacing w:before="480" w:after="240"/>
      <w:ind w:left="716" w:hanging="716"/>
      <w:jc w:val="center"/>
    </w:pPr>
    <w:rPr>
      <w:bCs w:val="0"/>
      <w:caps/>
      <w:kern w:val="32"/>
      <w:sz w:val="20"/>
      <w:szCs w:val="32"/>
      <w:lang w:val="en-US" w:eastAsia="en-US"/>
    </w:rPr>
  </w:style>
  <w:style w:type="paragraph" w:customStyle="1" w:styleId="CharChar1CharCharCharCharCharChar2CharCharCharCharCharCharCharCharCharCharCharCharCharCharZchnZchn">
    <w:name w:val="Char Char1 Char Char Char Char Char Char2 Char Char Char Char Char Char Char Char Char Char Char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CharChar1CharCharCharCharCharChar2Car">
    <w:name w:val="Char Char1 Char Char Char Char Char Char2 Car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hAnsi="Verdana"/>
      <w:szCs w:val="20"/>
      <w:lang w:val="en-US" w:eastAsia="en-US"/>
    </w:rPr>
  </w:style>
  <w:style w:type="paragraph" w:customStyle="1" w:styleId="B1">
    <w:name w:val="B1"/>
    <w:basedOn w:val="aff7"/>
    <w:uiPriority w:val="99"/>
    <w:rsid w:val="006B59D5"/>
    <w:pPr>
      <w:overflowPunct w:val="0"/>
      <w:autoSpaceDE w:val="0"/>
      <w:autoSpaceDN w:val="0"/>
      <w:adjustRightInd w:val="0"/>
      <w:spacing w:after="180"/>
      <w:ind w:left="568" w:hanging="284"/>
      <w:textAlignment w:val="baseline"/>
    </w:pPr>
    <w:rPr>
      <w:rFonts w:eastAsia="SimSun"/>
      <w:lang w:eastAsia="en-US"/>
    </w:rPr>
  </w:style>
  <w:style w:type="paragraph" w:styleId="aff7">
    <w:name w:val="List"/>
    <w:basedOn w:val="a"/>
    <w:uiPriority w:val="99"/>
    <w:rsid w:val="006B59D5"/>
    <w:pPr>
      <w:ind w:left="283" w:hanging="283"/>
      <w:jc w:val="left"/>
    </w:pPr>
    <w:rPr>
      <w:sz w:val="20"/>
      <w:szCs w:val="20"/>
      <w:lang w:val="en-GB" w:eastAsia="fr-FR"/>
    </w:rPr>
  </w:style>
  <w:style w:type="paragraph" w:customStyle="1" w:styleId="B3">
    <w:name w:val="B3"/>
    <w:basedOn w:val="36"/>
    <w:uiPriority w:val="99"/>
    <w:rsid w:val="006B59D5"/>
    <w:pPr>
      <w:overflowPunct w:val="0"/>
      <w:autoSpaceDE w:val="0"/>
      <w:autoSpaceDN w:val="0"/>
      <w:adjustRightInd w:val="0"/>
      <w:spacing w:after="180"/>
      <w:ind w:left="1135" w:hanging="284"/>
      <w:textAlignment w:val="baseline"/>
    </w:pPr>
    <w:rPr>
      <w:rFonts w:eastAsia="SimSun"/>
      <w:lang w:eastAsia="en-US"/>
    </w:rPr>
  </w:style>
  <w:style w:type="paragraph" w:styleId="36">
    <w:name w:val="List 3"/>
    <w:basedOn w:val="a"/>
    <w:uiPriority w:val="99"/>
    <w:rsid w:val="006B59D5"/>
    <w:pPr>
      <w:ind w:left="849" w:hanging="283"/>
      <w:jc w:val="left"/>
    </w:pPr>
    <w:rPr>
      <w:sz w:val="20"/>
      <w:szCs w:val="20"/>
      <w:lang w:val="en-GB" w:eastAsia="fr-FR"/>
    </w:rPr>
  </w:style>
  <w:style w:type="paragraph" w:customStyle="1" w:styleId="CharChar24CharCharCharCharZchnZchn">
    <w:name w:val="Char Char24 Char (文字) (文字) Char Char Char Zchn Zchn"/>
    <w:basedOn w:val="a"/>
    <w:uiPriority w:val="99"/>
    <w:rsid w:val="006B59D5"/>
    <w:pPr>
      <w:tabs>
        <w:tab w:val="left" w:pos="540"/>
        <w:tab w:val="left" w:pos="1260"/>
        <w:tab w:val="left" w:pos="1800"/>
      </w:tabs>
      <w:spacing w:before="240" w:after="160" w:line="240" w:lineRule="exact"/>
      <w:jc w:val="left"/>
    </w:pPr>
    <w:rPr>
      <w:rFonts w:ascii="Verdana" w:eastAsia="Batang" w:hAnsi="Verdana"/>
      <w:szCs w:val="20"/>
      <w:lang w:val="en-US" w:eastAsia="en-US"/>
    </w:rPr>
  </w:style>
  <w:style w:type="paragraph" w:customStyle="1" w:styleId="PT1Head">
    <w:name w:val="PT1_Head"/>
    <w:basedOn w:val="4"/>
    <w:next w:val="a"/>
    <w:uiPriority w:val="99"/>
    <w:rsid w:val="006B59D5"/>
    <w:rPr>
      <w:rFonts w:ascii="Arial" w:hAnsi="Arial"/>
      <w:szCs w:val="20"/>
      <w:lang w:eastAsia="en-IE"/>
    </w:rPr>
  </w:style>
  <w:style w:type="paragraph" w:customStyle="1" w:styleId="PT1Headrechts">
    <w:name w:val="PT1_Head_rechts"/>
    <w:basedOn w:val="PT1Head"/>
    <w:next w:val="PT1Head"/>
    <w:uiPriority w:val="99"/>
    <w:rsid w:val="006B59D5"/>
    <w:pPr>
      <w:jc w:val="right"/>
    </w:pPr>
    <w:rPr>
      <w:lang w:val="de-DE"/>
    </w:rPr>
  </w:style>
  <w:style w:type="paragraph" w:customStyle="1" w:styleId="ZT">
    <w:name w:val="ZT"/>
    <w:uiPriority w:val="99"/>
    <w:rsid w:val="006B59D5"/>
    <w:pPr>
      <w:framePr w:wrap="notBeside" w:hAnchor="margin" w:yAlign="center"/>
      <w:widowControl w:val="0"/>
      <w:spacing w:line="240" w:lineRule="atLeast"/>
      <w:jc w:val="right"/>
    </w:pPr>
    <w:rPr>
      <w:rFonts w:ascii="Arial" w:eastAsia="Times New Roman" w:hAnsi="Arial"/>
      <w:b/>
      <w:sz w:val="34"/>
      <w:szCs w:val="20"/>
      <w:lang w:val="en-GB" w:eastAsia="en-US"/>
    </w:rPr>
  </w:style>
  <w:style w:type="paragraph" w:customStyle="1" w:styleId="TableText0">
    <w:name w:val="TableText"/>
    <w:basedOn w:val="a6"/>
    <w:uiPriority w:val="99"/>
    <w:rsid w:val="006B59D5"/>
    <w:pPr>
      <w:keepNext/>
      <w:keepLines/>
      <w:overflowPunct w:val="0"/>
      <w:autoSpaceDE w:val="0"/>
      <w:autoSpaceDN w:val="0"/>
      <w:adjustRightInd w:val="0"/>
      <w:spacing w:after="180"/>
      <w:ind w:left="0"/>
      <w:jc w:val="center"/>
      <w:textAlignment w:val="baseline"/>
    </w:pPr>
    <w:rPr>
      <w:kern w:val="2"/>
      <w:sz w:val="20"/>
      <w:szCs w:val="20"/>
    </w:rPr>
  </w:style>
  <w:style w:type="paragraph" w:customStyle="1" w:styleId="CRCoverPage">
    <w:name w:val="CR Cover Page"/>
    <w:next w:val="a"/>
    <w:uiPriority w:val="99"/>
    <w:rsid w:val="006B59D5"/>
    <w:pPr>
      <w:spacing w:after="120"/>
    </w:pPr>
    <w:rPr>
      <w:rFonts w:ascii="Arial" w:eastAsia="Times New Roman" w:hAnsi="Arial"/>
      <w:sz w:val="20"/>
      <w:szCs w:val="20"/>
      <w:lang w:val="en-GB" w:eastAsia="en-US"/>
    </w:rPr>
  </w:style>
  <w:style w:type="character" w:customStyle="1" w:styleId="TALChar">
    <w:name w:val="TAL Char"/>
    <w:uiPriority w:val="99"/>
    <w:rsid w:val="006B59D5"/>
    <w:rPr>
      <w:rFonts w:ascii="Arial" w:hAnsi="Arial"/>
      <w:sz w:val="18"/>
      <w:lang w:val="en-GB" w:eastAsia="en-US"/>
    </w:rPr>
  </w:style>
  <w:style w:type="paragraph" w:customStyle="1" w:styleId="Tablehead">
    <w:name w:val="Table_head"/>
    <w:basedOn w:val="a"/>
    <w:next w:val="Tabletext"/>
    <w:uiPriority w:val="99"/>
    <w:rsid w:val="006B59D5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eastAsia="Batang"/>
      <w:b/>
      <w:bCs/>
      <w:sz w:val="22"/>
      <w:szCs w:val="22"/>
      <w:lang w:val="en-GB" w:eastAsia="ko-KR"/>
    </w:rPr>
  </w:style>
  <w:style w:type="paragraph" w:customStyle="1" w:styleId="TAR">
    <w:name w:val="TAR"/>
    <w:basedOn w:val="a"/>
    <w:uiPriority w:val="99"/>
    <w:rsid w:val="006B59D5"/>
    <w:pPr>
      <w:keepNext/>
      <w:keepLines/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sz w:val="18"/>
      <w:szCs w:val="20"/>
      <w:lang w:val="en-GB" w:eastAsia="en-US"/>
    </w:rPr>
  </w:style>
  <w:style w:type="paragraph" w:customStyle="1" w:styleId="NW">
    <w:name w:val="NW"/>
    <w:basedOn w:val="a"/>
    <w:uiPriority w:val="99"/>
    <w:rsid w:val="006B59D5"/>
    <w:pPr>
      <w:keepLines/>
      <w:overflowPunct w:val="0"/>
      <w:autoSpaceDE w:val="0"/>
      <w:autoSpaceDN w:val="0"/>
      <w:adjustRightInd w:val="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Q">
    <w:name w:val="EQ"/>
    <w:basedOn w:val="a"/>
    <w:next w:val="a"/>
    <w:uiPriority w:val="99"/>
    <w:rsid w:val="006B59D5"/>
    <w:pPr>
      <w:keepLines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180"/>
      <w:jc w:val="left"/>
      <w:textAlignment w:val="baseline"/>
    </w:pPr>
    <w:rPr>
      <w:noProof/>
      <w:sz w:val="20"/>
      <w:szCs w:val="20"/>
      <w:lang w:val="en-GB" w:eastAsia="ja-JP"/>
    </w:rPr>
  </w:style>
  <w:style w:type="paragraph" w:customStyle="1" w:styleId="enumlev1">
    <w:name w:val="enumlev1"/>
    <w:basedOn w:val="a"/>
    <w:link w:val="enumlev1Char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jc w:val="left"/>
      <w:textAlignment w:val="baseline"/>
    </w:pPr>
    <w:rPr>
      <w:rFonts w:eastAsia="Malgun Gothic"/>
      <w:sz w:val="20"/>
      <w:szCs w:val="20"/>
      <w:lang w:val="en-GB" w:eastAsia="en-US"/>
    </w:rPr>
  </w:style>
  <w:style w:type="character" w:customStyle="1" w:styleId="enumlev1Char">
    <w:name w:val="enumlev1 Char"/>
    <w:link w:val="enumlev1"/>
    <w:uiPriority w:val="99"/>
    <w:rsid w:val="006B59D5"/>
    <w:rPr>
      <w:rFonts w:ascii="Times New Roman" w:eastAsia="Malgun Gothic" w:hAnsi="Times New Roman"/>
      <w:sz w:val="20"/>
      <w:lang w:val="en-GB" w:eastAsia="en-US"/>
    </w:rPr>
  </w:style>
  <w:style w:type="paragraph" w:customStyle="1" w:styleId="Equationlegend">
    <w:name w:val="Equation_legend"/>
    <w:basedOn w:val="a"/>
    <w:uiPriority w:val="99"/>
    <w:rsid w:val="006B59D5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jc w:val="left"/>
      <w:textAlignment w:val="baseline"/>
    </w:pPr>
    <w:rPr>
      <w:rFonts w:eastAsia="Malgun Gothic"/>
      <w:szCs w:val="20"/>
      <w:lang w:val="en-GB" w:eastAsia="en-US"/>
    </w:rPr>
  </w:style>
  <w:style w:type="paragraph" w:customStyle="1" w:styleId="Figuretitle">
    <w:name w:val="Figure_title"/>
    <w:basedOn w:val="a"/>
    <w:next w:val="a"/>
    <w:link w:val="FiguretitleChar"/>
    <w:uiPriority w:val="99"/>
    <w:rsid w:val="006B59D5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eastAsia="Malgun Gothic"/>
      <w:b/>
      <w:sz w:val="20"/>
      <w:szCs w:val="20"/>
      <w:lang w:val="en-GB" w:eastAsia="en-US"/>
    </w:rPr>
  </w:style>
  <w:style w:type="character" w:customStyle="1" w:styleId="FiguretitleChar">
    <w:name w:val="Figure_title Char"/>
    <w:link w:val="Figuretitle"/>
    <w:uiPriority w:val="99"/>
    <w:rsid w:val="006B59D5"/>
    <w:rPr>
      <w:rFonts w:ascii="Times New Roman" w:eastAsia="Malgun Gothic" w:hAnsi="Times New Roman"/>
      <w:b/>
      <w:sz w:val="20"/>
      <w:lang w:val="en-GB" w:eastAsia="en-US"/>
    </w:rPr>
  </w:style>
  <w:style w:type="character" w:customStyle="1" w:styleId="Heading1CharChar">
    <w:name w:val="Heading 1 Char Char"/>
    <w:uiPriority w:val="99"/>
    <w:rsid w:val="006B59D5"/>
    <w:rPr>
      <w:b/>
      <w:sz w:val="24"/>
      <w:lang w:val="en-GB" w:eastAsia="en-US"/>
    </w:rPr>
  </w:style>
  <w:style w:type="character" w:customStyle="1" w:styleId="CaptionChar1">
    <w:name w:val="Caption Char1"/>
    <w:aliases w:val="Ca Char,cap Char,cap1 Char,cap2 Char,cap11 Char,Caption Char Char"/>
    <w:uiPriority w:val="99"/>
    <w:rsid w:val="006B59D5"/>
    <w:rPr>
      <w:rFonts w:ascii="Arial" w:hAnsi="Arial"/>
    </w:rPr>
  </w:style>
  <w:style w:type="paragraph" w:customStyle="1" w:styleId="Tablefin">
    <w:name w:val="Table_fin"/>
    <w:basedOn w:val="a"/>
    <w:next w:val="a"/>
    <w:uiPriority w:val="99"/>
    <w:rsid w:val="006B59D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GB" w:eastAsia="en-US"/>
    </w:rPr>
  </w:style>
  <w:style w:type="paragraph" w:customStyle="1" w:styleId="Titre1withoutnumber">
    <w:name w:val="Titre 1 without number"/>
    <w:basedOn w:val="1"/>
    <w:uiPriority w:val="99"/>
    <w:rsid w:val="006B59D5"/>
    <w:pPr>
      <w:keepLines w:val="0"/>
      <w:spacing w:before="240" w:after="60"/>
    </w:pPr>
    <w:rPr>
      <w:bCs w:val="0"/>
      <w:smallCaps/>
      <w:sz w:val="24"/>
      <w:szCs w:val="24"/>
      <w:lang w:val="en-GB" w:eastAsia="fr-CH"/>
    </w:rPr>
  </w:style>
  <w:style w:type="paragraph" w:customStyle="1" w:styleId="StyleHeading2NotBold">
    <w:name w:val="Style Heading 2 + Not Bold"/>
    <w:basedOn w:val="2"/>
    <w:autoRedefine/>
    <w:uiPriority w:val="99"/>
    <w:rsid w:val="006B59D5"/>
    <w:pPr>
      <w:tabs>
        <w:tab w:val="num" w:pos="1440"/>
      </w:tabs>
      <w:ind w:left="1440" w:hanging="360"/>
    </w:pPr>
    <w:rPr>
      <w:rFonts w:ascii="Times New Roman Bold" w:hAnsi="Times New Roman Bold"/>
      <w:bCs w:val="0"/>
    </w:rPr>
  </w:style>
  <w:style w:type="paragraph" w:customStyle="1" w:styleId="StyleHeading3TimesNewRomanNotBold">
    <w:name w:val="Style Heading 3 + Times New Roman Not Bold"/>
    <w:basedOn w:val="3"/>
    <w:autoRedefine/>
    <w:uiPriority w:val="99"/>
    <w:rsid w:val="006B59D5"/>
    <w:pPr>
      <w:keepNext w:val="0"/>
      <w:keepLines w:val="0"/>
      <w:tabs>
        <w:tab w:val="num" w:pos="2160"/>
      </w:tabs>
      <w:autoSpaceDE w:val="0"/>
      <w:autoSpaceDN w:val="0"/>
      <w:spacing w:before="360" w:after="120"/>
      <w:ind w:left="2160" w:hanging="180"/>
      <w:jc w:val="left"/>
    </w:pPr>
    <w:rPr>
      <w:rFonts w:eastAsia="Arial Unicode MS"/>
      <w:bCs w:val="0"/>
      <w:i/>
      <w:iCs/>
      <w:sz w:val="20"/>
      <w:szCs w:val="20"/>
      <w:lang w:val="en-GB" w:eastAsia="fr-FR"/>
    </w:rPr>
  </w:style>
  <w:style w:type="paragraph" w:customStyle="1" w:styleId="ANNEXHeading">
    <w:name w:val="ANNEX Heading"/>
    <w:basedOn w:val="a"/>
    <w:autoRedefine/>
    <w:uiPriority w:val="99"/>
    <w:rsid w:val="006B59D5"/>
    <w:pPr>
      <w:spacing w:before="240" w:after="240"/>
      <w:jc w:val="center"/>
    </w:pPr>
    <w:rPr>
      <w:rFonts w:ascii="Times New Roman Bold" w:hAnsi="Times New Roman Bold"/>
      <w:b/>
      <w:caps/>
      <w:sz w:val="20"/>
      <w:szCs w:val="20"/>
      <w:lang w:val="en-GB" w:eastAsia="fr-FR"/>
    </w:rPr>
  </w:style>
  <w:style w:type="paragraph" w:customStyle="1" w:styleId="B10">
    <w:name w:val="B1+"/>
    <w:basedOn w:val="a"/>
    <w:uiPriority w:val="99"/>
    <w:rsid w:val="006B59D5"/>
    <w:pPr>
      <w:tabs>
        <w:tab w:val="num" w:pos="737"/>
      </w:tabs>
      <w:overflowPunct w:val="0"/>
      <w:autoSpaceDE w:val="0"/>
      <w:autoSpaceDN w:val="0"/>
      <w:adjustRightInd w:val="0"/>
      <w:spacing w:after="180"/>
      <w:ind w:left="737" w:hanging="453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StyleANNEXCentered">
    <w:name w:val="Style ANNEX + Centered"/>
    <w:basedOn w:val="ANNEX"/>
    <w:uiPriority w:val="99"/>
    <w:rsid w:val="006B59D5"/>
    <w:pPr>
      <w:ind w:left="0" w:firstLine="0"/>
    </w:pPr>
    <w:rPr>
      <w:b w:val="0"/>
      <w:szCs w:val="20"/>
    </w:rPr>
  </w:style>
  <w:style w:type="paragraph" w:customStyle="1" w:styleId="Annexheading2">
    <w:name w:val="Annex heading 2"/>
    <w:basedOn w:val="a"/>
    <w:uiPriority w:val="99"/>
    <w:rsid w:val="006B59D5"/>
    <w:pPr>
      <w:jc w:val="left"/>
    </w:pPr>
    <w:rPr>
      <w:sz w:val="20"/>
      <w:szCs w:val="20"/>
      <w:lang w:val="en-GB" w:eastAsia="fr-FR"/>
    </w:rPr>
  </w:style>
  <w:style w:type="paragraph" w:customStyle="1" w:styleId="Annexheading11">
    <w:name w:val="Annex heading 1.1"/>
    <w:basedOn w:val="a"/>
    <w:uiPriority w:val="99"/>
    <w:rsid w:val="006B59D5"/>
    <w:pPr>
      <w:tabs>
        <w:tab w:val="num" w:pos="716"/>
      </w:tabs>
      <w:ind w:left="716" w:hanging="716"/>
      <w:jc w:val="left"/>
    </w:pPr>
    <w:rPr>
      <w:sz w:val="20"/>
      <w:szCs w:val="20"/>
      <w:lang w:val="en-GB" w:eastAsia="fr-FR"/>
    </w:rPr>
  </w:style>
  <w:style w:type="paragraph" w:styleId="aff8">
    <w:name w:val="List Number"/>
    <w:basedOn w:val="a"/>
    <w:uiPriority w:val="99"/>
    <w:rsid w:val="006B59D5"/>
    <w:pPr>
      <w:tabs>
        <w:tab w:val="num" w:pos="360"/>
      </w:tabs>
      <w:ind w:left="360" w:hanging="360"/>
      <w:jc w:val="left"/>
    </w:pPr>
    <w:rPr>
      <w:sz w:val="20"/>
      <w:szCs w:val="20"/>
      <w:lang w:val="en-GB" w:eastAsia="fr-FR"/>
    </w:rPr>
  </w:style>
  <w:style w:type="paragraph" w:customStyle="1" w:styleId="Text1">
    <w:name w:val="Text 1"/>
    <w:basedOn w:val="a"/>
    <w:link w:val="Text1Char"/>
    <w:uiPriority w:val="99"/>
    <w:rsid w:val="006B59D5"/>
    <w:pPr>
      <w:spacing w:after="240"/>
      <w:ind w:left="482"/>
    </w:pPr>
    <w:rPr>
      <w:rFonts w:eastAsia="Calibri"/>
      <w:szCs w:val="20"/>
      <w:lang w:val="en-GB" w:eastAsia="ja-JP"/>
    </w:rPr>
  </w:style>
  <w:style w:type="character" w:customStyle="1" w:styleId="Text1Char">
    <w:name w:val="Text 1 Char"/>
    <w:link w:val="Text1"/>
    <w:uiPriority w:val="99"/>
    <w:rsid w:val="006B59D5"/>
    <w:rPr>
      <w:rFonts w:ascii="Times New Roman" w:hAnsi="Times New Roman"/>
      <w:sz w:val="24"/>
      <w:lang w:val="en-GB" w:eastAsia="ja-JP"/>
    </w:rPr>
  </w:style>
  <w:style w:type="paragraph" w:customStyle="1" w:styleId="AddressTR">
    <w:name w:val="AddressTR"/>
    <w:basedOn w:val="a"/>
    <w:next w:val="a"/>
    <w:uiPriority w:val="99"/>
    <w:rsid w:val="006B59D5"/>
    <w:pPr>
      <w:spacing w:after="720"/>
      <w:ind w:left="5103"/>
      <w:jc w:val="left"/>
    </w:pPr>
    <w:rPr>
      <w:lang w:val="en-GB" w:eastAsia="ja-JP"/>
    </w:rPr>
  </w:style>
  <w:style w:type="paragraph" w:styleId="aff9">
    <w:name w:val="Date"/>
    <w:basedOn w:val="a"/>
    <w:next w:val="References"/>
    <w:link w:val="affa"/>
    <w:uiPriority w:val="99"/>
    <w:rsid w:val="006B59D5"/>
    <w:pPr>
      <w:ind w:left="5103" w:right="-567"/>
      <w:jc w:val="left"/>
    </w:pPr>
    <w:rPr>
      <w:lang w:val="en-GB" w:eastAsia="ja-JP"/>
    </w:rPr>
  </w:style>
  <w:style w:type="character" w:customStyle="1" w:styleId="affa">
    <w:name w:val="Дата Знак"/>
    <w:basedOn w:val="a0"/>
    <w:link w:val="aff9"/>
    <w:uiPriority w:val="99"/>
    <w:rsid w:val="006B59D5"/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References">
    <w:name w:val="References"/>
    <w:basedOn w:val="a"/>
    <w:next w:val="AddressTR"/>
    <w:uiPriority w:val="99"/>
    <w:rsid w:val="006B59D5"/>
    <w:pPr>
      <w:spacing w:after="240"/>
      <w:ind w:left="5103"/>
      <w:jc w:val="left"/>
    </w:pPr>
    <w:rPr>
      <w:sz w:val="20"/>
      <w:szCs w:val="20"/>
      <w:lang w:val="en-GB" w:eastAsia="ja-JP"/>
    </w:rPr>
  </w:style>
  <w:style w:type="paragraph" w:customStyle="1" w:styleId="ZCom">
    <w:name w:val="Z_Com"/>
    <w:basedOn w:val="a"/>
    <w:next w:val="ZDGName"/>
    <w:uiPriority w:val="99"/>
    <w:rsid w:val="006B59D5"/>
    <w:pPr>
      <w:widowControl w:val="0"/>
      <w:ind w:right="85"/>
    </w:pPr>
    <w:rPr>
      <w:rFonts w:ascii="Arial" w:hAnsi="Arial" w:cs="Arial"/>
      <w:lang w:val="en-GB" w:eastAsia="en-US"/>
    </w:rPr>
  </w:style>
  <w:style w:type="paragraph" w:customStyle="1" w:styleId="ZDGName">
    <w:name w:val="Z_DGName"/>
    <w:basedOn w:val="a"/>
    <w:uiPriority w:val="99"/>
    <w:rsid w:val="006B59D5"/>
    <w:pPr>
      <w:widowControl w:val="0"/>
      <w:ind w:right="85"/>
      <w:jc w:val="left"/>
    </w:pPr>
    <w:rPr>
      <w:rFonts w:ascii="Arial" w:hAnsi="Arial" w:cs="Arial"/>
      <w:sz w:val="16"/>
      <w:szCs w:val="16"/>
      <w:lang w:val="en-GB" w:eastAsia="en-US"/>
    </w:rPr>
  </w:style>
  <w:style w:type="character" w:styleId="affb">
    <w:name w:val="Strong"/>
    <w:basedOn w:val="a0"/>
    <w:uiPriority w:val="99"/>
    <w:qFormat/>
    <w:rsid w:val="006B59D5"/>
    <w:rPr>
      <w:rFonts w:cs="Times New Roman"/>
      <w:b/>
      <w:bCs/>
    </w:rPr>
  </w:style>
  <w:style w:type="paragraph" w:customStyle="1" w:styleId="H6">
    <w:name w:val="H6"/>
    <w:basedOn w:val="5"/>
    <w:next w:val="a"/>
    <w:uiPriority w:val="99"/>
    <w:rsid w:val="000C2B01"/>
    <w:pPr>
      <w:overflowPunct w:val="0"/>
      <w:autoSpaceDE w:val="0"/>
      <w:autoSpaceDN w:val="0"/>
      <w:adjustRightInd w:val="0"/>
      <w:spacing w:before="120" w:after="180"/>
      <w:ind w:left="1985" w:hanging="1985"/>
      <w:jc w:val="left"/>
      <w:textAlignment w:val="baseline"/>
      <w:outlineLvl w:val="9"/>
    </w:pPr>
    <w:rPr>
      <w:rFonts w:ascii="Arial" w:hAnsi="Arial"/>
      <w:color w:val="auto"/>
      <w:sz w:val="20"/>
      <w:szCs w:val="20"/>
      <w:lang w:val="en-GB" w:eastAsia="en-US"/>
    </w:rPr>
  </w:style>
  <w:style w:type="paragraph" w:styleId="81">
    <w:name w:val="toc 8"/>
    <w:basedOn w:val="12"/>
    <w:autoRedefine/>
    <w:uiPriority w:val="99"/>
    <w:semiHidden/>
    <w:rsid w:val="000C2B01"/>
    <w:pPr>
      <w:keepNext/>
      <w:keepLines/>
      <w:widowControl w:val="0"/>
      <w:tabs>
        <w:tab w:val="clear" w:pos="9345"/>
        <w:tab w:val="right" w:leader="dot" w:pos="9639"/>
      </w:tabs>
      <w:overflowPunct w:val="0"/>
      <w:autoSpaceDE w:val="0"/>
      <w:autoSpaceDN w:val="0"/>
      <w:adjustRightInd w:val="0"/>
      <w:spacing w:before="180" w:after="0"/>
      <w:ind w:left="2693" w:right="425" w:hanging="2693"/>
      <w:jc w:val="left"/>
      <w:textAlignment w:val="baseline"/>
    </w:pPr>
    <w:rPr>
      <w:b/>
      <w:noProof/>
      <w:sz w:val="22"/>
      <w:szCs w:val="20"/>
      <w:lang w:val="en-GB" w:eastAsia="en-US"/>
    </w:rPr>
  </w:style>
  <w:style w:type="paragraph" w:styleId="51">
    <w:name w:val="toc 5"/>
    <w:basedOn w:val="41"/>
    <w:autoRedefine/>
    <w:uiPriority w:val="99"/>
    <w:semiHidden/>
    <w:rsid w:val="000C2B01"/>
    <w:pPr>
      <w:ind w:left="1701" w:hanging="1701"/>
    </w:pPr>
  </w:style>
  <w:style w:type="paragraph" w:styleId="41">
    <w:name w:val="toc 4"/>
    <w:basedOn w:val="33"/>
    <w:autoRedefine/>
    <w:uiPriority w:val="99"/>
    <w:semiHidden/>
    <w:rsid w:val="000C2B01"/>
    <w:pPr>
      <w:keepLines/>
      <w:widowControl w:val="0"/>
      <w:tabs>
        <w:tab w:val="right" w:leader="dot" w:pos="9639"/>
      </w:tabs>
      <w:overflowPunct w:val="0"/>
      <w:autoSpaceDE w:val="0"/>
      <w:autoSpaceDN w:val="0"/>
      <w:adjustRightInd w:val="0"/>
      <w:ind w:left="1418" w:right="425" w:hanging="1418"/>
      <w:jc w:val="left"/>
      <w:textAlignment w:val="baseline"/>
    </w:pPr>
    <w:rPr>
      <w:noProof/>
      <w:sz w:val="20"/>
      <w:szCs w:val="20"/>
      <w:lang w:val="en-GB" w:eastAsia="en-US"/>
    </w:rPr>
  </w:style>
  <w:style w:type="paragraph" w:customStyle="1" w:styleId="ZH">
    <w:name w:val="ZH"/>
    <w:uiPriority w:val="99"/>
    <w:rsid w:val="000C2B01"/>
    <w:pPr>
      <w:framePr w:wrap="notBeside" w:vAnchor="page" w:hAnchor="margin" w:xAlign="center" w:y="6805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TT">
    <w:name w:val="TT"/>
    <w:basedOn w:val="1"/>
    <w:next w:val="a"/>
    <w:uiPriority w:val="99"/>
    <w:rsid w:val="000C2B01"/>
    <w:pPr>
      <w:pBdr>
        <w:top w:val="single" w:sz="12" w:space="3" w:color="auto"/>
      </w:pBdr>
      <w:overflowPunct w:val="0"/>
      <w:autoSpaceDE w:val="0"/>
      <w:autoSpaceDN w:val="0"/>
      <w:adjustRightInd w:val="0"/>
      <w:spacing w:before="240" w:after="180"/>
      <w:ind w:left="1134" w:hanging="1134"/>
      <w:jc w:val="left"/>
      <w:textAlignment w:val="baseline"/>
      <w:outlineLvl w:val="9"/>
    </w:pPr>
    <w:rPr>
      <w:rFonts w:ascii="Arial" w:hAnsi="Arial"/>
      <w:b w:val="0"/>
      <w:bCs w:val="0"/>
      <w:sz w:val="36"/>
      <w:szCs w:val="20"/>
      <w:lang w:val="en-GB" w:eastAsia="en-US"/>
    </w:rPr>
  </w:style>
  <w:style w:type="paragraph" w:styleId="28">
    <w:name w:val="List Number 2"/>
    <w:basedOn w:val="aff8"/>
    <w:uiPriority w:val="99"/>
    <w:rsid w:val="000C2B01"/>
    <w:pPr>
      <w:tabs>
        <w:tab w:val="clear" w:pos="360"/>
      </w:tabs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NO">
    <w:name w:val="NO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135" w:hanging="851"/>
      <w:jc w:val="left"/>
      <w:textAlignment w:val="baseline"/>
    </w:pPr>
    <w:rPr>
      <w:sz w:val="20"/>
      <w:szCs w:val="20"/>
      <w:lang w:val="en-GB" w:eastAsia="en-US"/>
    </w:rPr>
  </w:style>
  <w:style w:type="paragraph" w:styleId="91">
    <w:name w:val="toc 9"/>
    <w:basedOn w:val="81"/>
    <w:autoRedefine/>
    <w:uiPriority w:val="99"/>
    <w:semiHidden/>
    <w:rsid w:val="000C2B01"/>
    <w:pPr>
      <w:ind w:left="1418" w:hanging="1418"/>
    </w:pPr>
  </w:style>
  <w:style w:type="paragraph" w:customStyle="1" w:styleId="EX">
    <w:name w:val="EX"/>
    <w:basedOn w:val="a"/>
    <w:uiPriority w:val="99"/>
    <w:rsid w:val="000C2B01"/>
    <w:pPr>
      <w:keepLines/>
      <w:overflowPunct w:val="0"/>
      <w:autoSpaceDE w:val="0"/>
      <w:autoSpaceDN w:val="0"/>
      <w:adjustRightInd w:val="0"/>
      <w:spacing w:after="180"/>
      <w:ind w:left="1702" w:hanging="1418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EW">
    <w:name w:val="EW"/>
    <w:basedOn w:val="EX"/>
    <w:uiPriority w:val="99"/>
    <w:rsid w:val="000C2B01"/>
    <w:pPr>
      <w:spacing w:after="0"/>
    </w:pPr>
  </w:style>
  <w:style w:type="paragraph" w:styleId="61">
    <w:name w:val="toc 6"/>
    <w:basedOn w:val="51"/>
    <w:next w:val="a"/>
    <w:autoRedefine/>
    <w:uiPriority w:val="99"/>
    <w:semiHidden/>
    <w:rsid w:val="000C2B01"/>
    <w:pPr>
      <w:ind w:left="1985" w:hanging="1985"/>
    </w:pPr>
  </w:style>
  <w:style w:type="paragraph" w:styleId="71">
    <w:name w:val="toc 7"/>
    <w:basedOn w:val="61"/>
    <w:next w:val="a"/>
    <w:autoRedefine/>
    <w:uiPriority w:val="99"/>
    <w:semiHidden/>
    <w:rsid w:val="000C2B01"/>
    <w:pPr>
      <w:ind w:left="2268" w:hanging="2268"/>
    </w:pPr>
  </w:style>
  <w:style w:type="paragraph" w:styleId="37">
    <w:name w:val="List Bullet 3"/>
    <w:basedOn w:val="26"/>
    <w:autoRedefine/>
    <w:uiPriority w:val="99"/>
    <w:rsid w:val="000C2B01"/>
    <w:pPr>
      <w:tabs>
        <w:tab w:val="clear" w:pos="720"/>
      </w:tabs>
      <w:overflowPunct w:val="0"/>
      <w:autoSpaceDE w:val="0"/>
      <w:autoSpaceDN w:val="0"/>
      <w:adjustRightInd w:val="0"/>
      <w:ind w:left="1135"/>
      <w:textAlignment w:val="baseline"/>
    </w:pPr>
  </w:style>
  <w:style w:type="paragraph" w:customStyle="1" w:styleId="NF">
    <w:name w:val="NF"/>
    <w:basedOn w:val="NO"/>
    <w:uiPriority w:val="99"/>
    <w:rsid w:val="000C2B01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uiPriority w:val="99"/>
    <w:rsid w:val="000C2B01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noProof/>
      <w:sz w:val="16"/>
      <w:szCs w:val="20"/>
      <w:lang w:val="en-GB" w:eastAsia="en-US"/>
    </w:rPr>
  </w:style>
  <w:style w:type="paragraph" w:customStyle="1" w:styleId="ZA">
    <w:name w:val="ZA"/>
    <w:uiPriority w:val="99"/>
    <w:rsid w:val="000C2B01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40"/>
      <w:szCs w:val="20"/>
      <w:lang w:val="en-GB" w:eastAsia="en-US"/>
    </w:rPr>
  </w:style>
  <w:style w:type="paragraph" w:customStyle="1" w:styleId="ZB">
    <w:name w:val="ZB"/>
    <w:uiPriority w:val="99"/>
    <w:rsid w:val="000C2B01"/>
    <w:pPr>
      <w:framePr w:w="10206" w:h="284" w:hRule="exact" w:wrap="notBeside" w:vAnchor="page" w:hAnchor="margin" w:y="1986"/>
      <w:widowControl w:val="0"/>
      <w:overflowPunct w:val="0"/>
      <w:autoSpaceDE w:val="0"/>
      <w:autoSpaceDN w:val="0"/>
      <w:adjustRightInd w:val="0"/>
      <w:ind w:right="28"/>
      <w:jc w:val="right"/>
      <w:textAlignment w:val="baseline"/>
    </w:pPr>
    <w:rPr>
      <w:rFonts w:ascii="Arial" w:eastAsia="Times New Roman" w:hAnsi="Arial"/>
      <w:i/>
      <w:noProof/>
      <w:sz w:val="20"/>
      <w:szCs w:val="20"/>
      <w:lang w:val="en-GB" w:eastAsia="en-US"/>
    </w:rPr>
  </w:style>
  <w:style w:type="paragraph" w:customStyle="1" w:styleId="ZD">
    <w:name w:val="ZD"/>
    <w:uiPriority w:val="99"/>
    <w:rsid w:val="000C2B01"/>
    <w:pPr>
      <w:framePr w:wrap="notBeside" w:vAnchor="page" w:hAnchor="margin" w:y="15764"/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32"/>
      <w:szCs w:val="20"/>
      <w:lang w:val="en-GB" w:eastAsia="en-US"/>
    </w:rPr>
  </w:style>
  <w:style w:type="paragraph" w:customStyle="1" w:styleId="ZU">
    <w:name w:val="ZU"/>
    <w:uiPriority w:val="99"/>
    <w:rsid w:val="000C2B01"/>
    <w:pPr>
      <w:framePr w:w="10206" w:wrap="notBeside" w:vAnchor="page" w:hAnchor="margin" w:y="6238"/>
      <w:widowControl w:val="0"/>
      <w:pBdr>
        <w:top w:val="single" w:sz="12" w:space="1" w:color="auto"/>
      </w:pBdr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ZV">
    <w:name w:val="ZV"/>
    <w:basedOn w:val="ZU"/>
    <w:uiPriority w:val="99"/>
    <w:rsid w:val="000C2B01"/>
    <w:pPr>
      <w:framePr w:wrap="notBeside" w:y="16161"/>
    </w:pPr>
  </w:style>
  <w:style w:type="paragraph" w:styleId="29">
    <w:name w:val="List 2"/>
    <w:basedOn w:val="aff7"/>
    <w:uiPriority w:val="99"/>
    <w:rsid w:val="000C2B01"/>
    <w:pPr>
      <w:overflowPunct w:val="0"/>
      <w:autoSpaceDE w:val="0"/>
      <w:autoSpaceDN w:val="0"/>
      <w:adjustRightInd w:val="0"/>
      <w:spacing w:after="180"/>
      <w:ind w:left="851" w:hanging="284"/>
      <w:textAlignment w:val="baseline"/>
    </w:pPr>
    <w:rPr>
      <w:lang w:eastAsia="en-US"/>
    </w:rPr>
  </w:style>
  <w:style w:type="paragraph" w:customStyle="1" w:styleId="ZG">
    <w:name w:val="ZG"/>
    <w:uiPriority w:val="99"/>
    <w:rsid w:val="000C2B01"/>
    <w:pPr>
      <w:framePr w:wrap="notBeside" w:vAnchor="page" w:hAnchor="margin" w:xAlign="right" w:y="6805"/>
      <w:widowControl w:val="0"/>
      <w:overflowPunct w:val="0"/>
      <w:autoSpaceDE w:val="0"/>
      <w:autoSpaceDN w:val="0"/>
      <w:adjustRightInd w:val="0"/>
      <w:jc w:val="right"/>
      <w:textAlignment w:val="baseline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styleId="42">
    <w:name w:val="List 4"/>
    <w:basedOn w:val="36"/>
    <w:uiPriority w:val="99"/>
    <w:rsid w:val="000C2B01"/>
    <w:pPr>
      <w:overflowPunct w:val="0"/>
      <w:autoSpaceDE w:val="0"/>
      <w:autoSpaceDN w:val="0"/>
      <w:adjustRightInd w:val="0"/>
      <w:spacing w:after="180"/>
      <w:ind w:left="1418" w:hanging="284"/>
      <w:textAlignment w:val="baseline"/>
    </w:pPr>
    <w:rPr>
      <w:lang w:eastAsia="en-US"/>
    </w:rPr>
  </w:style>
  <w:style w:type="paragraph" w:styleId="52">
    <w:name w:val="List 5"/>
    <w:basedOn w:val="42"/>
    <w:uiPriority w:val="99"/>
    <w:rsid w:val="000C2B01"/>
    <w:pPr>
      <w:ind w:left="1702"/>
    </w:pPr>
  </w:style>
  <w:style w:type="paragraph" w:customStyle="1" w:styleId="EditorsNote">
    <w:name w:val="Editor's Note"/>
    <w:basedOn w:val="NO"/>
    <w:uiPriority w:val="99"/>
    <w:rsid w:val="000C2B01"/>
    <w:pPr>
      <w:numPr>
        <w:numId w:val="29"/>
      </w:numPr>
      <w:tabs>
        <w:tab w:val="clear" w:pos="644"/>
      </w:tabs>
      <w:ind w:left="1135"/>
    </w:pPr>
    <w:rPr>
      <w:color w:val="FF0000"/>
    </w:rPr>
  </w:style>
  <w:style w:type="paragraph" w:styleId="43">
    <w:name w:val="List Bullet 4"/>
    <w:basedOn w:val="37"/>
    <w:autoRedefine/>
    <w:uiPriority w:val="99"/>
    <w:rsid w:val="000C2B01"/>
    <w:pPr>
      <w:ind w:left="1418"/>
    </w:pPr>
  </w:style>
  <w:style w:type="paragraph" w:styleId="53">
    <w:name w:val="List Bullet 5"/>
    <w:basedOn w:val="43"/>
    <w:autoRedefine/>
    <w:uiPriority w:val="99"/>
    <w:rsid w:val="000C2B01"/>
    <w:pPr>
      <w:ind w:left="1702"/>
    </w:pPr>
  </w:style>
  <w:style w:type="paragraph" w:customStyle="1" w:styleId="B2">
    <w:name w:val="B2"/>
    <w:basedOn w:val="29"/>
    <w:uiPriority w:val="99"/>
    <w:rsid w:val="000C2B01"/>
  </w:style>
  <w:style w:type="paragraph" w:customStyle="1" w:styleId="B4">
    <w:name w:val="B4"/>
    <w:basedOn w:val="42"/>
    <w:uiPriority w:val="99"/>
    <w:rsid w:val="000C2B01"/>
  </w:style>
  <w:style w:type="paragraph" w:customStyle="1" w:styleId="B5">
    <w:name w:val="B5"/>
    <w:basedOn w:val="52"/>
    <w:uiPriority w:val="99"/>
    <w:rsid w:val="000C2B01"/>
  </w:style>
  <w:style w:type="paragraph" w:customStyle="1" w:styleId="ZTD">
    <w:name w:val="ZTD"/>
    <w:basedOn w:val="ZB"/>
    <w:uiPriority w:val="99"/>
    <w:rsid w:val="000C2B01"/>
    <w:pPr>
      <w:framePr w:hRule="auto" w:wrap="notBeside" w:y="852"/>
    </w:pPr>
    <w:rPr>
      <w:i w:val="0"/>
      <w:sz w:val="40"/>
    </w:rPr>
  </w:style>
  <w:style w:type="paragraph" w:customStyle="1" w:styleId="IB3">
    <w:name w:val="IB3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567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1">
    <w:name w:val="IB1"/>
    <w:basedOn w:val="a"/>
    <w:uiPriority w:val="99"/>
    <w:rsid w:val="000C2B01"/>
    <w:pPr>
      <w:tabs>
        <w:tab w:val="left" w:pos="284"/>
      </w:tabs>
      <w:overflowPunct w:val="0"/>
      <w:autoSpaceDE w:val="0"/>
      <w:autoSpaceDN w:val="0"/>
      <w:adjustRightInd w:val="0"/>
      <w:spacing w:after="180"/>
      <w:ind w:left="284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2">
    <w:name w:val="IB2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N">
    <w:name w:val="I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IBL">
    <w:name w:val="IBL"/>
    <w:basedOn w:val="a"/>
    <w:uiPriority w:val="99"/>
    <w:rsid w:val="000C2B01"/>
    <w:pPr>
      <w:tabs>
        <w:tab w:val="left" w:pos="284"/>
        <w:tab w:val="num" w:pos="644"/>
      </w:tabs>
      <w:overflowPunct w:val="0"/>
      <w:autoSpaceDE w:val="0"/>
      <w:autoSpaceDN w:val="0"/>
      <w:adjustRightInd w:val="0"/>
      <w:spacing w:after="180"/>
      <w:ind w:left="644" w:hanging="360"/>
      <w:jc w:val="left"/>
      <w:textAlignment w:val="baseline"/>
    </w:pPr>
    <w:rPr>
      <w:sz w:val="20"/>
      <w:szCs w:val="20"/>
      <w:lang w:val="en-GB" w:eastAsia="en-US"/>
    </w:rPr>
  </w:style>
  <w:style w:type="character" w:customStyle="1" w:styleId="PropfontSuperscript8">
    <w:name w:val="Prop.font Superscript 8"/>
    <w:uiPriority w:val="99"/>
    <w:rsid w:val="000C2B01"/>
    <w:rPr>
      <w:rFonts w:ascii="Helvetica" w:hAnsi="Helvetica"/>
      <w:position w:val="6"/>
      <w:sz w:val="16"/>
    </w:rPr>
  </w:style>
  <w:style w:type="paragraph" w:customStyle="1" w:styleId="Liste">
    <w:name w:val="List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Pieddepage">
    <w:name w:val="Pied de page"/>
    <w:basedOn w:val="a"/>
    <w:uiPriority w:val="99"/>
    <w:rsid w:val="000C2B01"/>
    <w:pPr>
      <w:overflowPunct w:val="0"/>
      <w:autoSpaceDE w:val="0"/>
      <w:autoSpaceDN w:val="0"/>
      <w:adjustRightInd w:val="0"/>
      <w:spacing w:after="180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HO">
    <w:name w:val="HO"/>
    <w:basedOn w:val="a"/>
    <w:uiPriority w:val="99"/>
    <w:rsid w:val="000C2B01"/>
    <w:pPr>
      <w:overflowPunct w:val="0"/>
      <w:autoSpaceDE w:val="0"/>
      <w:autoSpaceDN w:val="0"/>
      <w:adjustRightInd w:val="0"/>
      <w:jc w:val="right"/>
      <w:textAlignment w:val="baseline"/>
    </w:pPr>
    <w:rPr>
      <w:b/>
      <w:sz w:val="20"/>
      <w:szCs w:val="20"/>
      <w:lang w:val="en-GB" w:eastAsia="en-US"/>
    </w:rPr>
  </w:style>
  <w:style w:type="paragraph" w:customStyle="1" w:styleId="HE">
    <w:name w:val="HE"/>
    <w:basedOn w:val="a"/>
    <w:uiPriority w:val="99"/>
    <w:rsid w:val="000C2B01"/>
    <w:pPr>
      <w:overflowPunct w:val="0"/>
      <w:autoSpaceDE w:val="0"/>
      <w:autoSpaceDN w:val="0"/>
      <w:adjustRightInd w:val="0"/>
      <w:jc w:val="left"/>
      <w:textAlignment w:val="baseline"/>
    </w:pPr>
    <w:rPr>
      <w:b/>
      <w:sz w:val="20"/>
      <w:szCs w:val="20"/>
      <w:lang w:val="en-GB" w:eastAsia="en-US"/>
    </w:rPr>
  </w:style>
  <w:style w:type="paragraph" w:customStyle="1" w:styleId="WP">
    <w:name w:val="WP"/>
    <w:basedOn w:val="a"/>
    <w:uiPriority w:val="99"/>
    <w:rsid w:val="000C2B0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GB" w:eastAsia="en-US"/>
    </w:rPr>
  </w:style>
  <w:style w:type="paragraph" w:customStyle="1" w:styleId="B30">
    <w:name w:val="B3+"/>
    <w:basedOn w:val="a"/>
    <w:uiPriority w:val="99"/>
    <w:rsid w:val="000C2B01"/>
    <w:pPr>
      <w:tabs>
        <w:tab w:val="left" w:pos="1134"/>
      </w:tabs>
      <w:overflowPunct w:val="0"/>
      <w:autoSpaceDE w:val="0"/>
      <w:autoSpaceDN w:val="0"/>
      <w:adjustRightInd w:val="0"/>
      <w:spacing w:after="180"/>
      <w:ind w:left="1135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20">
    <w:name w:val="B2+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L">
    <w:name w:val="BL"/>
    <w:basedOn w:val="a"/>
    <w:uiPriority w:val="99"/>
    <w:rsid w:val="000C2B01"/>
    <w:pPr>
      <w:tabs>
        <w:tab w:val="left" w:pos="851"/>
      </w:tabs>
      <w:overflowPunct w:val="0"/>
      <w:autoSpaceDE w:val="0"/>
      <w:autoSpaceDN w:val="0"/>
      <w:adjustRightInd w:val="0"/>
      <w:spacing w:after="180"/>
      <w:ind w:left="851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BN">
    <w:name w:val="BN"/>
    <w:basedOn w:val="a"/>
    <w:uiPriority w:val="99"/>
    <w:rsid w:val="000C2B01"/>
    <w:pPr>
      <w:tabs>
        <w:tab w:val="left" w:pos="567"/>
      </w:tabs>
      <w:overflowPunct w:val="0"/>
      <w:autoSpaceDE w:val="0"/>
      <w:autoSpaceDN w:val="0"/>
      <w:adjustRightInd w:val="0"/>
      <w:spacing w:after="180"/>
      <w:ind w:left="568" w:hanging="284"/>
      <w:jc w:val="left"/>
      <w:textAlignment w:val="baseline"/>
    </w:pPr>
    <w:rPr>
      <w:sz w:val="20"/>
      <w:szCs w:val="20"/>
      <w:lang w:val="en-GB" w:eastAsia="en-US"/>
    </w:rPr>
  </w:style>
  <w:style w:type="paragraph" w:customStyle="1" w:styleId="CRfront">
    <w:name w:val="CR_front"/>
    <w:next w:val="a"/>
    <w:uiPriority w:val="99"/>
    <w:rsid w:val="000C2B01"/>
    <w:rPr>
      <w:rFonts w:ascii="Arial" w:eastAsia="Times New Roman" w:hAnsi="Arial"/>
      <w:sz w:val="20"/>
      <w:szCs w:val="20"/>
      <w:lang w:val="en-GB" w:eastAsia="en-US"/>
    </w:rPr>
  </w:style>
  <w:style w:type="paragraph" w:customStyle="1" w:styleId="affc">
    <w:name w:val="Основной"/>
    <w:uiPriority w:val="99"/>
    <w:rsid w:val="001606C3"/>
    <w:rPr>
      <w:rFonts w:ascii="Cambria" w:hAnsi="Cambria"/>
      <w:sz w:val="24"/>
      <w:szCs w:val="24"/>
      <w:lang w:eastAsia="en-US"/>
    </w:rPr>
  </w:style>
  <w:style w:type="paragraph" w:customStyle="1" w:styleId="Default">
    <w:name w:val="Default"/>
    <w:uiPriority w:val="99"/>
    <w:rsid w:val="00FA232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s2">
    <w:name w:val="fs2"/>
    <w:basedOn w:val="a0"/>
    <w:uiPriority w:val="99"/>
    <w:rsid w:val="002159EE"/>
    <w:rPr>
      <w:rFonts w:cs="Times New Roman"/>
    </w:rPr>
  </w:style>
  <w:style w:type="paragraph" w:customStyle="1" w:styleId="tjbmf">
    <w:name w:val="tj bmf"/>
    <w:basedOn w:val="a"/>
    <w:uiPriority w:val="99"/>
    <w:rsid w:val="002159EE"/>
    <w:pPr>
      <w:spacing w:before="100" w:beforeAutospacing="1" w:after="100" w:afterAutospacing="1"/>
      <w:jc w:val="left"/>
    </w:pPr>
    <w:rPr>
      <w:lang w:bidi="hi-IN"/>
    </w:rPr>
  </w:style>
  <w:style w:type="character" w:customStyle="1" w:styleId="st">
    <w:name w:val="st"/>
    <w:basedOn w:val="a0"/>
    <w:uiPriority w:val="99"/>
    <w:rsid w:val="002159EE"/>
    <w:rPr>
      <w:rFonts w:cs="Times New Roman"/>
    </w:rPr>
  </w:style>
  <w:style w:type="character" w:styleId="affd">
    <w:name w:val="Emphasis"/>
    <w:basedOn w:val="a0"/>
    <w:uiPriority w:val="99"/>
    <w:qFormat/>
    <w:rsid w:val="002159EE"/>
    <w:rPr>
      <w:rFonts w:cs="Times New Roman"/>
      <w:i/>
      <w:iCs/>
    </w:rPr>
  </w:style>
  <w:style w:type="character" w:customStyle="1" w:styleId="hpsatn">
    <w:name w:val="hps atn"/>
    <w:basedOn w:val="a0"/>
    <w:uiPriority w:val="99"/>
    <w:rsid w:val="00A9402B"/>
    <w:rPr>
      <w:rFonts w:cs="Times New Roman"/>
    </w:rPr>
  </w:style>
  <w:style w:type="paragraph" w:customStyle="1" w:styleId="FigureNo">
    <w:name w:val="Figure_No"/>
    <w:basedOn w:val="a"/>
    <w:next w:val="Figuretitle"/>
    <w:link w:val="FigureNo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  <w:szCs w:val="20"/>
      <w:lang w:val="en-GB" w:eastAsia="en-US"/>
    </w:rPr>
  </w:style>
  <w:style w:type="character" w:customStyle="1" w:styleId="FigureNoChar">
    <w:name w:val="Figure_No Char"/>
    <w:basedOn w:val="a0"/>
    <w:link w:val="FigureNo"/>
    <w:uiPriority w:val="99"/>
    <w:rsid w:val="00BD2041"/>
    <w:rPr>
      <w:rFonts w:ascii="Times New Roman" w:hAnsi="Times New Roman" w:cs="Times New Roman"/>
      <w:caps/>
      <w:sz w:val="20"/>
      <w:szCs w:val="20"/>
      <w:lang w:val="en-GB" w:eastAsia="en-US"/>
    </w:rPr>
  </w:style>
  <w:style w:type="paragraph" w:customStyle="1" w:styleId="AnnexNoTitle">
    <w:name w:val="Annex_NoTitle"/>
    <w:basedOn w:val="a"/>
    <w:next w:val="a"/>
    <w:link w:val="AnnexNoTitleChar1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MS Mincho"/>
      <w:b/>
      <w:sz w:val="28"/>
      <w:szCs w:val="20"/>
      <w:lang w:val="en-GB" w:eastAsia="en-US"/>
    </w:rPr>
  </w:style>
  <w:style w:type="character" w:customStyle="1" w:styleId="AnnexNoTitleChar1">
    <w:name w:val="Annex_NoTitle Char1"/>
    <w:basedOn w:val="a0"/>
    <w:link w:val="AnnexNoTitle"/>
    <w:uiPriority w:val="99"/>
    <w:rsid w:val="00BD2041"/>
    <w:rPr>
      <w:rFonts w:ascii="Times New Roman" w:eastAsia="MS Mincho" w:hAnsi="Times New Roman" w:cs="Times New Roman"/>
      <w:b/>
      <w:sz w:val="20"/>
      <w:szCs w:val="20"/>
      <w:lang w:val="en-GB" w:eastAsia="en-US"/>
    </w:rPr>
  </w:style>
  <w:style w:type="paragraph" w:customStyle="1" w:styleId="Figure">
    <w:name w:val="Figure"/>
    <w:aliases w:val="fig"/>
    <w:basedOn w:val="a"/>
    <w:next w:val="a"/>
    <w:link w:val="FigureChar"/>
    <w:uiPriority w:val="99"/>
    <w:rsid w:val="00BD204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MS Mincho"/>
      <w:szCs w:val="20"/>
      <w:lang w:val="en-GB" w:eastAsia="en-US"/>
    </w:rPr>
  </w:style>
  <w:style w:type="character" w:customStyle="1" w:styleId="FigureChar">
    <w:name w:val="Figure Char"/>
    <w:aliases w:val="fig Char"/>
    <w:basedOn w:val="a0"/>
    <w:link w:val="Figure"/>
    <w:uiPriority w:val="99"/>
    <w:rsid w:val="00BD2041"/>
    <w:rPr>
      <w:rFonts w:ascii="Times New Roman" w:eastAsia="MS Mincho" w:hAnsi="Times New Roman" w:cs="Times New Roman"/>
      <w:sz w:val="20"/>
      <w:szCs w:val="20"/>
      <w:lang w:val="en-GB" w:eastAsia="en-US"/>
    </w:rPr>
  </w:style>
  <w:style w:type="table" w:customStyle="1" w:styleId="510">
    <w:name w:val="Таблица простая 51"/>
    <w:uiPriority w:val="99"/>
    <w:rsid w:val="00663F23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e">
    <w:name w:val="Normal (Web)"/>
    <w:basedOn w:val="a"/>
    <w:uiPriority w:val="99"/>
    <w:semiHidden/>
    <w:rsid w:val="00A52929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0"/>
    <w:uiPriority w:val="99"/>
    <w:rsid w:val="00A52929"/>
    <w:rPr>
      <w:rFonts w:cs="Times New Roman"/>
    </w:rPr>
  </w:style>
  <w:style w:type="character" w:customStyle="1" w:styleId="rvts15">
    <w:name w:val="rvts15"/>
    <w:basedOn w:val="a0"/>
    <w:uiPriority w:val="99"/>
    <w:rsid w:val="00795D88"/>
    <w:rPr>
      <w:rFonts w:cs="Times New Roman"/>
    </w:rPr>
  </w:style>
  <w:style w:type="character" w:customStyle="1" w:styleId="rvts78">
    <w:name w:val="rvts78"/>
    <w:basedOn w:val="a0"/>
    <w:uiPriority w:val="99"/>
    <w:rsid w:val="00795D88"/>
    <w:rPr>
      <w:rFonts w:cs="Times New Roman"/>
    </w:rPr>
  </w:style>
  <w:style w:type="paragraph" w:styleId="2a">
    <w:name w:val="Quote"/>
    <w:basedOn w:val="a"/>
    <w:next w:val="a"/>
    <w:link w:val="2b"/>
    <w:uiPriority w:val="29"/>
    <w:qFormat/>
    <w:rsid w:val="00FB656A"/>
    <w:rPr>
      <w:i/>
      <w:iCs/>
      <w:color w:val="000000" w:themeColor="text1"/>
    </w:rPr>
  </w:style>
  <w:style w:type="character" w:customStyle="1" w:styleId="2b">
    <w:name w:val="Цитата 2 Знак"/>
    <w:basedOn w:val="a0"/>
    <w:link w:val="2a"/>
    <w:uiPriority w:val="29"/>
    <w:rsid w:val="00FB656A"/>
    <w:rPr>
      <w:rFonts w:ascii="Times New Roman" w:eastAsia="Times New Roman" w:hAnsi="Times New Roman"/>
      <w:i/>
      <w:i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5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5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5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5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2176</Words>
  <Characters>14106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</Company>
  <LinksUpToDate>false</LinksUpToDate>
  <CharactersWithSpaces>16250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Vadim Poskakukhin 2</dc:creator>
  <cp:lastModifiedBy>Елена Бобкова</cp:lastModifiedBy>
  <cp:revision>4</cp:revision>
  <cp:lastPrinted>2012-01-10T09:51:00Z</cp:lastPrinted>
  <dcterms:created xsi:type="dcterms:W3CDTF">2015-04-22T11:39:00Z</dcterms:created>
  <dcterms:modified xsi:type="dcterms:W3CDTF">2015-05-20T13:03:00Z</dcterms:modified>
</cp:coreProperties>
</file>