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45" w:rsidRDefault="000127E8" w:rsidP="00574045">
      <w:pPr>
        <w:spacing w:after="120"/>
        <w:jc w:val="right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Приложение </w:t>
      </w:r>
      <w:r w:rsidR="00AB0A2C">
        <w:rPr>
          <w:rFonts w:cs="Times New Roman"/>
          <w:b/>
          <w:bCs/>
        </w:rPr>
        <w:t>2</w:t>
      </w:r>
      <w:r w:rsidR="00574045">
        <w:rPr>
          <w:rFonts w:cs="Times New Roman"/>
          <w:b/>
          <w:bCs/>
        </w:rPr>
        <w:t xml:space="preserve"> к Решению № </w:t>
      </w:r>
      <w:r w:rsidR="00AB0A2C" w:rsidRPr="00AB0A2C">
        <w:rPr>
          <w:b/>
        </w:rPr>
        <w:t>11/2.3</w:t>
      </w: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F763D8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proofErr w:type="gramStart"/>
            <w:r w:rsidRPr="00C17F60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Pr="00C17F60">
              <w:rPr>
                <w:kern w:val="24"/>
              </w:rPr>
              <w:t xml:space="preserve">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="003D5705">
              <w:rPr>
                <w:kern w:val="24"/>
              </w:rPr>
              <w:t>АС</w:t>
            </w:r>
            <w:proofErr w:type="gramEnd"/>
            <w:r w:rsidR="003D5705">
              <w:rPr>
                <w:kern w:val="24"/>
              </w:rPr>
              <w:t xml:space="preserve"> РСС </w:t>
            </w:r>
            <w:r w:rsidRPr="00C17F60">
              <w:rPr>
                <w:kern w:val="24"/>
              </w:rPr>
              <w:t xml:space="preserve"> первого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 xml:space="preserve">запрос </w:t>
            </w:r>
            <w:proofErr w:type="gramStart"/>
            <w:r w:rsidRPr="005E0E16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5E0E16">
              <w:rPr>
                <w:kern w:val="24"/>
              </w:rPr>
              <w:t>АС</w:t>
            </w:r>
            <w:proofErr w:type="gramEnd"/>
            <w:r w:rsidRPr="005E0E16">
              <w:rPr>
                <w:kern w:val="24"/>
              </w:rPr>
              <w:t xml:space="preserve">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1B59EF">
              <w:rPr>
                <w:rFonts w:cs="Times New Roman"/>
              </w:rPr>
              <w:t>Поскакухин</w:t>
            </w:r>
            <w:proofErr w:type="spellEnd"/>
            <w:r w:rsidRPr="001B59EF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А.А.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>по обеспечению защиты сетей сотовой связи от помех, принимая во внимание  аспекты</w:t>
            </w:r>
            <w:ins w:id="0" w:author="Varlamov" w:date="2016-09-21T20:08:00Z">
              <w:r w:rsidR="005075F6" w:rsidRPr="00926CFE">
                <w:rPr>
                  <w:rFonts w:cs="Times New Roman"/>
                </w:rPr>
                <w:t xml:space="preserve"> </w:t>
              </w:r>
            </w:ins>
            <w:r w:rsidRPr="001B59EF">
              <w:rPr>
                <w:rFonts w:cs="Times New Roman"/>
              </w:rPr>
              <w:t xml:space="preserve">использования репитеров сигналов сотовой подвижной связи и генераторов шума в </w:t>
            </w:r>
            <w:r w:rsidRPr="001B59EF">
              <w:rPr>
                <w:rFonts w:cs="Times New Roman"/>
              </w:rPr>
              <w:lastRenderedPageBreak/>
              <w:t>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3D5705" w:rsidRDefault="00D82953" w:rsidP="007E4E2E">
            <w:pPr>
              <w:pStyle w:val="a5"/>
              <w:snapToGrid w:val="0"/>
              <w:rPr>
                <w:kern w:val="24"/>
                <w:lang w:val="uz-Cyrl-UZ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РСС:</w:t>
            </w:r>
          </w:p>
          <w:p w:rsidR="00D82953" w:rsidRPr="00184D0B" w:rsidRDefault="003D5705" w:rsidP="007E4E2E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  <w:lang w:val="uz-Cyrl-UZ"/>
              </w:rPr>
              <w:t xml:space="preserve">- одобрение первого </w:t>
            </w:r>
            <w:r w:rsidRPr="00184D0B">
              <w:rPr>
                <w:kern w:val="24"/>
              </w:rPr>
              <w:t xml:space="preserve"> фрагмента Общей таблицы распределения частот стран участников РСС</w:t>
            </w:r>
            <w:r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184D0B">
              <w:rPr>
                <w:kern w:val="24"/>
              </w:rPr>
              <w:t>АС</w:t>
            </w:r>
            <w:proofErr w:type="gramEnd"/>
            <w:r w:rsidRPr="00184D0B">
              <w:rPr>
                <w:kern w:val="24"/>
              </w:rPr>
              <w:t xml:space="preserve">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0E255C">
            <w:pPr>
              <w:ind w:left="-45"/>
              <w:jc w:val="both"/>
              <w:rPr>
                <w:rFonts w:cs="Times New Roman"/>
              </w:rPr>
            </w:pPr>
            <w:r w:rsidRPr="007B0922">
              <w:rPr>
                <w:kern w:val="24"/>
              </w:rPr>
              <w:t xml:space="preserve">- запрос </w:t>
            </w:r>
            <w:proofErr w:type="gramStart"/>
            <w:r w:rsidRPr="007B0922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7B0922">
              <w:rPr>
                <w:kern w:val="24"/>
              </w:rPr>
              <w:t>АС</w:t>
            </w:r>
            <w:proofErr w:type="gramEnd"/>
            <w:r w:rsidRPr="007B0922">
              <w:rPr>
                <w:kern w:val="24"/>
              </w:rPr>
              <w:t xml:space="preserve"> РСС данных </w:t>
            </w:r>
            <w:r>
              <w:rPr>
                <w:kern w:val="24"/>
              </w:rPr>
              <w:t>об оставшихся разделах</w:t>
            </w:r>
            <w:r w:rsidRPr="007B0922">
              <w:rPr>
                <w:kern w:val="24"/>
              </w:rPr>
              <w:t xml:space="preserve"> национальной таблицы распределения частот в формате обмена данными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>Рабочий документ к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C17F60" w:rsidRDefault="000361C2" w:rsidP="008F65E6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022CAE" w:rsidRDefault="000361C2" w:rsidP="008F65E6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>
              <w:rPr>
                <w:lang w:val="uz-Cyrl-UZ"/>
              </w:rPr>
              <w:t>Отчёта</w:t>
            </w:r>
            <w:r w:rsidRPr="00DF5AD9">
              <w:t>/</w:t>
            </w:r>
            <w:r>
              <w:t xml:space="preserve">Справочника </w:t>
            </w:r>
            <w:r w:rsidRPr="00197F3C">
              <w:rPr>
                <w:rFonts w:eastAsia="Times New Roman" w:cs="Times New Roman"/>
                <w:sz w:val="22"/>
                <w:szCs w:val="22"/>
              </w:rPr>
              <w:t>по обеспечению защиты сетей сотовой связи от помех, принимая во внимание  аспекты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bookmarkStart w:id="1" w:name="_GoBack" w:colFirst="2" w:colLast="3"/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8F65E6">
            <w:pPr>
              <w:pStyle w:val="a5"/>
              <w:snapToGrid w:val="0"/>
              <w:rPr>
                <w:rFonts w:cs="Times New Roman"/>
                <w:lang w:val="uz-Cyrl-UZ"/>
              </w:rPr>
            </w:pPr>
            <w:proofErr w:type="spellStart"/>
            <w:r w:rsidRPr="00B12789">
              <w:rPr>
                <w:rFonts w:cs="Times New Roman"/>
              </w:rPr>
              <w:t>Поскакухин</w:t>
            </w:r>
            <w:proofErr w:type="spellEnd"/>
            <w:r w:rsidRPr="00B12789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9C4168" w:rsidP="008F65E6">
            <w:pPr>
              <w:pStyle w:val="a5"/>
              <w:snapToGrid w:val="0"/>
              <w:jc w:val="both"/>
            </w:pPr>
            <w:r w:rsidRPr="00B12789">
              <w:t>О разработке нового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132032">
            <w:pPr>
              <w:pStyle w:val="a5"/>
              <w:snapToGrid w:val="0"/>
              <w:rPr>
                <w:rFonts w:cs="Times New Roman"/>
                <w:i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0361C2" w:rsidP="009C4168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 w:rsidRPr="00B12789">
              <w:t xml:space="preserve">О рассмотрении вопроса по разработке документа, систематизирующего информацию по полосам радиочастот и применяемым в них </w:t>
            </w:r>
            <w:proofErr w:type="spellStart"/>
            <w:r w:rsidRPr="00B12789">
              <w:t>радиотехнологиям</w:t>
            </w:r>
            <w:proofErr w:type="spellEnd"/>
            <w:r w:rsidRPr="00B12789">
              <w:t xml:space="preserve">, которые </w:t>
            </w:r>
            <w:proofErr w:type="gramStart"/>
            <w:r w:rsidRPr="00B12789">
              <w:t>гармонизировано</w:t>
            </w:r>
            <w:proofErr w:type="gramEnd"/>
            <w:r w:rsidRPr="00B12789">
              <w:t xml:space="preserve"> используются в странах</w:t>
            </w:r>
            <w:r w:rsidR="009C4168" w:rsidRPr="00B12789">
              <w:t xml:space="preserve"> - участников</w:t>
            </w:r>
            <w:r w:rsidRPr="00B12789">
              <w:t xml:space="preserve"> РСС и</w:t>
            </w:r>
            <w:r w:rsidR="009C4168" w:rsidRPr="00B12789">
              <w:t>,</w:t>
            </w:r>
            <w:r w:rsidRPr="00B12789">
              <w:t xml:space="preserve"> соответственно</w:t>
            </w:r>
            <w:r w:rsidR="009C4168" w:rsidRPr="00B12789">
              <w:t xml:space="preserve">, </w:t>
            </w:r>
            <w:r w:rsidRPr="00B12789">
              <w:t>ЕАЭС</w:t>
            </w:r>
            <w:r w:rsidR="009C4168" w:rsidRPr="00B12789"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bookmarkEnd w:id="1"/>
      <w:tr w:rsidR="000361C2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lastRenderedPageBreak/>
              <w:t>2018 год</w:t>
            </w:r>
          </w:p>
        </w:tc>
      </w:tr>
      <w:tr w:rsidR="000361C2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  <w:gridSpan w:val="2"/>
          </w:tcPr>
          <w:p w:rsidR="000361C2" w:rsidRPr="00184D0B" w:rsidRDefault="000361C2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0361C2" w:rsidRPr="00184D0B" w:rsidRDefault="000361C2" w:rsidP="00796C96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0361C2" w:rsidRPr="00184D0B" w:rsidRDefault="000361C2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результатов ВКРЭ-17 в части, касающейся региональной инициативы АС РСС по информационной системе </w:t>
            </w:r>
            <w:r w:rsidRPr="00184D0B">
              <w:rPr>
                <w:rFonts w:cs="Times New Roman"/>
                <w:bCs/>
              </w:rPr>
              <w:t>стран РСС по распределению частот и применению радиоэлектронных сре</w:t>
            </w:r>
            <w:proofErr w:type="gramStart"/>
            <w:r w:rsidRPr="00184D0B">
              <w:rPr>
                <w:rFonts w:cs="Times New Roman"/>
                <w:bCs/>
              </w:rPr>
              <w:t>дств в стр</w:t>
            </w:r>
            <w:proofErr w:type="gramEnd"/>
            <w:r w:rsidRPr="00184D0B">
              <w:rPr>
                <w:rFonts w:cs="Times New Roman"/>
                <w:bCs/>
              </w:rPr>
              <w:t xml:space="preserve">анах </w:t>
            </w:r>
            <w:r>
              <w:rPr>
                <w:rFonts w:cs="Times New Roman"/>
                <w:bCs/>
              </w:rPr>
              <w:t xml:space="preserve">- </w:t>
            </w:r>
            <w:r w:rsidRPr="00184D0B">
              <w:rPr>
                <w:rFonts w:cs="Times New Roman"/>
                <w:bCs/>
              </w:rPr>
              <w:t>участниках РСС</w:t>
            </w:r>
            <w:r>
              <w:rPr>
                <w:rFonts w:cs="Times New Roman"/>
                <w:bCs/>
              </w:rPr>
              <w:t>;</w:t>
            </w:r>
          </w:p>
          <w:p w:rsidR="000361C2" w:rsidRPr="00184D0B" w:rsidRDefault="000361C2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- о</w:t>
            </w:r>
            <w:r w:rsidRPr="00184D0B">
              <w:rPr>
                <w:kern w:val="24"/>
                <w:lang w:val="uz-Cyrl-UZ"/>
              </w:rPr>
              <w:t xml:space="preserve">добрение </w:t>
            </w:r>
            <w:r w:rsidRPr="00184D0B">
              <w:rPr>
                <w:kern w:val="24"/>
              </w:rPr>
              <w:t xml:space="preserve">второго фрагмента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>
              <w:rPr>
                <w:kern w:val="24"/>
              </w:rPr>
              <w:t>;</w:t>
            </w:r>
          </w:p>
          <w:p w:rsidR="000361C2" w:rsidRPr="00184D0B" w:rsidRDefault="000361C2" w:rsidP="008F5C24">
            <w:pPr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 xml:space="preserve">участников РСС в новом формате для </w:t>
            </w:r>
            <w:r>
              <w:rPr>
                <w:kern w:val="24"/>
              </w:rPr>
              <w:t xml:space="preserve">согласования </w:t>
            </w:r>
            <w:proofErr w:type="gramStart"/>
            <w:r>
              <w:rPr>
                <w:kern w:val="24"/>
              </w:rPr>
              <w:t>с</w:t>
            </w:r>
            <w:proofErr w:type="gramEnd"/>
            <w:r>
              <w:rPr>
                <w:kern w:val="24"/>
              </w:rPr>
              <w:t xml:space="preserve"> АС РСС.</w:t>
            </w:r>
          </w:p>
        </w:tc>
        <w:tc>
          <w:tcPr>
            <w:tcW w:w="1526" w:type="dxa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0361C2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  <w:gridSpan w:val="2"/>
          </w:tcPr>
          <w:p w:rsidR="000361C2" w:rsidRPr="00184D0B" w:rsidRDefault="000361C2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0361C2" w:rsidRPr="00184D0B" w:rsidRDefault="000361C2" w:rsidP="00DF5AD9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 xml:space="preserve">представления на Комиссию по РЧС и </w:t>
            </w:r>
            <w:proofErr w:type="gramStart"/>
            <w:r w:rsidRPr="00184D0B">
              <w:rPr>
                <w:kern w:val="24"/>
              </w:rPr>
              <w:t>СО</w:t>
            </w:r>
            <w:proofErr w:type="gramEnd"/>
            <w:r w:rsidRPr="00184D0B">
              <w:rPr>
                <w:kern w:val="24"/>
              </w:rPr>
              <w:t>.</w:t>
            </w:r>
            <w:r w:rsidRP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Дальнейшие работы по 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0361C2" w:rsidRPr="00184D0B" w:rsidTr="003E20CE">
        <w:trPr>
          <w:trHeight w:val="304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3E20CE" w:rsidRDefault="000361C2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0361C2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0361C2" w:rsidRPr="00574045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0361C2" w:rsidRPr="003E20CE" w:rsidRDefault="000361C2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574045">
      <w:headerReference w:type="default" r:id="rId9"/>
      <w:pgSz w:w="16838" w:h="11906" w:orient="landscape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3E2" w:rsidRDefault="000813E2" w:rsidP="00574045">
      <w:r>
        <w:separator/>
      </w:r>
    </w:p>
  </w:endnote>
  <w:endnote w:type="continuationSeparator" w:id="0">
    <w:p w:rsidR="000813E2" w:rsidRDefault="000813E2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3E2" w:rsidRDefault="000813E2" w:rsidP="00574045">
      <w:r>
        <w:separator/>
      </w:r>
    </w:p>
  </w:footnote>
  <w:footnote w:type="continuationSeparator" w:id="0">
    <w:p w:rsidR="000813E2" w:rsidRDefault="000813E2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B12789" w:rsidRPr="00B12789">
          <w:rPr>
            <w:noProof/>
            <w:sz w:val="24"/>
            <w:szCs w:val="24"/>
            <w:lang w:val="ru-RU"/>
          </w:rPr>
          <w:t>2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IR8">
    <w15:presenceInfo w15:providerId="None" w15:userId="NIIR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361C2"/>
    <w:rsid w:val="0005443E"/>
    <w:rsid w:val="000663FE"/>
    <w:rsid w:val="000721FE"/>
    <w:rsid w:val="00074884"/>
    <w:rsid w:val="000766A6"/>
    <w:rsid w:val="00080D53"/>
    <w:rsid w:val="000813E2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60F4B"/>
    <w:rsid w:val="00184D0B"/>
    <w:rsid w:val="00194770"/>
    <w:rsid w:val="001B1891"/>
    <w:rsid w:val="001B59EF"/>
    <w:rsid w:val="001D7A6C"/>
    <w:rsid w:val="002030CC"/>
    <w:rsid w:val="00205F3E"/>
    <w:rsid w:val="00220392"/>
    <w:rsid w:val="00227A7D"/>
    <w:rsid w:val="00234257"/>
    <w:rsid w:val="00247B0C"/>
    <w:rsid w:val="00251B1D"/>
    <w:rsid w:val="00254030"/>
    <w:rsid w:val="00256112"/>
    <w:rsid w:val="00256D17"/>
    <w:rsid w:val="00262DC6"/>
    <w:rsid w:val="0027391E"/>
    <w:rsid w:val="00274785"/>
    <w:rsid w:val="00297722"/>
    <w:rsid w:val="00297B48"/>
    <w:rsid w:val="002B50F4"/>
    <w:rsid w:val="002B7F8B"/>
    <w:rsid w:val="002D0434"/>
    <w:rsid w:val="002F428F"/>
    <w:rsid w:val="00306F51"/>
    <w:rsid w:val="0031641A"/>
    <w:rsid w:val="00343D43"/>
    <w:rsid w:val="0035426E"/>
    <w:rsid w:val="0036067E"/>
    <w:rsid w:val="00366DA2"/>
    <w:rsid w:val="0036732D"/>
    <w:rsid w:val="00372352"/>
    <w:rsid w:val="00373F9C"/>
    <w:rsid w:val="00376BA8"/>
    <w:rsid w:val="00381F95"/>
    <w:rsid w:val="003C1132"/>
    <w:rsid w:val="003D1C07"/>
    <w:rsid w:val="003D1C2C"/>
    <w:rsid w:val="003D5705"/>
    <w:rsid w:val="003E20CE"/>
    <w:rsid w:val="003E6DB2"/>
    <w:rsid w:val="003F014A"/>
    <w:rsid w:val="003F5C15"/>
    <w:rsid w:val="0040665E"/>
    <w:rsid w:val="00414AF2"/>
    <w:rsid w:val="00415993"/>
    <w:rsid w:val="00442FD7"/>
    <w:rsid w:val="00445187"/>
    <w:rsid w:val="0044704B"/>
    <w:rsid w:val="004749F5"/>
    <w:rsid w:val="00481C78"/>
    <w:rsid w:val="00492086"/>
    <w:rsid w:val="004B4040"/>
    <w:rsid w:val="004B450B"/>
    <w:rsid w:val="004C54E0"/>
    <w:rsid w:val="004E2AFB"/>
    <w:rsid w:val="005059A3"/>
    <w:rsid w:val="005075F6"/>
    <w:rsid w:val="00510382"/>
    <w:rsid w:val="005230D6"/>
    <w:rsid w:val="005243B4"/>
    <w:rsid w:val="005370F1"/>
    <w:rsid w:val="00540DD9"/>
    <w:rsid w:val="005510CE"/>
    <w:rsid w:val="0056026F"/>
    <w:rsid w:val="00574045"/>
    <w:rsid w:val="005832A7"/>
    <w:rsid w:val="005A0C21"/>
    <w:rsid w:val="005B5E8C"/>
    <w:rsid w:val="005D0FE7"/>
    <w:rsid w:val="005D4B4F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3EEE"/>
    <w:rsid w:val="008E0C1D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26CFE"/>
    <w:rsid w:val="009475EC"/>
    <w:rsid w:val="00954D3E"/>
    <w:rsid w:val="00964787"/>
    <w:rsid w:val="0098638E"/>
    <w:rsid w:val="009A281F"/>
    <w:rsid w:val="009B29F7"/>
    <w:rsid w:val="009C4168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A1AC0"/>
    <w:rsid w:val="00AB0A2C"/>
    <w:rsid w:val="00AD0456"/>
    <w:rsid w:val="00AF0DBF"/>
    <w:rsid w:val="00B12789"/>
    <w:rsid w:val="00B128FA"/>
    <w:rsid w:val="00B25B79"/>
    <w:rsid w:val="00B366C6"/>
    <w:rsid w:val="00B426F7"/>
    <w:rsid w:val="00B44DA8"/>
    <w:rsid w:val="00B452DC"/>
    <w:rsid w:val="00B65C24"/>
    <w:rsid w:val="00B70AF1"/>
    <w:rsid w:val="00B87CA9"/>
    <w:rsid w:val="00B92AF5"/>
    <w:rsid w:val="00B976E8"/>
    <w:rsid w:val="00BA3654"/>
    <w:rsid w:val="00BD46F3"/>
    <w:rsid w:val="00BD5079"/>
    <w:rsid w:val="00BD7F5A"/>
    <w:rsid w:val="00C14EE6"/>
    <w:rsid w:val="00C17F60"/>
    <w:rsid w:val="00C2490C"/>
    <w:rsid w:val="00C26BD0"/>
    <w:rsid w:val="00C32C7C"/>
    <w:rsid w:val="00C41E62"/>
    <w:rsid w:val="00C43A7C"/>
    <w:rsid w:val="00C44EBC"/>
    <w:rsid w:val="00CA3FC2"/>
    <w:rsid w:val="00CB3E6F"/>
    <w:rsid w:val="00D006EB"/>
    <w:rsid w:val="00D02B6E"/>
    <w:rsid w:val="00D16FAF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A76FC"/>
    <w:rsid w:val="00DB3D0B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567AE"/>
    <w:rsid w:val="00E57CE0"/>
    <w:rsid w:val="00E612A4"/>
    <w:rsid w:val="00E741EB"/>
    <w:rsid w:val="00E91250"/>
    <w:rsid w:val="00E94FD6"/>
    <w:rsid w:val="00EA6595"/>
    <w:rsid w:val="00EB742B"/>
    <w:rsid w:val="00EE42D1"/>
    <w:rsid w:val="00EE66A5"/>
    <w:rsid w:val="00EF5CAE"/>
    <w:rsid w:val="00F1011C"/>
    <w:rsid w:val="00F21C68"/>
    <w:rsid w:val="00F31D37"/>
    <w:rsid w:val="00F32FE0"/>
    <w:rsid w:val="00F35690"/>
    <w:rsid w:val="00F44B94"/>
    <w:rsid w:val="00F47FFE"/>
    <w:rsid w:val="00F51288"/>
    <w:rsid w:val="00F57623"/>
    <w:rsid w:val="00F6056C"/>
    <w:rsid w:val="00F70BBB"/>
    <w:rsid w:val="00F770DC"/>
    <w:rsid w:val="00F87DEA"/>
    <w:rsid w:val="00F96483"/>
    <w:rsid w:val="00F97481"/>
    <w:rsid w:val="00FA4A34"/>
    <w:rsid w:val="00FA789A"/>
    <w:rsid w:val="00FB5170"/>
    <w:rsid w:val="00FC6D2F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26DF0-D596-4AD0-B75F-FB2957C5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Рустам А. Хамидов</cp:lastModifiedBy>
  <cp:revision>8</cp:revision>
  <cp:lastPrinted>2012-08-21T09:29:00Z</cp:lastPrinted>
  <dcterms:created xsi:type="dcterms:W3CDTF">2017-04-12T19:10:00Z</dcterms:created>
  <dcterms:modified xsi:type="dcterms:W3CDTF">2017-04-20T05:42:00Z</dcterms:modified>
</cp:coreProperties>
</file>