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105"/>
        <w:tblW w:w="0" w:type="auto"/>
        <w:tblBorders>
          <w:bottom w:val="thinThickSmallGap" w:sz="24" w:space="0" w:color="auto"/>
        </w:tblBorders>
        <w:tblLook w:val="01E0" w:firstRow="1" w:lastRow="1" w:firstColumn="1" w:lastColumn="1" w:noHBand="0" w:noVBand="0"/>
      </w:tblPr>
      <w:tblGrid>
        <w:gridCol w:w="1528"/>
        <w:gridCol w:w="4400"/>
        <w:gridCol w:w="3651"/>
      </w:tblGrid>
      <w:tr w:rsidR="00653DE8">
        <w:trPr>
          <w:trHeight w:val="435"/>
        </w:trPr>
        <w:tc>
          <w:tcPr>
            <w:tcW w:w="1528" w:type="dxa"/>
            <w:vMerge w:val="restart"/>
            <w:shd w:val="clear" w:color="auto" w:fill="auto"/>
          </w:tcPr>
          <w:p w:rsidR="00653DE8" w:rsidRDefault="00823189">
            <w:bookmarkStart w:id="0" w:name="_Toc416346806"/>
            <w:bookmarkStart w:id="1" w:name="_GoBack"/>
            <w:bookmarkEnd w:id="1"/>
            <w:r>
              <w:rPr>
                <w:noProof/>
                <w:lang w:eastAsia="ru-RU"/>
              </w:rPr>
              <w:drawing>
                <wp:inline distT="0" distB="0" distL="0" distR="0">
                  <wp:extent cx="833465" cy="1104900"/>
                  <wp:effectExtent l="0" t="0" r="0" b="0"/>
                  <wp:docPr id="8" name="Рисунок 8" descr="Z:\429_Сектор связи\Тушов Александр Александрович\6\RCC_Logo1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429_Сектор связи\Тушов Александр Александрович\6\RCC_Logo1 копия.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3465" cy="1104900"/>
                          </a:xfrm>
                          <a:prstGeom prst="rect">
                            <a:avLst/>
                          </a:prstGeom>
                          <a:noFill/>
                          <a:ln>
                            <a:noFill/>
                          </a:ln>
                        </pic:spPr>
                      </pic:pic>
                    </a:graphicData>
                  </a:graphic>
                </wp:inline>
              </w:drawing>
            </w:r>
          </w:p>
        </w:tc>
        <w:tc>
          <w:tcPr>
            <w:tcW w:w="8051" w:type="dxa"/>
            <w:gridSpan w:val="2"/>
            <w:shd w:val="clear" w:color="auto" w:fill="auto"/>
            <w:vAlign w:val="center"/>
          </w:tcPr>
          <w:p w:rsidR="00653DE8" w:rsidRDefault="00823189">
            <w:pPr>
              <w:jc w:val="center"/>
            </w:pPr>
            <w:r>
              <w:t>РЕГИОНАЛЬНОЕ СОДРУЖЕСТВО В ОБЛАСТИ СВЯЗИ</w:t>
            </w:r>
          </w:p>
        </w:tc>
      </w:tr>
      <w:tr w:rsidR="00653DE8">
        <w:trPr>
          <w:trHeight w:val="915"/>
        </w:trPr>
        <w:tc>
          <w:tcPr>
            <w:tcW w:w="1528" w:type="dxa"/>
            <w:vMerge/>
            <w:shd w:val="clear" w:color="auto" w:fill="auto"/>
          </w:tcPr>
          <w:p w:rsidR="00653DE8" w:rsidRDefault="00653DE8"/>
        </w:tc>
        <w:tc>
          <w:tcPr>
            <w:tcW w:w="4400" w:type="dxa"/>
            <w:shd w:val="clear" w:color="auto" w:fill="auto"/>
            <w:vAlign w:val="center"/>
          </w:tcPr>
          <w:p w:rsidR="00653DE8" w:rsidRDefault="00823189">
            <w:pPr>
              <w:jc w:val="center"/>
            </w:pPr>
            <w:r>
              <w:t>Комиссия по регулированию использования радиочастотного спектра и спутниковых орбит</w:t>
            </w:r>
          </w:p>
        </w:tc>
        <w:tc>
          <w:tcPr>
            <w:tcW w:w="3651" w:type="dxa"/>
            <w:shd w:val="clear" w:color="auto" w:fill="auto"/>
            <w:vAlign w:val="center"/>
          </w:tcPr>
          <w:p w:rsidR="00653DE8" w:rsidRDefault="00823189">
            <w:pPr>
              <w:jc w:val="center"/>
            </w:pPr>
            <w:r>
              <w:t xml:space="preserve">Приложение ____ </w:t>
            </w:r>
            <w:r>
              <w:br/>
              <w:t>к Решению № ______.</w:t>
            </w:r>
          </w:p>
        </w:tc>
      </w:tr>
    </w:tbl>
    <w:p w:rsidR="00653DE8" w:rsidRPr="002B3FC9" w:rsidRDefault="00823189">
      <w:pPr>
        <w:ind w:left="5529"/>
        <w:jc w:val="center"/>
        <w:rPr>
          <w:rFonts w:eastAsia="Times New Roman"/>
          <w:sz w:val="22"/>
          <w:szCs w:val="24"/>
          <w:lang w:eastAsia="ru-RU"/>
        </w:rPr>
      </w:pPr>
      <w:r>
        <w:rPr>
          <w:rFonts w:eastAsia="Times New Roman"/>
          <w:sz w:val="22"/>
          <w:szCs w:val="24"/>
          <w:lang w:eastAsia="ru-RU"/>
        </w:rPr>
        <w:t xml:space="preserve">Приложение </w:t>
      </w:r>
      <w:r>
        <w:rPr>
          <w:rFonts w:eastAsia="Times New Roman"/>
          <w:sz w:val="22"/>
          <w:szCs w:val="24"/>
          <w:lang w:val="en-US" w:eastAsia="ru-RU"/>
        </w:rPr>
        <w:t>XXX</w:t>
      </w:r>
    </w:p>
    <w:p w:rsidR="00653DE8" w:rsidRDefault="00823189">
      <w:pPr>
        <w:ind w:left="5529"/>
        <w:jc w:val="center"/>
        <w:rPr>
          <w:rFonts w:eastAsia="Times New Roman"/>
          <w:sz w:val="22"/>
          <w:szCs w:val="24"/>
          <w:lang w:eastAsia="ru-RU" w:bidi="ru-RU"/>
        </w:rPr>
      </w:pPr>
      <w:r>
        <w:rPr>
          <w:rFonts w:eastAsia="Times New Roman"/>
          <w:sz w:val="22"/>
          <w:szCs w:val="24"/>
          <w:lang w:eastAsia="ru-RU"/>
        </w:rPr>
        <w:t xml:space="preserve">к Протоколу </w:t>
      </w:r>
      <w:r>
        <w:rPr>
          <w:rFonts w:eastAsia="Times New Roman"/>
          <w:sz w:val="22"/>
          <w:szCs w:val="24"/>
          <w:lang w:eastAsia="ru-RU" w:bidi="ru-RU"/>
        </w:rPr>
        <w:t>12-го заседания РГ РЧС,</w:t>
      </w:r>
    </w:p>
    <w:p w:rsidR="00653DE8" w:rsidRDefault="00823189">
      <w:pPr>
        <w:ind w:left="5529"/>
        <w:jc w:val="center"/>
        <w:rPr>
          <w:rFonts w:eastAsia="Times New Roman"/>
          <w:sz w:val="22"/>
          <w:szCs w:val="24"/>
          <w:lang w:eastAsia="ru-RU" w:bidi="ru-RU"/>
        </w:rPr>
      </w:pPr>
      <w:r>
        <w:rPr>
          <w:rFonts w:eastAsia="Times New Roman"/>
          <w:sz w:val="22"/>
          <w:szCs w:val="24"/>
          <w:lang w:eastAsia="ru-RU" w:bidi="ru-RU"/>
        </w:rPr>
        <w:t>22-24 января 2019 года,</w:t>
      </w:r>
    </w:p>
    <w:p w:rsidR="00653DE8" w:rsidRDefault="00823189">
      <w:pPr>
        <w:ind w:left="5529"/>
        <w:jc w:val="center"/>
        <w:rPr>
          <w:rFonts w:eastAsia="Times New Roman"/>
          <w:sz w:val="22"/>
          <w:szCs w:val="24"/>
          <w:lang w:eastAsia="ru-RU"/>
        </w:rPr>
      </w:pPr>
      <w:r>
        <w:rPr>
          <w:rFonts w:eastAsia="Times New Roman"/>
          <w:sz w:val="22"/>
          <w:szCs w:val="24"/>
          <w:lang w:eastAsia="ru-RU"/>
        </w:rPr>
        <w:t>г. Ереван, Республика Армения</w:t>
      </w:r>
    </w:p>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tbl>
      <w:tblPr>
        <w:tblW w:w="0" w:type="auto"/>
        <w:tblInd w:w="-34" w:type="dxa"/>
        <w:tblLook w:val="04A0" w:firstRow="1" w:lastRow="0" w:firstColumn="1" w:lastColumn="0" w:noHBand="0" w:noVBand="1"/>
      </w:tblPr>
      <w:tblGrid>
        <w:gridCol w:w="9832"/>
      </w:tblGrid>
      <w:tr w:rsidR="00653DE8">
        <w:tc>
          <w:tcPr>
            <w:tcW w:w="9832" w:type="dxa"/>
          </w:tcPr>
          <w:p w:rsidR="00653DE8" w:rsidRDefault="00823189">
            <w:pPr>
              <w:jc w:val="center"/>
              <w:rPr>
                <w:b/>
                <w:sz w:val="28"/>
              </w:rPr>
            </w:pPr>
            <w:r>
              <w:rPr>
                <w:b/>
                <w:sz w:val="28"/>
              </w:rPr>
              <w:t>[Отчет/Справочник]</w:t>
            </w:r>
          </w:p>
          <w:p w:rsidR="00653DE8" w:rsidRDefault="00653DE8">
            <w:pPr>
              <w:jc w:val="center"/>
              <w:rPr>
                <w:b/>
                <w:sz w:val="28"/>
              </w:rPr>
            </w:pPr>
          </w:p>
          <w:p w:rsidR="00653DE8" w:rsidRDefault="00823189">
            <w:pPr>
              <w:pStyle w:val="af5"/>
              <w:spacing w:before="0" w:beforeAutospacing="0" w:after="0" w:afterAutospacing="0"/>
              <w:jc w:val="center"/>
              <w:rPr>
                <w:b/>
                <w:color w:val="000000"/>
                <w:sz w:val="28"/>
                <w:szCs w:val="28"/>
              </w:rPr>
            </w:pPr>
            <w:r>
              <w:rPr>
                <w:b/>
                <w:color w:val="000000"/>
                <w:sz w:val="28"/>
                <w:szCs w:val="28"/>
              </w:rPr>
              <w:t xml:space="preserve">Об использовании технологий беспроводной связи для </w:t>
            </w:r>
            <w:r>
              <w:rPr>
                <w:b/>
                <w:color w:val="000000"/>
                <w:sz w:val="28"/>
                <w:szCs w:val="28"/>
                <w:lang w:val="en-US"/>
              </w:rPr>
              <w:t>M</w:t>
            </w:r>
            <w:r>
              <w:rPr>
                <w:b/>
                <w:color w:val="000000"/>
                <w:sz w:val="28"/>
                <w:szCs w:val="28"/>
              </w:rPr>
              <w:t>2</w:t>
            </w:r>
            <w:r>
              <w:rPr>
                <w:b/>
                <w:color w:val="000000"/>
                <w:sz w:val="28"/>
                <w:szCs w:val="28"/>
                <w:lang w:val="en-US"/>
              </w:rPr>
              <w:t>M</w:t>
            </w:r>
            <w:r>
              <w:rPr>
                <w:b/>
                <w:color w:val="000000"/>
                <w:sz w:val="28"/>
                <w:szCs w:val="28"/>
              </w:rPr>
              <w:t>/</w:t>
            </w:r>
            <w:proofErr w:type="spellStart"/>
            <w:r>
              <w:rPr>
                <w:b/>
                <w:color w:val="000000"/>
                <w:sz w:val="28"/>
                <w:szCs w:val="28"/>
              </w:rPr>
              <w:t>IoT</w:t>
            </w:r>
            <w:proofErr w:type="spellEnd"/>
            <w:r>
              <w:rPr>
                <w:b/>
                <w:color w:val="000000"/>
                <w:sz w:val="28"/>
                <w:szCs w:val="28"/>
              </w:rPr>
              <w:t xml:space="preserve"> в странах-участниках РСС</w:t>
            </w:r>
          </w:p>
          <w:p w:rsidR="00653DE8" w:rsidRDefault="00653DE8">
            <w:pPr>
              <w:jc w:val="center"/>
            </w:pPr>
          </w:p>
        </w:tc>
      </w:tr>
      <w:tr w:rsidR="00653DE8">
        <w:tc>
          <w:tcPr>
            <w:tcW w:w="9832" w:type="dxa"/>
          </w:tcPr>
          <w:p w:rsidR="00653DE8" w:rsidRDefault="00653DE8">
            <w:pPr>
              <w:jc w:val="center"/>
            </w:pPr>
          </w:p>
          <w:p w:rsidR="00653DE8" w:rsidRDefault="00653DE8">
            <w:pPr>
              <w:rPr>
                <w:b/>
                <w:bCs/>
                <w:sz w:val="28"/>
                <w:szCs w:val="28"/>
              </w:rPr>
            </w:pPr>
          </w:p>
        </w:tc>
      </w:tr>
    </w:tbl>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 w:rsidR="00653DE8" w:rsidRDefault="00653DE8">
      <w:pPr>
        <w:jc w:val="center"/>
      </w:pPr>
    </w:p>
    <w:p w:rsidR="00653DE8" w:rsidRDefault="00653DE8">
      <w:pPr>
        <w:jc w:val="center"/>
      </w:pPr>
    </w:p>
    <w:p w:rsidR="00653DE8" w:rsidRDefault="00653DE8">
      <w:pPr>
        <w:jc w:val="center"/>
      </w:pPr>
    </w:p>
    <w:p w:rsidR="00653DE8" w:rsidRDefault="00653DE8">
      <w:pPr>
        <w:jc w:val="center"/>
      </w:pPr>
    </w:p>
    <w:p w:rsidR="00653DE8" w:rsidRDefault="00653DE8">
      <w:pPr>
        <w:jc w:val="center"/>
      </w:pPr>
    </w:p>
    <w:p w:rsidR="00653DE8" w:rsidRDefault="002B3FC9">
      <w:pPr>
        <w:jc w:val="center"/>
      </w:pPr>
      <w:r>
        <w:rPr>
          <w:lang w:val="en-US"/>
        </w:rPr>
        <w:t>[</w:t>
      </w:r>
      <w:r>
        <w:t>город</w:t>
      </w:r>
      <w:r w:rsidR="00823189">
        <w:t xml:space="preserve">, </w:t>
      </w:r>
      <w:r>
        <w:t>месяц, год</w:t>
      </w:r>
      <w:r>
        <w:rPr>
          <w:lang w:val="en-US"/>
        </w:rPr>
        <w:t>]</w:t>
      </w:r>
    </w:p>
    <w:p w:rsidR="00653DE8" w:rsidRDefault="00823189">
      <w:pPr>
        <w:spacing w:after="160" w:line="259" w:lineRule="auto"/>
        <w:jc w:val="left"/>
        <w:rPr>
          <w:b/>
          <w:szCs w:val="24"/>
        </w:rPr>
      </w:pPr>
      <w:bookmarkStart w:id="2" w:name="_Toc415230490"/>
      <w:bookmarkStart w:id="3" w:name="_Toc310326611"/>
      <w:r>
        <w:rPr>
          <w:b/>
        </w:rPr>
        <w:br w:type="page"/>
      </w:r>
      <w:bookmarkStart w:id="4" w:name="_Toc533839180"/>
      <w:bookmarkEnd w:id="2"/>
      <w:bookmarkEnd w:id="3"/>
      <w:r>
        <w:rPr>
          <w:rStyle w:val="10"/>
          <w:szCs w:val="24"/>
        </w:rPr>
        <w:lastRenderedPageBreak/>
        <w:t>ВВЕДЕНИЕ</w:t>
      </w:r>
      <w:bookmarkEnd w:id="4"/>
    </w:p>
    <w:p w:rsidR="00653DE8" w:rsidRDefault="00653DE8">
      <w:pPr>
        <w:ind w:firstLine="540"/>
        <w:rPr>
          <w:b/>
          <w:szCs w:val="24"/>
        </w:rPr>
      </w:pPr>
    </w:p>
    <w:p w:rsidR="00653DE8" w:rsidRDefault="00823189">
      <w:pPr>
        <w:spacing w:before="120"/>
        <w:rPr>
          <w:rFonts w:eastAsia="Times New Roman"/>
          <w:color w:val="000000"/>
          <w:szCs w:val="24"/>
          <w:lang w:eastAsia="ru-RU"/>
        </w:rPr>
      </w:pPr>
      <w:r>
        <w:rPr>
          <w:rFonts w:eastAsia="Times New Roman"/>
          <w:color w:val="000000"/>
          <w:szCs w:val="24"/>
          <w:lang w:eastAsia="ru-RU"/>
        </w:rPr>
        <w:t xml:space="preserve">В документе представлены результаты опроса Администраций связи АС РСС на вопросник об использовании технологий беспроводной связи для </w:t>
      </w:r>
      <w:r>
        <w:rPr>
          <w:rFonts w:eastAsia="Times New Roman"/>
          <w:color w:val="000000"/>
          <w:szCs w:val="24"/>
          <w:lang w:val="en-US" w:eastAsia="ru-RU"/>
        </w:rPr>
        <w:t>M</w:t>
      </w:r>
      <w:r>
        <w:rPr>
          <w:rFonts w:eastAsia="Times New Roman"/>
          <w:color w:val="000000"/>
          <w:szCs w:val="24"/>
          <w:lang w:eastAsia="ru-RU"/>
        </w:rPr>
        <w:t>2</w:t>
      </w:r>
      <w:r>
        <w:rPr>
          <w:rFonts w:eastAsia="Times New Roman"/>
          <w:color w:val="000000"/>
          <w:szCs w:val="24"/>
          <w:lang w:val="en-US" w:eastAsia="ru-RU"/>
        </w:rPr>
        <w:t>M</w:t>
      </w:r>
      <w:r>
        <w:rPr>
          <w:rFonts w:eastAsia="Times New Roman"/>
          <w:color w:val="000000"/>
          <w:szCs w:val="24"/>
          <w:lang w:eastAsia="ru-RU"/>
        </w:rPr>
        <w:t>/</w:t>
      </w:r>
      <w:proofErr w:type="spellStart"/>
      <w:r>
        <w:rPr>
          <w:rFonts w:eastAsia="Times New Roman"/>
          <w:color w:val="000000"/>
          <w:szCs w:val="24"/>
          <w:lang w:eastAsia="ru-RU"/>
        </w:rPr>
        <w:t>IoT</w:t>
      </w:r>
      <w:proofErr w:type="spellEnd"/>
      <w:r>
        <w:rPr>
          <w:rFonts w:eastAsia="Times New Roman"/>
          <w:color w:val="000000"/>
          <w:szCs w:val="24"/>
          <w:lang w:eastAsia="ru-RU"/>
        </w:rPr>
        <w:t xml:space="preserve"> в странах-участников РСС. </w:t>
      </w:r>
    </w:p>
    <w:p w:rsidR="00653DE8" w:rsidRDefault="00823189">
      <w:pPr>
        <w:spacing w:before="120"/>
        <w:rPr>
          <w:rFonts w:eastAsia="Times New Roman"/>
          <w:color w:val="000000"/>
          <w:szCs w:val="24"/>
          <w:lang w:eastAsia="ru-RU"/>
        </w:rPr>
      </w:pPr>
      <w:r>
        <w:rPr>
          <w:rFonts w:eastAsia="Times New Roman"/>
          <w:color w:val="000000"/>
          <w:szCs w:val="24"/>
          <w:lang w:eastAsia="ru-RU"/>
        </w:rPr>
        <w:t>Опрос проводился в 2018-2019 годах.</w:t>
      </w:r>
    </w:p>
    <w:p w:rsidR="00653DE8" w:rsidRDefault="00823189">
      <w:pPr>
        <w:spacing w:before="120"/>
        <w:rPr>
          <w:rFonts w:eastAsia="Times New Roman"/>
          <w:color w:val="000000"/>
          <w:szCs w:val="24"/>
          <w:lang w:eastAsia="ru-RU"/>
        </w:rPr>
      </w:pPr>
      <w:r>
        <w:rPr>
          <w:rFonts w:eastAsia="Times New Roman"/>
          <w:color w:val="000000"/>
          <w:szCs w:val="24"/>
          <w:lang w:eastAsia="ru-RU"/>
        </w:rPr>
        <w:t xml:space="preserve">Настоящий [Отчет/Справочник] также содержит некоторые заключения относительно существующего использования беспроводных сетей связи для </w:t>
      </w:r>
      <w:r>
        <w:rPr>
          <w:rFonts w:eastAsia="Times New Roman"/>
          <w:color w:val="000000"/>
          <w:szCs w:val="24"/>
          <w:lang w:val="en-US" w:eastAsia="ru-RU"/>
        </w:rPr>
        <w:t>M</w:t>
      </w:r>
      <w:r>
        <w:rPr>
          <w:rFonts w:eastAsia="Times New Roman"/>
          <w:color w:val="000000"/>
          <w:szCs w:val="24"/>
          <w:lang w:eastAsia="ru-RU"/>
        </w:rPr>
        <w:t>2</w:t>
      </w:r>
      <w:r>
        <w:rPr>
          <w:rFonts w:eastAsia="Times New Roman"/>
          <w:color w:val="000000"/>
          <w:szCs w:val="24"/>
          <w:lang w:val="en-US" w:eastAsia="ru-RU"/>
        </w:rPr>
        <w:t>M</w:t>
      </w:r>
      <w:r>
        <w:rPr>
          <w:rFonts w:eastAsia="Times New Roman"/>
          <w:color w:val="000000"/>
          <w:szCs w:val="24"/>
          <w:lang w:eastAsia="ru-RU"/>
        </w:rPr>
        <w:t>/</w:t>
      </w:r>
      <w:r>
        <w:rPr>
          <w:rFonts w:eastAsia="Times New Roman"/>
          <w:color w:val="000000"/>
          <w:szCs w:val="24"/>
          <w:lang w:val="en-US" w:eastAsia="ru-RU"/>
        </w:rPr>
        <w:t>IoT</w:t>
      </w:r>
      <w:r>
        <w:rPr>
          <w:rFonts w:eastAsia="Times New Roman"/>
          <w:color w:val="000000"/>
          <w:szCs w:val="24"/>
          <w:lang w:eastAsia="ru-RU"/>
        </w:rPr>
        <w:t xml:space="preserve"> и ряд выводов.</w:t>
      </w:r>
    </w:p>
    <w:p w:rsidR="00653DE8" w:rsidRDefault="00653DE8">
      <w:pPr>
        <w:rPr>
          <w:rFonts w:eastAsia="Times New Roman"/>
          <w:i/>
          <w:color w:val="000000"/>
          <w:szCs w:val="24"/>
          <w:lang w:eastAsia="ru-RU"/>
        </w:rPr>
      </w:pPr>
    </w:p>
    <w:p w:rsidR="00653DE8" w:rsidRDefault="00823189">
      <w:pPr>
        <w:rPr>
          <w:rFonts w:eastAsia="Times New Roman"/>
          <w:i/>
          <w:color w:val="000000"/>
          <w:szCs w:val="24"/>
          <w:lang w:eastAsia="ru-RU"/>
        </w:rPr>
      </w:pPr>
      <w:r>
        <w:rPr>
          <w:rFonts w:eastAsia="Times New Roman"/>
          <w:i/>
          <w:color w:val="000000"/>
          <w:szCs w:val="24"/>
          <w:lang w:eastAsia="ru-RU"/>
        </w:rPr>
        <w:t>[Примечание редактора: данный раздел может быть дополнен некоторыми результатами анализа ответов на вопросник по мере их сбора и обобщения.]</w:t>
      </w:r>
    </w:p>
    <w:p w:rsidR="00653DE8" w:rsidRDefault="00653DE8">
      <w:pPr>
        <w:spacing w:after="160" w:line="259" w:lineRule="auto"/>
        <w:jc w:val="left"/>
        <w:rPr>
          <w:rFonts w:eastAsia="Times New Roman"/>
          <w:color w:val="000000"/>
          <w:szCs w:val="24"/>
          <w:lang w:eastAsia="ru-RU"/>
        </w:rPr>
      </w:pPr>
    </w:p>
    <w:p w:rsidR="00653DE8" w:rsidRDefault="00823189">
      <w:pPr>
        <w:pStyle w:val="af"/>
        <w:rPr>
          <w:rFonts w:ascii="Times New Roman" w:eastAsia="Times New Roman" w:hAnsi="Times New Roman" w:cs="Times New Roman"/>
          <w:color w:val="000000"/>
          <w:sz w:val="24"/>
          <w:szCs w:val="24"/>
          <w:lang w:val="ru-RU" w:eastAsia="ru-RU"/>
        </w:rPr>
      </w:pPr>
      <w:r>
        <w:rPr>
          <w:rFonts w:ascii="Times New Roman" w:eastAsia="Times New Roman" w:hAnsi="Times New Roman" w:cs="Times New Roman"/>
          <w:color w:val="000000"/>
          <w:sz w:val="24"/>
          <w:szCs w:val="24"/>
          <w:lang w:val="ru-RU" w:eastAsia="ru-RU"/>
        </w:rPr>
        <w:br w:type="page"/>
      </w:r>
    </w:p>
    <w:sdt>
      <w:sdtPr>
        <w:rPr>
          <w:szCs w:val="24"/>
        </w:rPr>
        <w:id w:val="2067294049"/>
        <w:docPartObj>
          <w:docPartGallery w:val="Table of Contents"/>
          <w:docPartUnique/>
        </w:docPartObj>
      </w:sdtPr>
      <w:sdtEndPr>
        <w:rPr>
          <w:b/>
          <w:bCs/>
          <w:noProof/>
        </w:rPr>
      </w:sdtEndPr>
      <w:sdtContent>
        <w:p w:rsidR="00653DE8" w:rsidRDefault="00653DE8">
          <w:pPr>
            <w:spacing w:after="160" w:line="259" w:lineRule="auto"/>
            <w:jc w:val="left"/>
            <w:rPr>
              <w:szCs w:val="24"/>
            </w:rPr>
          </w:pPr>
        </w:p>
        <w:p w:rsidR="00653DE8" w:rsidRDefault="00823189">
          <w:pPr>
            <w:jc w:val="center"/>
            <w:rPr>
              <w:b/>
              <w:szCs w:val="24"/>
            </w:rPr>
          </w:pPr>
          <w:r>
            <w:rPr>
              <w:b/>
              <w:szCs w:val="24"/>
            </w:rPr>
            <w:t>СОДЕРЖАНИЕ</w:t>
          </w:r>
        </w:p>
        <w:p w:rsidR="002E3F20" w:rsidRDefault="00823189">
          <w:pPr>
            <w:pStyle w:val="11"/>
            <w:rPr>
              <w:rFonts w:asciiTheme="minorHAnsi" w:eastAsiaTheme="minorEastAsia" w:hAnsiTheme="minorHAnsi" w:cstheme="minorBidi"/>
              <w:b w:val="0"/>
              <w:caps w:val="0"/>
              <w:sz w:val="22"/>
              <w:szCs w:val="22"/>
              <w:lang w:eastAsia="ru-RU"/>
            </w:rPr>
          </w:pPr>
          <w:r>
            <w:rPr>
              <w:szCs w:val="24"/>
            </w:rPr>
            <w:fldChar w:fldCharType="begin"/>
          </w:r>
          <w:r>
            <w:rPr>
              <w:szCs w:val="24"/>
            </w:rPr>
            <w:instrText xml:space="preserve"> TOC \o "1-3" \h \z \u </w:instrText>
          </w:r>
          <w:r>
            <w:rPr>
              <w:szCs w:val="24"/>
            </w:rPr>
            <w:fldChar w:fldCharType="separate"/>
          </w:r>
          <w:hyperlink w:anchor="_Toc533839180" w:history="1">
            <w:r w:rsidR="002E3F20" w:rsidRPr="007D67B8">
              <w:rPr>
                <w:rStyle w:val="a7"/>
              </w:rPr>
              <w:t>ВВЕДЕНИЕ</w:t>
            </w:r>
            <w:r w:rsidR="002E3F20">
              <w:rPr>
                <w:webHidden/>
              </w:rPr>
              <w:tab/>
            </w:r>
            <w:r w:rsidR="002E3F20">
              <w:rPr>
                <w:webHidden/>
              </w:rPr>
              <w:fldChar w:fldCharType="begin"/>
            </w:r>
            <w:r w:rsidR="002E3F20">
              <w:rPr>
                <w:webHidden/>
              </w:rPr>
              <w:instrText xml:space="preserve"> PAGEREF _Toc533839180 \h </w:instrText>
            </w:r>
            <w:r w:rsidR="002E3F20">
              <w:rPr>
                <w:webHidden/>
              </w:rPr>
            </w:r>
            <w:r w:rsidR="002E3F20">
              <w:rPr>
                <w:webHidden/>
              </w:rPr>
              <w:fldChar w:fldCharType="separate"/>
            </w:r>
            <w:r w:rsidR="002E3F20">
              <w:rPr>
                <w:webHidden/>
              </w:rPr>
              <w:t>2</w:t>
            </w:r>
            <w:r w:rsidR="002E3F20">
              <w:rPr>
                <w:webHidden/>
              </w:rPr>
              <w:fldChar w:fldCharType="end"/>
            </w:r>
          </w:hyperlink>
        </w:p>
        <w:p w:rsidR="002E3F20" w:rsidRDefault="00D73513">
          <w:pPr>
            <w:pStyle w:val="11"/>
            <w:rPr>
              <w:rFonts w:asciiTheme="minorHAnsi" w:eastAsiaTheme="minorEastAsia" w:hAnsiTheme="minorHAnsi" w:cstheme="minorBidi"/>
              <w:b w:val="0"/>
              <w:caps w:val="0"/>
              <w:sz w:val="22"/>
              <w:szCs w:val="22"/>
              <w:lang w:eastAsia="ru-RU"/>
            </w:rPr>
          </w:pPr>
          <w:hyperlink w:anchor="_Toc533839181" w:history="1">
            <w:r w:rsidR="002E3F20" w:rsidRPr="007D67B8">
              <w:rPr>
                <w:rStyle w:val="a7"/>
              </w:rPr>
              <w:t>Список сокращений</w:t>
            </w:r>
            <w:r w:rsidR="002E3F20">
              <w:rPr>
                <w:webHidden/>
              </w:rPr>
              <w:tab/>
            </w:r>
            <w:r w:rsidR="002E3F20">
              <w:rPr>
                <w:webHidden/>
              </w:rPr>
              <w:fldChar w:fldCharType="begin"/>
            </w:r>
            <w:r w:rsidR="002E3F20">
              <w:rPr>
                <w:webHidden/>
              </w:rPr>
              <w:instrText xml:space="preserve"> PAGEREF _Toc533839181 \h </w:instrText>
            </w:r>
            <w:r w:rsidR="002E3F20">
              <w:rPr>
                <w:webHidden/>
              </w:rPr>
            </w:r>
            <w:r w:rsidR="002E3F20">
              <w:rPr>
                <w:webHidden/>
              </w:rPr>
              <w:fldChar w:fldCharType="separate"/>
            </w:r>
            <w:r w:rsidR="002E3F20">
              <w:rPr>
                <w:webHidden/>
              </w:rPr>
              <w:t>4</w:t>
            </w:r>
            <w:r w:rsidR="002E3F20">
              <w:rPr>
                <w:webHidden/>
              </w:rPr>
              <w:fldChar w:fldCharType="end"/>
            </w:r>
          </w:hyperlink>
        </w:p>
        <w:p w:rsidR="002E3F20" w:rsidRDefault="00D73513">
          <w:pPr>
            <w:pStyle w:val="11"/>
            <w:rPr>
              <w:rFonts w:asciiTheme="minorHAnsi" w:eastAsiaTheme="minorEastAsia" w:hAnsiTheme="minorHAnsi" w:cstheme="minorBidi"/>
              <w:b w:val="0"/>
              <w:caps w:val="0"/>
              <w:sz w:val="22"/>
              <w:szCs w:val="22"/>
              <w:lang w:eastAsia="ru-RU"/>
            </w:rPr>
          </w:pPr>
          <w:hyperlink w:anchor="_Toc533839182" w:history="1">
            <w:r w:rsidR="002E3F20" w:rsidRPr="007D67B8">
              <w:rPr>
                <w:rStyle w:val="a7"/>
              </w:rPr>
              <w:t>1 ТЕКУЩИЙ СТАТУС ИССЛЕДОВАНИй по тематике IOT в РСС и вопросник</w:t>
            </w:r>
            <w:r w:rsidR="002E3F20">
              <w:rPr>
                <w:webHidden/>
              </w:rPr>
              <w:tab/>
            </w:r>
            <w:r w:rsidR="002E3F20">
              <w:rPr>
                <w:webHidden/>
              </w:rPr>
              <w:fldChar w:fldCharType="begin"/>
            </w:r>
            <w:r w:rsidR="002E3F20">
              <w:rPr>
                <w:webHidden/>
              </w:rPr>
              <w:instrText xml:space="preserve"> PAGEREF _Toc533839182 \h </w:instrText>
            </w:r>
            <w:r w:rsidR="002E3F20">
              <w:rPr>
                <w:webHidden/>
              </w:rPr>
            </w:r>
            <w:r w:rsidR="002E3F20">
              <w:rPr>
                <w:webHidden/>
              </w:rPr>
              <w:fldChar w:fldCharType="separate"/>
            </w:r>
            <w:r w:rsidR="002E3F20">
              <w:rPr>
                <w:webHidden/>
              </w:rPr>
              <w:t>6</w:t>
            </w:r>
            <w:r w:rsidR="002E3F20">
              <w:rPr>
                <w:webHidden/>
              </w:rPr>
              <w:fldChar w:fldCharType="end"/>
            </w:r>
          </w:hyperlink>
        </w:p>
        <w:p w:rsidR="002E3F20" w:rsidRDefault="00D73513">
          <w:pPr>
            <w:pStyle w:val="11"/>
            <w:rPr>
              <w:rFonts w:asciiTheme="minorHAnsi" w:eastAsiaTheme="minorEastAsia" w:hAnsiTheme="minorHAnsi" w:cstheme="minorBidi"/>
              <w:b w:val="0"/>
              <w:caps w:val="0"/>
              <w:sz w:val="22"/>
              <w:szCs w:val="22"/>
              <w:lang w:eastAsia="ru-RU"/>
            </w:rPr>
          </w:pPr>
          <w:hyperlink w:anchor="_Toc533839183" w:history="1">
            <w:r w:rsidR="002E3F20" w:rsidRPr="007D67B8">
              <w:rPr>
                <w:rStyle w:val="a7"/>
              </w:rPr>
              <w:t>2. РЕЗУЛЬТАТЫ ОПРОСА АС РСС</w:t>
            </w:r>
            <w:r w:rsidR="002E3F20">
              <w:rPr>
                <w:webHidden/>
              </w:rPr>
              <w:tab/>
            </w:r>
            <w:r w:rsidR="002E3F20">
              <w:rPr>
                <w:webHidden/>
              </w:rPr>
              <w:fldChar w:fldCharType="begin"/>
            </w:r>
            <w:r w:rsidR="002E3F20">
              <w:rPr>
                <w:webHidden/>
              </w:rPr>
              <w:instrText xml:space="preserve"> PAGEREF _Toc533839183 \h </w:instrText>
            </w:r>
            <w:r w:rsidR="002E3F20">
              <w:rPr>
                <w:webHidden/>
              </w:rPr>
            </w:r>
            <w:r w:rsidR="002E3F20">
              <w:rPr>
                <w:webHidden/>
              </w:rPr>
              <w:fldChar w:fldCharType="separate"/>
            </w:r>
            <w:r w:rsidR="002E3F20">
              <w:rPr>
                <w:webHidden/>
              </w:rPr>
              <w:t>8</w:t>
            </w:r>
            <w:r w:rsidR="002E3F20">
              <w:rPr>
                <w:webHidden/>
              </w:rPr>
              <w:fldChar w:fldCharType="end"/>
            </w:r>
          </w:hyperlink>
        </w:p>
        <w:p w:rsidR="002E3F20" w:rsidRDefault="00D73513">
          <w:pPr>
            <w:pStyle w:val="22"/>
            <w:rPr>
              <w:rFonts w:asciiTheme="minorHAnsi" w:eastAsiaTheme="minorEastAsia" w:hAnsiTheme="minorHAnsi" w:cstheme="minorBidi"/>
              <w:sz w:val="22"/>
              <w:szCs w:val="22"/>
              <w:lang w:eastAsia="ru-RU"/>
            </w:rPr>
          </w:pPr>
          <w:hyperlink w:anchor="_Toc533839184" w:history="1">
            <w:r w:rsidR="002E3F20" w:rsidRPr="007D67B8">
              <w:rPr>
                <w:rStyle w:val="a7"/>
                <w:lang w:eastAsia="ru-RU"/>
              </w:rPr>
              <w:t>2.1 Вопрос № 1.</w:t>
            </w:r>
            <w:r w:rsidR="002E3F20">
              <w:rPr>
                <w:webHidden/>
              </w:rPr>
              <w:tab/>
            </w:r>
            <w:r w:rsidR="002E3F20">
              <w:rPr>
                <w:webHidden/>
              </w:rPr>
              <w:fldChar w:fldCharType="begin"/>
            </w:r>
            <w:r w:rsidR="002E3F20">
              <w:rPr>
                <w:webHidden/>
              </w:rPr>
              <w:instrText xml:space="preserve"> PAGEREF _Toc533839184 \h </w:instrText>
            </w:r>
            <w:r w:rsidR="002E3F20">
              <w:rPr>
                <w:webHidden/>
              </w:rPr>
            </w:r>
            <w:r w:rsidR="002E3F20">
              <w:rPr>
                <w:webHidden/>
              </w:rPr>
              <w:fldChar w:fldCharType="separate"/>
            </w:r>
            <w:r w:rsidR="002E3F20">
              <w:rPr>
                <w:webHidden/>
              </w:rPr>
              <w:t>8</w:t>
            </w:r>
            <w:r w:rsidR="002E3F20">
              <w:rPr>
                <w:webHidden/>
              </w:rPr>
              <w:fldChar w:fldCharType="end"/>
            </w:r>
          </w:hyperlink>
        </w:p>
        <w:p w:rsidR="002E3F20" w:rsidRDefault="00D73513">
          <w:pPr>
            <w:pStyle w:val="22"/>
            <w:rPr>
              <w:rFonts w:asciiTheme="minorHAnsi" w:eastAsiaTheme="minorEastAsia" w:hAnsiTheme="minorHAnsi" w:cstheme="minorBidi"/>
              <w:sz w:val="22"/>
              <w:szCs w:val="22"/>
              <w:lang w:eastAsia="ru-RU"/>
            </w:rPr>
          </w:pPr>
          <w:hyperlink w:anchor="_Toc533839185" w:history="1">
            <w:r w:rsidR="002E3F20" w:rsidRPr="007D67B8">
              <w:rPr>
                <w:rStyle w:val="a7"/>
                <w:lang w:eastAsia="ru-RU"/>
              </w:rPr>
              <w:t>2.2 Вопрос № 2.</w:t>
            </w:r>
            <w:r w:rsidR="002E3F20">
              <w:rPr>
                <w:webHidden/>
              </w:rPr>
              <w:tab/>
            </w:r>
            <w:r w:rsidR="002E3F20">
              <w:rPr>
                <w:webHidden/>
              </w:rPr>
              <w:fldChar w:fldCharType="begin"/>
            </w:r>
            <w:r w:rsidR="002E3F20">
              <w:rPr>
                <w:webHidden/>
              </w:rPr>
              <w:instrText xml:space="preserve"> PAGEREF _Toc533839185 \h </w:instrText>
            </w:r>
            <w:r w:rsidR="002E3F20">
              <w:rPr>
                <w:webHidden/>
              </w:rPr>
            </w:r>
            <w:r w:rsidR="002E3F20">
              <w:rPr>
                <w:webHidden/>
              </w:rPr>
              <w:fldChar w:fldCharType="separate"/>
            </w:r>
            <w:r w:rsidR="002E3F20">
              <w:rPr>
                <w:webHidden/>
              </w:rPr>
              <w:t>8</w:t>
            </w:r>
            <w:r w:rsidR="002E3F20">
              <w:rPr>
                <w:webHidden/>
              </w:rPr>
              <w:fldChar w:fldCharType="end"/>
            </w:r>
          </w:hyperlink>
        </w:p>
        <w:p w:rsidR="002E3F20" w:rsidRDefault="00D73513">
          <w:pPr>
            <w:pStyle w:val="22"/>
            <w:rPr>
              <w:rFonts w:asciiTheme="minorHAnsi" w:eastAsiaTheme="minorEastAsia" w:hAnsiTheme="minorHAnsi" w:cstheme="minorBidi"/>
              <w:sz w:val="22"/>
              <w:szCs w:val="22"/>
              <w:lang w:eastAsia="ru-RU"/>
            </w:rPr>
          </w:pPr>
          <w:hyperlink w:anchor="_Toc533839186" w:history="1">
            <w:r w:rsidR="002E3F20" w:rsidRPr="007D67B8">
              <w:rPr>
                <w:rStyle w:val="a7"/>
                <w:lang w:eastAsia="ru-RU"/>
              </w:rPr>
              <w:t>2.3 Вопрос № 3.</w:t>
            </w:r>
            <w:r w:rsidR="002E3F20">
              <w:rPr>
                <w:webHidden/>
              </w:rPr>
              <w:tab/>
            </w:r>
            <w:r w:rsidR="002E3F20">
              <w:rPr>
                <w:webHidden/>
              </w:rPr>
              <w:fldChar w:fldCharType="begin"/>
            </w:r>
            <w:r w:rsidR="002E3F20">
              <w:rPr>
                <w:webHidden/>
              </w:rPr>
              <w:instrText xml:space="preserve"> PAGEREF _Toc533839186 \h </w:instrText>
            </w:r>
            <w:r w:rsidR="002E3F20">
              <w:rPr>
                <w:webHidden/>
              </w:rPr>
            </w:r>
            <w:r w:rsidR="002E3F20">
              <w:rPr>
                <w:webHidden/>
              </w:rPr>
              <w:fldChar w:fldCharType="separate"/>
            </w:r>
            <w:r w:rsidR="002E3F20">
              <w:rPr>
                <w:webHidden/>
              </w:rPr>
              <w:t>10</w:t>
            </w:r>
            <w:r w:rsidR="002E3F20">
              <w:rPr>
                <w:webHidden/>
              </w:rPr>
              <w:fldChar w:fldCharType="end"/>
            </w:r>
          </w:hyperlink>
        </w:p>
        <w:p w:rsidR="002E3F20" w:rsidRDefault="00D73513">
          <w:pPr>
            <w:pStyle w:val="22"/>
            <w:rPr>
              <w:rFonts w:asciiTheme="minorHAnsi" w:eastAsiaTheme="minorEastAsia" w:hAnsiTheme="minorHAnsi" w:cstheme="minorBidi"/>
              <w:sz w:val="22"/>
              <w:szCs w:val="22"/>
              <w:lang w:eastAsia="ru-RU"/>
            </w:rPr>
          </w:pPr>
          <w:hyperlink w:anchor="_Toc533839187" w:history="1">
            <w:r w:rsidR="002E3F20" w:rsidRPr="007D67B8">
              <w:rPr>
                <w:rStyle w:val="a7"/>
                <w:lang w:eastAsia="ru-RU"/>
              </w:rPr>
              <w:t>2.4 Вопрос № 4.</w:t>
            </w:r>
            <w:r w:rsidR="002E3F20">
              <w:rPr>
                <w:webHidden/>
              </w:rPr>
              <w:tab/>
            </w:r>
            <w:r w:rsidR="002E3F20">
              <w:rPr>
                <w:webHidden/>
              </w:rPr>
              <w:fldChar w:fldCharType="begin"/>
            </w:r>
            <w:r w:rsidR="002E3F20">
              <w:rPr>
                <w:webHidden/>
              </w:rPr>
              <w:instrText xml:space="preserve"> PAGEREF _Toc533839187 \h </w:instrText>
            </w:r>
            <w:r w:rsidR="002E3F20">
              <w:rPr>
                <w:webHidden/>
              </w:rPr>
            </w:r>
            <w:r w:rsidR="002E3F20">
              <w:rPr>
                <w:webHidden/>
              </w:rPr>
              <w:fldChar w:fldCharType="separate"/>
            </w:r>
            <w:r w:rsidR="002E3F20">
              <w:rPr>
                <w:webHidden/>
              </w:rPr>
              <w:t>11</w:t>
            </w:r>
            <w:r w:rsidR="002E3F20">
              <w:rPr>
                <w:webHidden/>
              </w:rPr>
              <w:fldChar w:fldCharType="end"/>
            </w:r>
          </w:hyperlink>
        </w:p>
        <w:p w:rsidR="002E3F20" w:rsidRDefault="00D73513">
          <w:pPr>
            <w:pStyle w:val="22"/>
            <w:rPr>
              <w:rFonts w:asciiTheme="minorHAnsi" w:eastAsiaTheme="minorEastAsia" w:hAnsiTheme="minorHAnsi" w:cstheme="minorBidi"/>
              <w:sz w:val="22"/>
              <w:szCs w:val="22"/>
              <w:lang w:eastAsia="ru-RU"/>
            </w:rPr>
          </w:pPr>
          <w:hyperlink w:anchor="_Toc533839188" w:history="1">
            <w:r w:rsidR="002E3F20" w:rsidRPr="007D67B8">
              <w:rPr>
                <w:rStyle w:val="a7"/>
                <w:lang w:eastAsia="ru-RU"/>
              </w:rPr>
              <w:t>2.5 Вопрос № 5.</w:t>
            </w:r>
            <w:r w:rsidR="002E3F20">
              <w:rPr>
                <w:webHidden/>
              </w:rPr>
              <w:tab/>
            </w:r>
            <w:r w:rsidR="002E3F20">
              <w:rPr>
                <w:webHidden/>
              </w:rPr>
              <w:fldChar w:fldCharType="begin"/>
            </w:r>
            <w:r w:rsidR="002E3F20">
              <w:rPr>
                <w:webHidden/>
              </w:rPr>
              <w:instrText xml:space="preserve"> PAGEREF _Toc533839188 \h </w:instrText>
            </w:r>
            <w:r w:rsidR="002E3F20">
              <w:rPr>
                <w:webHidden/>
              </w:rPr>
            </w:r>
            <w:r w:rsidR="002E3F20">
              <w:rPr>
                <w:webHidden/>
              </w:rPr>
              <w:fldChar w:fldCharType="separate"/>
            </w:r>
            <w:r w:rsidR="002E3F20">
              <w:rPr>
                <w:webHidden/>
              </w:rPr>
              <w:t>11</w:t>
            </w:r>
            <w:r w:rsidR="002E3F20">
              <w:rPr>
                <w:webHidden/>
              </w:rPr>
              <w:fldChar w:fldCharType="end"/>
            </w:r>
          </w:hyperlink>
        </w:p>
        <w:p w:rsidR="002E3F20" w:rsidRDefault="00D73513">
          <w:pPr>
            <w:pStyle w:val="22"/>
            <w:rPr>
              <w:rFonts w:asciiTheme="minorHAnsi" w:eastAsiaTheme="minorEastAsia" w:hAnsiTheme="minorHAnsi" w:cstheme="minorBidi"/>
              <w:sz w:val="22"/>
              <w:szCs w:val="22"/>
              <w:lang w:eastAsia="ru-RU"/>
            </w:rPr>
          </w:pPr>
          <w:hyperlink w:anchor="_Toc533839189" w:history="1">
            <w:r w:rsidR="002E3F20" w:rsidRPr="007D67B8">
              <w:rPr>
                <w:rStyle w:val="a7"/>
                <w:lang w:eastAsia="ru-RU"/>
              </w:rPr>
              <w:t>2.5 Вопрос № 6.</w:t>
            </w:r>
            <w:r w:rsidR="002E3F20">
              <w:rPr>
                <w:webHidden/>
              </w:rPr>
              <w:tab/>
            </w:r>
            <w:r w:rsidR="002E3F20">
              <w:rPr>
                <w:webHidden/>
              </w:rPr>
              <w:fldChar w:fldCharType="begin"/>
            </w:r>
            <w:r w:rsidR="002E3F20">
              <w:rPr>
                <w:webHidden/>
              </w:rPr>
              <w:instrText xml:space="preserve"> PAGEREF _Toc533839189 \h </w:instrText>
            </w:r>
            <w:r w:rsidR="002E3F20">
              <w:rPr>
                <w:webHidden/>
              </w:rPr>
            </w:r>
            <w:r w:rsidR="002E3F20">
              <w:rPr>
                <w:webHidden/>
              </w:rPr>
              <w:fldChar w:fldCharType="separate"/>
            </w:r>
            <w:r w:rsidR="002E3F20">
              <w:rPr>
                <w:webHidden/>
              </w:rPr>
              <w:t>12</w:t>
            </w:r>
            <w:r w:rsidR="002E3F20">
              <w:rPr>
                <w:webHidden/>
              </w:rPr>
              <w:fldChar w:fldCharType="end"/>
            </w:r>
          </w:hyperlink>
        </w:p>
        <w:p w:rsidR="002E3F20" w:rsidRDefault="00D73513">
          <w:pPr>
            <w:pStyle w:val="11"/>
            <w:rPr>
              <w:rFonts w:asciiTheme="minorHAnsi" w:eastAsiaTheme="minorEastAsia" w:hAnsiTheme="minorHAnsi" w:cstheme="minorBidi"/>
              <w:b w:val="0"/>
              <w:caps w:val="0"/>
              <w:sz w:val="22"/>
              <w:szCs w:val="22"/>
              <w:lang w:eastAsia="ru-RU"/>
            </w:rPr>
          </w:pPr>
          <w:hyperlink w:anchor="_Toc533839190" w:history="1">
            <w:r w:rsidR="002E3F20" w:rsidRPr="007D67B8">
              <w:rPr>
                <w:rStyle w:val="a7"/>
              </w:rPr>
              <w:t>3. ЗАКЛЮЧЕНИЕ</w:t>
            </w:r>
            <w:r w:rsidR="002E3F20">
              <w:rPr>
                <w:webHidden/>
              </w:rPr>
              <w:tab/>
            </w:r>
            <w:r w:rsidR="002E3F20">
              <w:rPr>
                <w:webHidden/>
              </w:rPr>
              <w:fldChar w:fldCharType="begin"/>
            </w:r>
            <w:r w:rsidR="002E3F20">
              <w:rPr>
                <w:webHidden/>
              </w:rPr>
              <w:instrText xml:space="preserve"> PAGEREF _Toc533839190 \h </w:instrText>
            </w:r>
            <w:r w:rsidR="002E3F20">
              <w:rPr>
                <w:webHidden/>
              </w:rPr>
            </w:r>
            <w:r w:rsidR="002E3F20">
              <w:rPr>
                <w:webHidden/>
              </w:rPr>
              <w:fldChar w:fldCharType="separate"/>
            </w:r>
            <w:r w:rsidR="002E3F20">
              <w:rPr>
                <w:webHidden/>
              </w:rPr>
              <w:t>12</w:t>
            </w:r>
            <w:r w:rsidR="002E3F20">
              <w:rPr>
                <w:webHidden/>
              </w:rPr>
              <w:fldChar w:fldCharType="end"/>
            </w:r>
          </w:hyperlink>
        </w:p>
        <w:p w:rsidR="002E3F20" w:rsidRDefault="00D73513">
          <w:pPr>
            <w:pStyle w:val="11"/>
            <w:rPr>
              <w:rFonts w:asciiTheme="minorHAnsi" w:eastAsiaTheme="minorEastAsia" w:hAnsiTheme="minorHAnsi" w:cstheme="minorBidi"/>
              <w:b w:val="0"/>
              <w:caps w:val="0"/>
              <w:sz w:val="22"/>
              <w:szCs w:val="22"/>
              <w:lang w:eastAsia="ru-RU"/>
            </w:rPr>
          </w:pPr>
          <w:hyperlink w:anchor="_Toc533839191" w:history="1">
            <w:r w:rsidR="002E3F20" w:rsidRPr="007D67B8">
              <w:rPr>
                <w:rStyle w:val="a7"/>
              </w:rPr>
              <w:t>ПРиложение 1. Список используемой литературы</w:t>
            </w:r>
            <w:r w:rsidR="002E3F20">
              <w:rPr>
                <w:webHidden/>
              </w:rPr>
              <w:tab/>
            </w:r>
            <w:r w:rsidR="002E3F20">
              <w:rPr>
                <w:webHidden/>
              </w:rPr>
              <w:fldChar w:fldCharType="begin"/>
            </w:r>
            <w:r w:rsidR="002E3F20">
              <w:rPr>
                <w:webHidden/>
              </w:rPr>
              <w:instrText xml:space="preserve"> PAGEREF _Toc533839191 \h </w:instrText>
            </w:r>
            <w:r w:rsidR="002E3F20">
              <w:rPr>
                <w:webHidden/>
              </w:rPr>
            </w:r>
            <w:r w:rsidR="002E3F20">
              <w:rPr>
                <w:webHidden/>
              </w:rPr>
              <w:fldChar w:fldCharType="separate"/>
            </w:r>
            <w:r w:rsidR="002E3F20">
              <w:rPr>
                <w:webHidden/>
              </w:rPr>
              <w:t>13</w:t>
            </w:r>
            <w:r w:rsidR="002E3F20">
              <w:rPr>
                <w:webHidden/>
              </w:rPr>
              <w:fldChar w:fldCharType="end"/>
            </w:r>
          </w:hyperlink>
        </w:p>
        <w:p w:rsidR="002E3F20" w:rsidRDefault="00D73513">
          <w:pPr>
            <w:pStyle w:val="11"/>
            <w:rPr>
              <w:rFonts w:asciiTheme="minorHAnsi" w:eastAsiaTheme="minorEastAsia" w:hAnsiTheme="minorHAnsi" w:cstheme="minorBidi"/>
              <w:b w:val="0"/>
              <w:caps w:val="0"/>
              <w:sz w:val="22"/>
              <w:szCs w:val="22"/>
              <w:lang w:eastAsia="ru-RU"/>
            </w:rPr>
          </w:pPr>
          <w:hyperlink w:anchor="_Toc533839192" w:history="1">
            <w:r w:rsidR="002E3F20" w:rsidRPr="007D67B8">
              <w:rPr>
                <w:rStyle w:val="a7"/>
              </w:rPr>
              <w:t>Приложение 2. ответы АС РСС на вопросник РСС</w:t>
            </w:r>
            <w:r w:rsidR="002E3F20">
              <w:rPr>
                <w:webHidden/>
              </w:rPr>
              <w:tab/>
            </w:r>
            <w:r w:rsidR="002E3F20">
              <w:rPr>
                <w:webHidden/>
              </w:rPr>
              <w:fldChar w:fldCharType="begin"/>
            </w:r>
            <w:r w:rsidR="002E3F20">
              <w:rPr>
                <w:webHidden/>
              </w:rPr>
              <w:instrText xml:space="preserve"> PAGEREF _Toc533839192 \h </w:instrText>
            </w:r>
            <w:r w:rsidR="002E3F20">
              <w:rPr>
                <w:webHidden/>
              </w:rPr>
            </w:r>
            <w:r w:rsidR="002E3F20">
              <w:rPr>
                <w:webHidden/>
              </w:rPr>
              <w:fldChar w:fldCharType="separate"/>
            </w:r>
            <w:r w:rsidR="002E3F20">
              <w:rPr>
                <w:webHidden/>
              </w:rPr>
              <w:t>14</w:t>
            </w:r>
            <w:r w:rsidR="002E3F20">
              <w:rPr>
                <w:webHidden/>
              </w:rPr>
              <w:fldChar w:fldCharType="end"/>
            </w:r>
          </w:hyperlink>
        </w:p>
        <w:p w:rsidR="00653DE8" w:rsidRDefault="00823189">
          <w:pPr>
            <w:rPr>
              <w:szCs w:val="24"/>
            </w:rPr>
          </w:pPr>
          <w:r>
            <w:rPr>
              <w:b/>
              <w:bCs/>
              <w:noProof/>
              <w:szCs w:val="24"/>
            </w:rPr>
            <w:fldChar w:fldCharType="end"/>
          </w:r>
        </w:p>
      </w:sdtContent>
    </w:sdt>
    <w:p w:rsidR="00653DE8" w:rsidRDefault="00823189">
      <w:pPr>
        <w:pStyle w:val="1"/>
        <w:rPr>
          <w:szCs w:val="24"/>
        </w:rPr>
      </w:pPr>
      <w:r>
        <w:rPr>
          <w:b w:val="0"/>
          <w:szCs w:val="24"/>
        </w:rPr>
        <w:br w:type="page"/>
      </w:r>
      <w:bookmarkStart w:id="5" w:name="_Toc492961827"/>
      <w:bookmarkStart w:id="6" w:name="_Toc533839181"/>
      <w:r>
        <w:rPr>
          <w:szCs w:val="24"/>
        </w:rPr>
        <w:lastRenderedPageBreak/>
        <w:t>Список сокращений</w:t>
      </w:r>
      <w:bookmarkEnd w:id="5"/>
      <w:bookmarkEnd w:id="6"/>
    </w:p>
    <w:p w:rsidR="00653DE8" w:rsidRDefault="00823189">
      <w:pPr>
        <w:rPr>
          <w:rFonts w:eastAsia="Times New Roman"/>
          <w:i/>
          <w:color w:val="000000"/>
          <w:szCs w:val="24"/>
          <w:lang w:eastAsia="ru-RU"/>
        </w:rPr>
      </w:pPr>
      <w:r>
        <w:rPr>
          <w:rFonts w:eastAsia="Times New Roman"/>
          <w:i/>
          <w:color w:val="000000"/>
          <w:szCs w:val="24"/>
          <w:lang w:eastAsia="ru-RU"/>
        </w:rPr>
        <w:t>[Примечание редактора: данный раздел может быть дополнен или сокращен по мере сбора и обобщения ответов от АС РСС.]</w:t>
      </w:r>
    </w:p>
    <w:p w:rsidR="00653DE8" w:rsidRDefault="00653DE8">
      <w:pPr>
        <w:pStyle w:val="ECCParagraph"/>
        <w:rPr>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1"/>
        <w:gridCol w:w="559"/>
        <w:gridCol w:w="7415"/>
      </w:tblGrid>
      <w:tr w:rsidR="00653DE8">
        <w:tc>
          <w:tcPr>
            <w:tcW w:w="1381" w:type="dxa"/>
          </w:tcPr>
          <w:p w:rsidR="00653DE8" w:rsidRDefault="00653DE8">
            <w:pPr>
              <w:rPr>
                <w:szCs w:val="24"/>
              </w:rPr>
            </w:pPr>
          </w:p>
        </w:tc>
        <w:tc>
          <w:tcPr>
            <w:tcW w:w="559" w:type="dxa"/>
          </w:tcPr>
          <w:p w:rsidR="00653DE8" w:rsidRDefault="00653DE8">
            <w:pPr>
              <w:rPr>
                <w:caps/>
                <w:szCs w:val="24"/>
              </w:rPr>
            </w:pPr>
          </w:p>
        </w:tc>
        <w:tc>
          <w:tcPr>
            <w:tcW w:w="7415" w:type="dxa"/>
          </w:tcPr>
          <w:p w:rsidR="00653DE8" w:rsidRDefault="00653DE8">
            <w:pPr>
              <w:rPr>
                <w:szCs w:val="24"/>
              </w:rPr>
            </w:pPr>
          </w:p>
        </w:tc>
      </w:tr>
      <w:tr w:rsidR="00653DE8">
        <w:tc>
          <w:tcPr>
            <w:tcW w:w="1381" w:type="dxa"/>
          </w:tcPr>
          <w:p w:rsidR="00653DE8" w:rsidRDefault="00823189">
            <w:pPr>
              <w:rPr>
                <w:caps/>
                <w:szCs w:val="24"/>
              </w:rPr>
            </w:pPr>
            <w:r>
              <w:rPr>
                <w:szCs w:val="24"/>
              </w:rPr>
              <w:t>БД</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База данных</w:t>
            </w:r>
          </w:p>
        </w:tc>
      </w:tr>
      <w:tr w:rsidR="00653DE8">
        <w:tc>
          <w:tcPr>
            <w:tcW w:w="1381" w:type="dxa"/>
          </w:tcPr>
          <w:p w:rsidR="00653DE8" w:rsidRDefault="00823189">
            <w:pPr>
              <w:rPr>
                <w:caps/>
                <w:szCs w:val="24"/>
              </w:rPr>
            </w:pPr>
            <w:r>
              <w:rPr>
                <w:szCs w:val="24"/>
              </w:rPr>
              <w:t>БС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Базовая станция</w:t>
            </w:r>
          </w:p>
        </w:tc>
      </w:tr>
      <w:tr w:rsidR="00653DE8">
        <w:tc>
          <w:tcPr>
            <w:tcW w:w="1381" w:type="dxa"/>
          </w:tcPr>
          <w:p w:rsidR="00653DE8" w:rsidRDefault="00823189">
            <w:pPr>
              <w:rPr>
                <w:szCs w:val="24"/>
              </w:rPr>
            </w:pPr>
            <w:r>
              <w:rPr>
                <w:szCs w:val="24"/>
              </w:rPr>
              <w:t>ВКР</w:t>
            </w:r>
          </w:p>
        </w:tc>
        <w:tc>
          <w:tcPr>
            <w:tcW w:w="559" w:type="dxa"/>
          </w:tcPr>
          <w:p w:rsidR="00653DE8" w:rsidRDefault="00823189">
            <w:pPr>
              <w:rPr>
                <w:szCs w:val="24"/>
              </w:rPr>
            </w:pPr>
            <w:r>
              <w:rPr>
                <w:caps/>
                <w:szCs w:val="24"/>
              </w:rPr>
              <w:t>−</w:t>
            </w:r>
          </w:p>
        </w:tc>
        <w:tc>
          <w:tcPr>
            <w:tcW w:w="7415" w:type="dxa"/>
          </w:tcPr>
          <w:p w:rsidR="00653DE8" w:rsidRDefault="00823189">
            <w:pPr>
              <w:rPr>
                <w:szCs w:val="24"/>
                <w:lang w:val="ru-RU"/>
              </w:rPr>
            </w:pPr>
            <w:r>
              <w:rPr>
                <w:szCs w:val="24"/>
              </w:rPr>
              <w:t>Всемирная конференция радиосвязи</w:t>
            </w:r>
          </w:p>
        </w:tc>
      </w:tr>
      <w:tr w:rsidR="00653DE8">
        <w:tc>
          <w:tcPr>
            <w:tcW w:w="1381" w:type="dxa"/>
          </w:tcPr>
          <w:p w:rsidR="00653DE8" w:rsidRDefault="00823189">
            <w:pPr>
              <w:rPr>
                <w:szCs w:val="24"/>
              </w:rPr>
            </w:pPr>
            <w:r>
              <w:rPr>
                <w:szCs w:val="24"/>
              </w:rPr>
              <w:t>ГСО</w:t>
            </w:r>
          </w:p>
        </w:tc>
        <w:tc>
          <w:tcPr>
            <w:tcW w:w="559" w:type="dxa"/>
          </w:tcPr>
          <w:p w:rsidR="00653DE8" w:rsidRDefault="00823189">
            <w:pPr>
              <w:rPr>
                <w:szCs w:val="24"/>
              </w:rPr>
            </w:pPr>
            <w:r>
              <w:rPr>
                <w:caps/>
                <w:szCs w:val="24"/>
              </w:rPr>
              <w:t>−</w:t>
            </w:r>
          </w:p>
        </w:tc>
        <w:tc>
          <w:tcPr>
            <w:tcW w:w="7415" w:type="dxa"/>
          </w:tcPr>
          <w:p w:rsidR="00653DE8" w:rsidRDefault="00823189">
            <w:pPr>
              <w:rPr>
                <w:szCs w:val="24"/>
                <w:lang w:val="ru-RU"/>
              </w:rPr>
            </w:pPr>
            <w:r>
              <w:rPr>
                <w:szCs w:val="24"/>
              </w:rPr>
              <w:t>Геостационарная орбита</w:t>
            </w:r>
          </w:p>
        </w:tc>
      </w:tr>
      <w:tr w:rsidR="00653DE8">
        <w:tc>
          <w:tcPr>
            <w:tcW w:w="1381" w:type="dxa"/>
          </w:tcPr>
          <w:p w:rsidR="00653DE8" w:rsidRDefault="00823189">
            <w:pPr>
              <w:rPr>
                <w:szCs w:val="24"/>
              </w:rPr>
            </w:pPr>
            <w:r>
              <w:rPr>
                <w:szCs w:val="24"/>
              </w:rPr>
              <w:t>ЖКХ</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Жилищно-коммунальное хозяйство</w:t>
            </w:r>
          </w:p>
        </w:tc>
      </w:tr>
      <w:tr w:rsidR="00653DE8">
        <w:tc>
          <w:tcPr>
            <w:tcW w:w="1381" w:type="dxa"/>
          </w:tcPr>
          <w:p w:rsidR="00653DE8" w:rsidRDefault="00823189">
            <w:pPr>
              <w:rPr>
                <w:szCs w:val="24"/>
              </w:rPr>
            </w:pPr>
            <w:r>
              <w:rPr>
                <w:szCs w:val="24"/>
              </w:rPr>
              <w:t>ЗС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Земная станция</w:t>
            </w:r>
          </w:p>
        </w:tc>
      </w:tr>
      <w:tr w:rsidR="00653DE8">
        <w:tc>
          <w:tcPr>
            <w:tcW w:w="1381" w:type="dxa"/>
          </w:tcPr>
          <w:p w:rsidR="00653DE8" w:rsidRDefault="00823189">
            <w:pPr>
              <w:rPr>
                <w:szCs w:val="24"/>
                <w:lang w:val="ru-RU"/>
              </w:rPr>
            </w:pPr>
            <w:r>
              <w:rPr>
                <w:szCs w:val="24"/>
              </w:rPr>
              <w:t>ИТ</w:t>
            </w:r>
            <w:r>
              <w:rPr>
                <w:szCs w:val="24"/>
                <w:lang w:val="ru-RU"/>
              </w:rPr>
              <w:t>С</w:t>
            </w:r>
          </w:p>
        </w:tc>
        <w:tc>
          <w:tcPr>
            <w:tcW w:w="559" w:type="dxa"/>
          </w:tcPr>
          <w:p w:rsidR="00653DE8" w:rsidRDefault="00823189">
            <w:pPr>
              <w:rPr>
                <w:szCs w:val="24"/>
              </w:rPr>
            </w:pPr>
            <w:r>
              <w:rPr>
                <w:caps/>
                <w:szCs w:val="24"/>
              </w:rPr>
              <w:t>−</w:t>
            </w:r>
          </w:p>
        </w:tc>
        <w:tc>
          <w:tcPr>
            <w:tcW w:w="7415" w:type="dxa"/>
          </w:tcPr>
          <w:p w:rsidR="00653DE8" w:rsidRDefault="00823189">
            <w:pPr>
              <w:rPr>
                <w:szCs w:val="24"/>
                <w:lang w:val="ru-RU"/>
              </w:rPr>
            </w:pPr>
            <w:r>
              <w:rPr>
                <w:szCs w:val="24"/>
                <w:lang w:val="ru-RU"/>
              </w:rPr>
              <w:t>Интеллектуальные транспортные системы</w:t>
            </w:r>
          </w:p>
        </w:tc>
      </w:tr>
      <w:tr w:rsidR="00653DE8">
        <w:tc>
          <w:tcPr>
            <w:tcW w:w="1381" w:type="dxa"/>
          </w:tcPr>
          <w:p w:rsidR="00653DE8" w:rsidRDefault="00823189">
            <w:pPr>
              <w:rPr>
                <w:szCs w:val="24"/>
              </w:rPr>
            </w:pPr>
            <w:r>
              <w:rPr>
                <w:szCs w:val="24"/>
              </w:rPr>
              <w:t>МДВР</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Многостанционный доступ с временным разделением</w:t>
            </w:r>
          </w:p>
        </w:tc>
      </w:tr>
      <w:tr w:rsidR="00653DE8">
        <w:tc>
          <w:tcPr>
            <w:tcW w:w="1381" w:type="dxa"/>
          </w:tcPr>
          <w:p w:rsidR="00653DE8" w:rsidRDefault="00823189">
            <w:pPr>
              <w:rPr>
                <w:szCs w:val="24"/>
              </w:rPr>
            </w:pPr>
            <w:r>
              <w:rPr>
                <w:szCs w:val="24"/>
              </w:rPr>
              <w:t>МДЧР</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Многостанционный доступ с частотным разделением</w:t>
            </w:r>
          </w:p>
        </w:tc>
      </w:tr>
      <w:tr w:rsidR="00653DE8">
        <w:tc>
          <w:tcPr>
            <w:tcW w:w="1381" w:type="dxa"/>
          </w:tcPr>
          <w:p w:rsidR="00653DE8" w:rsidRDefault="00823189">
            <w:pPr>
              <w:rPr>
                <w:caps/>
                <w:szCs w:val="24"/>
              </w:rPr>
            </w:pPr>
            <w:r>
              <w:rPr>
                <w:szCs w:val="24"/>
              </w:rPr>
              <w:t>МСЭ</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Международный союз электросвязи</w:t>
            </w:r>
          </w:p>
        </w:tc>
      </w:tr>
      <w:tr w:rsidR="00653DE8">
        <w:tc>
          <w:tcPr>
            <w:tcW w:w="1381" w:type="dxa"/>
          </w:tcPr>
          <w:p w:rsidR="00653DE8" w:rsidRDefault="00823189">
            <w:pPr>
              <w:rPr>
                <w:szCs w:val="24"/>
              </w:rPr>
            </w:pPr>
            <w:r>
              <w:rPr>
                <w:szCs w:val="24"/>
              </w:rPr>
              <w:t>НГСО</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Негеостационарная орбита</w:t>
            </w:r>
          </w:p>
        </w:tc>
      </w:tr>
      <w:tr w:rsidR="00653DE8">
        <w:tc>
          <w:tcPr>
            <w:tcW w:w="1381" w:type="dxa"/>
          </w:tcPr>
          <w:p w:rsidR="00653DE8" w:rsidRDefault="00823189">
            <w:pPr>
              <w:rPr>
                <w:szCs w:val="24"/>
                <w:lang w:val="ru-RU"/>
              </w:rPr>
            </w:pPr>
            <w:r>
              <w:rPr>
                <w:szCs w:val="24"/>
              </w:rPr>
              <w:t>НЧ</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Низкие частоты</w:t>
            </w:r>
          </w:p>
        </w:tc>
      </w:tr>
      <w:tr w:rsidR="00653DE8">
        <w:trPr>
          <w:trHeight w:val="331"/>
        </w:trPr>
        <w:tc>
          <w:tcPr>
            <w:tcW w:w="1381" w:type="dxa"/>
          </w:tcPr>
          <w:p w:rsidR="00653DE8" w:rsidRDefault="00823189">
            <w:pPr>
              <w:rPr>
                <w:caps/>
                <w:szCs w:val="24"/>
              </w:rPr>
            </w:pPr>
            <w:r>
              <w:rPr>
                <w:szCs w:val="24"/>
              </w:rPr>
              <w:t>ПО</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Программное обеспечение</w:t>
            </w:r>
          </w:p>
        </w:tc>
      </w:tr>
      <w:tr w:rsidR="00653DE8">
        <w:trPr>
          <w:trHeight w:val="331"/>
        </w:trPr>
        <w:tc>
          <w:tcPr>
            <w:tcW w:w="1381" w:type="dxa"/>
          </w:tcPr>
          <w:p w:rsidR="00653DE8" w:rsidRDefault="00823189">
            <w:pPr>
              <w:rPr>
                <w:szCs w:val="24"/>
              </w:rPr>
            </w:pPr>
            <w:r>
              <w:rPr>
                <w:szCs w:val="24"/>
              </w:rPr>
              <w:t>ПСС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Подвижная спутниковая служба</w:t>
            </w:r>
          </w:p>
        </w:tc>
      </w:tr>
      <w:tr w:rsidR="00653DE8">
        <w:trPr>
          <w:trHeight w:val="331"/>
        </w:trPr>
        <w:tc>
          <w:tcPr>
            <w:tcW w:w="1381" w:type="dxa"/>
          </w:tcPr>
          <w:p w:rsidR="00653DE8" w:rsidRDefault="00823189">
            <w:pPr>
              <w:rPr>
                <w:szCs w:val="24"/>
              </w:rPr>
            </w:pPr>
            <w:r>
              <w:rPr>
                <w:szCs w:val="24"/>
              </w:rPr>
              <w:t>РГ</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Рабочая группа</w:t>
            </w:r>
          </w:p>
        </w:tc>
      </w:tr>
      <w:tr w:rsidR="00653DE8">
        <w:trPr>
          <w:trHeight w:val="331"/>
        </w:trPr>
        <w:tc>
          <w:tcPr>
            <w:tcW w:w="1381" w:type="dxa"/>
          </w:tcPr>
          <w:p w:rsidR="00653DE8" w:rsidRDefault="00823189">
            <w:pPr>
              <w:rPr>
                <w:szCs w:val="24"/>
                <w:lang w:val="ru-RU"/>
              </w:rPr>
            </w:pPr>
            <w:r>
              <w:rPr>
                <w:szCs w:val="24"/>
              </w:rPr>
              <w:t>РСС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Региональное содружество в области связи</w:t>
            </w:r>
          </w:p>
        </w:tc>
      </w:tr>
      <w:tr w:rsidR="00653DE8">
        <w:trPr>
          <w:trHeight w:val="331"/>
        </w:trPr>
        <w:tc>
          <w:tcPr>
            <w:tcW w:w="1381" w:type="dxa"/>
          </w:tcPr>
          <w:p w:rsidR="00653DE8" w:rsidRDefault="00823189">
            <w:pPr>
              <w:rPr>
                <w:szCs w:val="24"/>
                <w:lang w:val="ru-RU"/>
              </w:rPr>
            </w:pPr>
            <w:r>
              <w:rPr>
                <w:szCs w:val="24"/>
              </w:rPr>
              <w:t>РЧС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Радиочастотный спектр</w:t>
            </w:r>
          </w:p>
        </w:tc>
      </w:tr>
      <w:tr w:rsidR="00653DE8">
        <w:trPr>
          <w:trHeight w:val="331"/>
        </w:trPr>
        <w:tc>
          <w:tcPr>
            <w:tcW w:w="1381" w:type="dxa"/>
          </w:tcPr>
          <w:p w:rsidR="00653DE8" w:rsidRDefault="00823189">
            <w:pPr>
              <w:rPr>
                <w:szCs w:val="24"/>
              </w:rPr>
            </w:pPr>
            <w:r>
              <w:rPr>
                <w:szCs w:val="24"/>
              </w:rPr>
              <w:t>СВЧ</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Сверхвысокие частоты</w:t>
            </w:r>
          </w:p>
        </w:tc>
      </w:tr>
      <w:tr w:rsidR="00653DE8">
        <w:trPr>
          <w:trHeight w:val="331"/>
        </w:trPr>
        <w:tc>
          <w:tcPr>
            <w:tcW w:w="1381" w:type="dxa"/>
          </w:tcPr>
          <w:p w:rsidR="00653DE8" w:rsidRDefault="00823189">
            <w:pPr>
              <w:rPr>
                <w:szCs w:val="24"/>
              </w:rPr>
            </w:pPr>
            <w:r>
              <w:rPr>
                <w:szCs w:val="24"/>
              </w:rPr>
              <w:t>СЧ</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Средние частоты</w:t>
            </w:r>
          </w:p>
        </w:tc>
      </w:tr>
      <w:tr w:rsidR="00653DE8">
        <w:trPr>
          <w:trHeight w:val="331"/>
        </w:trPr>
        <w:tc>
          <w:tcPr>
            <w:tcW w:w="1381" w:type="dxa"/>
          </w:tcPr>
          <w:p w:rsidR="00653DE8" w:rsidRDefault="00823189">
            <w:pPr>
              <w:rPr>
                <w:szCs w:val="24"/>
              </w:rPr>
            </w:pPr>
            <w:r>
              <w:rPr>
                <w:szCs w:val="24"/>
              </w:rPr>
              <w:t>УВЧ</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Ультравысокие частоты</w:t>
            </w:r>
          </w:p>
        </w:tc>
      </w:tr>
      <w:tr w:rsidR="00653DE8">
        <w:trPr>
          <w:trHeight w:val="331"/>
        </w:trPr>
        <w:tc>
          <w:tcPr>
            <w:tcW w:w="1381" w:type="dxa"/>
          </w:tcPr>
          <w:p w:rsidR="00653DE8" w:rsidRDefault="00823189">
            <w:pPr>
              <w:rPr>
                <w:szCs w:val="24"/>
              </w:rPr>
            </w:pPr>
            <w:r>
              <w:rPr>
                <w:szCs w:val="24"/>
              </w:rPr>
              <w:t>ФСС</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Фиксированная спутниковая служба</w:t>
            </w:r>
          </w:p>
        </w:tc>
      </w:tr>
      <w:tr w:rsidR="00653DE8">
        <w:tc>
          <w:tcPr>
            <w:tcW w:w="1381" w:type="dxa"/>
          </w:tcPr>
          <w:p w:rsidR="00653DE8" w:rsidRDefault="00823189">
            <w:pPr>
              <w:rPr>
                <w:caps/>
                <w:szCs w:val="24"/>
              </w:rPr>
            </w:pPr>
            <w:r>
              <w:rPr>
                <w:szCs w:val="24"/>
              </w:rPr>
              <w:t>3</w:t>
            </w:r>
            <w:r>
              <w:rPr>
                <w:szCs w:val="24"/>
                <w:lang w:val="en-US"/>
              </w:rPr>
              <w:t>GPP</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3rd Generation Partnership Project</w:t>
            </w:r>
          </w:p>
        </w:tc>
      </w:tr>
      <w:tr w:rsidR="00653DE8">
        <w:tc>
          <w:tcPr>
            <w:tcW w:w="1381" w:type="dxa"/>
          </w:tcPr>
          <w:p w:rsidR="00653DE8" w:rsidRDefault="00823189">
            <w:pPr>
              <w:rPr>
                <w:szCs w:val="24"/>
              </w:rPr>
            </w:pPr>
            <w:r>
              <w:rPr>
                <w:color w:val="000000" w:themeColor="text1"/>
                <w:szCs w:val="24"/>
              </w:rPr>
              <w:t>AFH</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Adaptive frequency-hopping</w:t>
            </w:r>
          </w:p>
        </w:tc>
      </w:tr>
      <w:tr w:rsidR="00653DE8" w:rsidRPr="002505C6">
        <w:tc>
          <w:tcPr>
            <w:tcW w:w="1381" w:type="dxa"/>
          </w:tcPr>
          <w:p w:rsidR="00653DE8" w:rsidRDefault="00823189">
            <w:pPr>
              <w:rPr>
                <w:color w:val="000000" w:themeColor="text1"/>
                <w:szCs w:val="24"/>
                <w:lang w:val="en-US"/>
              </w:rPr>
            </w:pPr>
            <w:r>
              <w:rPr>
                <w:color w:val="000000" w:themeColor="text1"/>
                <w:szCs w:val="24"/>
                <w:lang w:val="en-US"/>
              </w:rPr>
              <w:t>APCO</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Association of Public Safety Communications Officials</w:t>
            </w:r>
          </w:p>
        </w:tc>
      </w:tr>
      <w:tr w:rsidR="00653DE8">
        <w:tc>
          <w:tcPr>
            <w:tcW w:w="1381" w:type="dxa"/>
          </w:tcPr>
          <w:p w:rsidR="00653DE8" w:rsidRDefault="00823189">
            <w:pPr>
              <w:rPr>
                <w:caps/>
                <w:szCs w:val="24"/>
              </w:rPr>
            </w:pPr>
            <w:r>
              <w:rPr>
                <w:szCs w:val="24"/>
              </w:rPr>
              <w:t>CAN</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Controller Area Network</w:t>
            </w:r>
          </w:p>
        </w:tc>
      </w:tr>
      <w:tr w:rsidR="00653DE8">
        <w:tc>
          <w:tcPr>
            <w:tcW w:w="1381" w:type="dxa"/>
          </w:tcPr>
          <w:p w:rsidR="00653DE8" w:rsidRDefault="00823189">
            <w:pPr>
              <w:rPr>
                <w:szCs w:val="24"/>
              </w:rPr>
            </w:pPr>
            <w:r>
              <w:rPr>
                <w:color w:val="000000" w:themeColor="text1"/>
                <w:szCs w:val="24"/>
              </w:rPr>
              <w:t>CDMA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Code Division Multiple Access</w:t>
            </w:r>
          </w:p>
        </w:tc>
      </w:tr>
      <w:tr w:rsidR="00653DE8">
        <w:tc>
          <w:tcPr>
            <w:tcW w:w="1381" w:type="dxa"/>
          </w:tcPr>
          <w:p w:rsidR="00653DE8" w:rsidRDefault="00823189">
            <w:pPr>
              <w:rPr>
                <w:szCs w:val="24"/>
                <w:lang w:val="en-US"/>
              </w:rPr>
            </w:pPr>
            <w:r>
              <w:rPr>
                <w:szCs w:val="24"/>
                <w:lang w:val="en-US"/>
              </w:rPr>
              <w:t>CSS</w:t>
            </w:r>
          </w:p>
        </w:tc>
        <w:tc>
          <w:tcPr>
            <w:tcW w:w="559" w:type="dxa"/>
          </w:tcPr>
          <w:p w:rsidR="00653DE8" w:rsidRDefault="00823189">
            <w:pPr>
              <w:rPr>
                <w:szCs w:val="24"/>
              </w:rPr>
            </w:pPr>
            <w:r>
              <w:rPr>
                <w:caps/>
                <w:szCs w:val="24"/>
              </w:rPr>
              <w:t>−</w:t>
            </w:r>
          </w:p>
        </w:tc>
        <w:tc>
          <w:tcPr>
            <w:tcW w:w="7415" w:type="dxa"/>
            <w:shd w:val="clear" w:color="auto" w:fill="auto"/>
          </w:tcPr>
          <w:p w:rsidR="00653DE8" w:rsidRDefault="00823189">
            <w:pPr>
              <w:rPr>
                <w:szCs w:val="24"/>
                <w:lang w:val="en-US"/>
              </w:rPr>
            </w:pPr>
            <w:r>
              <w:rPr>
                <w:color w:val="363636"/>
                <w:szCs w:val="24"/>
                <w:shd w:val="clear" w:color="auto" w:fill="FFFFFF"/>
              </w:rPr>
              <w:t>Chirp Spread Spectrum</w:t>
            </w:r>
          </w:p>
        </w:tc>
      </w:tr>
      <w:tr w:rsidR="00653DE8" w:rsidRPr="002505C6">
        <w:tc>
          <w:tcPr>
            <w:tcW w:w="1381" w:type="dxa"/>
          </w:tcPr>
          <w:p w:rsidR="00653DE8" w:rsidRDefault="00823189">
            <w:pPr>
              <w:rPr>
                <w:szCs w:val="24"/>
                <w:lang w:val="en-US"/>
              </w:rPr>
            </w:pPr>
            <w:r>
              <w:rPr>
                <w:color w:val="000000" w:themeColor="text1"/>
                <w:szCs w:val="24"/>
              </w:rPr>
              <w:t>DAMPS</w:t>
            </w:r>
          </w:p>
        </w:tc>
        <w:tc>
          <w:tcPr>
            <w:tcW w:w="559" w:type="dxa"/>
          </w:tcPr>
          <w:p w:rsidR="00653DE8" w:rsidRDefault="00823189">
            <w:pPr>
              <w:rPr>
                <w:szCs w:val="24"/>
              </w:rPr>
            </w:pPr>
            <w:r>
              <w:rPr>
                <w:caps/>
                <w:szCs w:val="24"/>
              </w:rPr>
              <w:t>−</w:t>
            </w:r>
          </w:p>
        </w:tc>
        <w:tc>
          <w:tcPr>
            <w:tcW w:w="7415" w:type="dxa"/>
            <w:shd w:val="clear" w:color="auto" w:fill="auto"/>
          </w:tcPr>
          <w:p w:rsidR="00653DE8" w:rsidRDefault="00823189">
            <w:pPr>
              <w:rPr>
                <w:color w:val="363636"/>
                <w:szCs w:val="24"/>
                <w:shd w:val="clear" w:color="auto" w:fill="FFFFFF"/>
                <w:lang w:val="en-US"/>
              </w:rPr>
            </w:pPr>
            <w:r>
              <w:rPr>
                <w:color w:val="363636"/>
                <w:szCs w:val="24"/>
                <w:shd w:val="clear" w:color="auto" w:fill="FFFFFF"/>
                <w:lang w:val="en-US"/>
              </w:rPr>
              <w:t>Digital Advanced Mobile Phone Service</w:t>
            </w:r>
          </w:p>
        </w:tc>
      </w:tr>
      <w:tr w:rsidR="00653DE8">
        <w:tc>
          <w:tcPr>
            <w:tcW w:w="1381" w:type="dxa"/>
          </w:tcPr>
          <w:p w:rsidR="00653DE8" w:rsidRDefault="00823189">
            <w:pPr>
              <w:rPr>
                <w:szCs w:val="24"/>
                <w:lang w:val="en-US"/>
              </w:rPr>
            </w:pPr>
            <w:r>
              <w:rPr>
                <w:szCs w:val="24"/>
                <w:lang w:val="en-US"/>
              </w:rPr>
              <w:t>DMR</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Digital Mobile Radio</w:t>
            </w:r>
          </w:p>
        </w:tc>
      </w:tr>
      <w:tr w:rsidR="00653DE8">
        <w:tc>
          <w:tcPr>
            <w:tcW w:w="1381" w:type="dxa"/>
          </w:tcPr>
          <w:p w:rsidR="00653DE8" w:rsidRDefault="00823189">
            <w:pPr>
              <w:rPr>
                <w:caps/>
                <w:szCs w:val="24"/>
              </w:rPr>
            </w:pPr>
            <w:r>
              <w:rPr>
                <w:szCs w:val="24"/>
              </w:rPr>
              <w:t>DSL</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Digital Subscriber Line</w:t>
            </w:r>
          </w:p>
        </w:tc>
      </w:tr>
      <w:tr w:rsidR="00653DE8">
        <w:tc>
          <w:tcPr>
            <w:tcW w:w="1381" w:type="dxa"/>
          </w:tcPr>
          <w:p w:rsidR="00653DE8" w:rsidRDefault="00823189">
            <w:pPr>
              <w:rPr>
                <w:caps/>
                <w:szCs w:val="24"/>
                <w:lang w:val="en-US"/>
              </w:rPr>
            </w:pPr>
            <w:r>
              <w:rPr>
                <w:caps/>
                <w:szCs w:val="24"/>
                <w:lang w:val="en-US"/>
              </w:rPr>
              <w:t>EC-GSM</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Extended coverage GSM</w:t>
            </w:r>
          </w:p>
        </w:tc>
      </w:tr>
      <w:tr w:rsidR="00653DE8">
        <w:tc>
          <w:tcPr>
            <w:tcW w:w="1381" w:type="dxa"/>
          </w:tcPr>
          <w:p w:rsidR="00653DE8" w:rsidRDefault="00823189">
            <w:pPr>
              <w:rPr>
                <w:szCs w:val="24"/>
              </w:rPr>
            </w:pPr>
            <w:r>
              <w:rPr>
                <w:szCs w:val="24"/>
                <w:lang w:val="en-US"/>
              </w:rPr>
              <w:t>ETSI</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European Telecommunications Standards Institute</w:t>
            </w:r>
          </w:p>
        </w:tc>
      </w:tr>
      <w:tr w:rsidR="00653DE8" w:rsidRPr="002505C6">
        <w:tc>
          <w:tcPr>
            <w:tcW w:w="1381" w:type="dxa"/>
          </w:tcPr>
          <w:p w:rsidR="00653DE8" w:rsidRDefault="00823189">
            <w:pPr>
              <w:rPr>
                <w:szCs w:val="24"/>
                <w:lang w:val="en-US"/>
              </w:rPr>
            </w:pPr>
            <w:r>
              <w:rPr>
                <w:color w:val="000000" w:themeColor="text1"/>
                <w:szCs w:val="24"/>
                <w:lang w:val="en-US"/>
              </w:rPr>
              <w:t>GMSK</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Gaussian minimum-shift keying GMSK</w:t>
            </w:r>
          </w:p>
        </w:tc>
      </w:tr>
      <w:tr w:rsidR="00653DE8">
        <w:tc>
          <w:tcPr>
            <w:tcW w:w="1381" w:type="dxa"/>
          </w:tcPr>
          <w:p w:rsidR="00653DE8" w:rsidRDefault="00823189">
            <w:pPr>
              <w:rPr>
                <w:szCs w:val="24"/>
              </w:rPr>
            </w:pPr>
            <w:r>
              <w:rPr>
                <w:szCs w:val="24"/>
                <w:lang w:val="en-US"/>
              </w:rPr>
              <w:t>GPRS</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General Packet Radio Service</w:t>
            </w:r>
          </w:p>
        </w:tc>
      </w:tr>
      <w:tr w:rsidR="00653DE8" w:rsidRPr="002505C6">
        <w:tc>
          <w:tcPr>
            <w:tcW w:w="1381" w:type="dxa"/>
          </w:tcPr>
          <w:p w:rsidR="00653DE8" w:rsidRDefault="00823189">
            <w:pPr>
              <w:rPr>
                <w:szCs w:val="24"/>
              </w:rPr>
            </w:pPr>
            <w:r>
              <w:rPr>
                <w:caps/>
                <w:szCs w:val="24"/>
                <w:lang w:val="en-US"/>
              </w:rPr>
              <w:t>GSM</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Global System for Mobile Communications</w:t>
            </w:r>
          </w:p>
        </w:tc>
      </w:tr>
      <w:tr w:rsidR="00653DE8">
        <w:tc>
          <w:tcPr>
            <w:tcW w:w="1381" w:type="dxa"/>
          </w:tcPr>
          <w:p w:rsidR="00653DE8" w:rsidRDefault="00823189">
            <w:pPr>
              <w:rPr>
                <w:caps/>
                <w:szCs w:val="24"/>
                <w:lang w:val="en-US"/>
              </w:rPr>
            </w:pPr>
            <w:r>
              <w:rPr>
                <w:color w:val="000000" w:themeColor="text1"/>
                <w:szCs w:val="24"/>
              </w:rPr>
              <w:t>DSSS</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Direct-sequence Spread Spectrum</w:t>
            </w:r>
          </w:p>
        </w:tc>
      </w:tr>
      <w:tr w:rsidR="00653DE8">
        <w:tc>
          <w:tcPr>
            <w:tcW w:w="1381" w:type="dxa"/>
          </w:tcPr>
          <w:p w:rsidR="00653DE8" w:rsidRDefault="00823189">
            <w:pPr>
              <w:rPr>
                <w:color w:val="000000" w:themeColor="text1"/>
                <w:szCs w:val="24"/>
                <w:lang w:val="en-US"/>
              </w:rPr>
            </w:pPr>
            <w:r>
              <w:rPr>
                <w:color w:val="000000" w:themeColor="text1"/>
                <w:szCs w:val="24"/>
                <w:lang w:val="en-US"/>
              </w:rPr>
              <w:t>FDMA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Frequency Division Multiple Access</w:t>
            </w:r>
          </w:p>
        </w:tc>
      </w:tr>
      <w:tr w:rsidR="00653DE8" w:rsidRPr="002505C6">
        <w:tc>
          <w:tcPr>
            <w:tcW w:w="1381" w:type="dxa"/>
          </w:tcPr>
          <w:p w:rsidR="00653DE8" w:rsidRDefault="00823189">
            <w:pPr>
              <w:rPr>
                <w:color w:val="000000" w:themeColor="text1"/>
                <w:szCs w:val="24"/>
              </w:rPr>
            </w:pPr>
            <w:r>
              <w:rPr>
                <w:color w:val="000000" w:themeColor="text1"/>
                <w:szCs w:val="24"/>
              </w:rPr>
              <w:t>IEEE</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Institute of Electrical and Electronics Engineers</w:t>
            </w:r>
          </w:p>
        </w:tc>
      </w:tr>
      <w:tr w:rsidR="00653DE8" w:rsidRPr="002505C6">
        <w:tc>
          <w:tcPr>
            <w:tcW w:w="1381" w:type="dxa"/>
          </w:tcPr>
          <w:p w:rsidR="00653DE8" w:rsidRDefault="00823189">
            <w:pPr>
              <w:rPr>
                <w:caps/>
                <w:szCs w:val="24"/>
              </w:rPr>
            </w:pPr>
            <w:r>
              <w:rPr>
                <w:szCs w:val="24"/>
                <w:lang w:val="en-US"/>
              </w:rPr>
              <w:t>IoT</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Internet of Things («</w:t>
            </w:r>
            <w:r>
              <w:rPr>
                <w:szCs w:val="24"/>
              </w:rPr>
              <w:t>интернет</w:t>
            </w:r>
            <w:r>
              <w:rPr>
                <w:szCs w:val="24"/>
                <w:lang w:val="en-US"/>
              </w:rPr>
              <w:t xml:space="preserve"> </w:t>
            </w:r>
            <w:r>
              <w:rPr>
                <w:szCs w:val="24"/>
              </w:rPr>
              <w:t>вещей</w:t>
            </w:r>
            <w:r>
              <w:rPr>
                <w:szCs w:val="24"/>
                <w:lang w:val="en-US"/>
              </w:rPr>
              <w:t>»)</w:t>
            </w:r>
          </w:p>
        </w:tc>
      </w:tr>
      <w:tr w:rsidR="00653DE8">
        <w:tc>
          <w:tcPr>
            <w:tcW w:w="1381" w:type="dxa"/>
          </w:tcPr>
          <w:p w:rsidR="00653DE8" w:rsidRDefault="00823189">
            <w:pPr>
              <w:rPr>
                <w:szCs w:val="24"/>
                <w:lang w:val="ru-RU"/>
              </w:rPr>
            </w:pPr>
            <w:proofErr w:type="spellStart"/>
            <w:r>
              <w:rPr>
                <w:szCs w:val="24"/>
                <w:lang w:val="en-US"/>
              </w:rPr>
              <w:t>IIoT</w:t>
            </w:r>
            <w:proofErr w:type="spellEnd"/>
          </w:p>
        </w:tc>
        <w:tc>
          <w:tcPr>
            <w:tcW w:w="559" w:type="dxa"/>
          </w:tcPr>
          <w:p w:rsidR="00653DE8" w:rsidRDefault="00653DE8">
            <w:pPr>
              <w:rPr>
                <w:caps/>
                <w:szCs w:val="24"/>
              </w:rPr>
            </w:pPr>
          </w:p>
        </w:tc>
        <w:tc>
          <w:tcPr>
            <w:tcW w:w="7415" w:type="dxa"/>
          </w:tcPr>
          <w:p w:rsidR="00653DE8" w:rsidRDefault="00823189">
            <w:pPr>
              <w:rPr>
                <w:szCs w:val="24"/>
                <w:lang w:val="en-US"/>
              </w:rPr>
            </w:pPr>
            <w:r>
              <w:rPr>
                <w:szCs w:val="24"/>
                <w:lang w:val="en-US"/>
              </w:rPr>
              <w:t>Industrial IoT</w:t>
            </w:r>
          </w:p>
        </w:tc>
      </w:tr>
      <w:tr w:rsidR="00653DE8">
        <w:tc>
          <w:tcPr>
            <w:tcW w:w="1381" w:type="dxa"/>
          </w:tcPr>
          <w:p w:rsidR="00653DE8" w:rsidRDefault="00823189">
            <w:pPr>
              <w:rPr>
                <w:szCs w:val="24"/>
                <w:lang w:val="en-US"/>
              </w:rPr>
            </w:pPr>
            <w:r>
              <w:rPr>
                <w:szCs w:val="24"/>
                <w:lang w:val="en-US"/>
              </w:rPr>
              <w:t>IMT</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International Mobile Communications</w:t>
            </w:r>
          </w:p>
        </w:tc>
      </w:tr>
      <w:tr w:rsidR="00653DE8">
        <w:tc>
          <w:tcPr>
            <w:tcW w:w="1381" w:type="dxa"/>
          </w:tcPr>
          <w:p w:rsidR="00653DE8" w:rsidRDefault="00823189">
            <w:pPr>
              <w:rPr>
                <w:caps/>
                <w:szCs w:val="24"/>
              </w:rPr>
            </w:pPr>
            <w:r>
              <w:rPr>
                <w:szCs w:val="24"/>
                <w:lang w:val="en-US"/>
              </w:rPr>
              <w:t>ITS</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Intelligent transport systems</w:t>
            </w:r>
          </w:p>
        </w:tc>
      </w:tr>
      <w:tr w:rsidR="00653DE8">
        <w:tc>
          <w:tcPr>
            <w:tcW w:w="1381" w:type="dxa"/>
          </w:tcPr>
          <w:p w:rsidR="00653DE8" w:rsidRDefault="00823189">
            <w:pPr>
              <w:rPr>
                <w:szCs w:val="24"/>
                <w:lang w:val="en-US"/>
              </w:rPr>
            </w:pPr>
            <w:r>
              <w:rPr>
                <w:szCs w:val="24"/>
                <w:lang w:val="en-US"/>
              </w:rPr>
              <w:t>IWF</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rFonts w:eastAsia="Calibri"/>
                <w:szCs w:val="24"/>
              </w:rPr>
              <w:t>IoT World Forum</w:t>
            </w:r>
          </w:p>
        </w:tc>
      </w:tr>
      <w:tr w:rsidR="00653DE8">
        <w:tc>
          <w:tcPr>
            <w:tcW w:w="1381" w:type="dxa"/>
          </w:tcPr>
          <w:p w:rsidR="00653DE8" w:rsidRDefault="00823189">
            <w:pPr>
              <w:rPr>
                <w:caps/>
                <w:szCs w:val="24"/>
              </w:rPr>
            </w:pPr>
            <w:r>
              <w:rPr>
                <w:szCs w:val="24"/>
                <w:lang w:val="en-US"/>
              </w:rPr>
              <w:lastRenderedPageBreak/>
              <w:t>LTE</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Long term evolution</w:t>
            </w:r>
          </w:p>
        </w:tc>
      </w:tr>
      <w:tr w:rsidR="00653DE8" w:rsidRPr="002505C6">
        <w:tc>
          <w:tcPr>
            <w:tcW w:w="1381" w:type="dxa"/>
          </w:tcPr>
          <w:p w:rsidR="00653DE8" w:rsidRDefault="00823189">
            <w:pPr>
              <w:rPr>
                <w:szCs w:val="24"/>
                <w:lang w:val="en-US"/>
              </w:rPr>
            </w:pPr>
            <w:r>
              <w:rPr>
                <w:szCs w:val="24"/>
              </w:rPr>
              <w:t>LTE-eMTC</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LTE extended machine type communications</w:t>
            </w:r>
          </w:p>
        </w:tc>
      </w:tr>
      <w:tr w:rsidR="00653DE8" w:rsidRPr="002505C6">
        <w:tc>
          <w:tcPr>
            <w:tcW w:w="1381" w:type="dxa"/>
          </w:tcPr>
          <w:p w:rsidR="00653DE8" w:rsidRDefault="00823189">
            <w:pPr>
              <w:rPr>
                <w:caps/>
                <w:szCs w:val="24"/>
                <w:lang w:val="en-US"/>
              </w:rPr>
            </w:pPr>
            <w:r>
              <w:rPr>
                <w:szCs w:val="24"/>
              </w:rPr>
              <w:t>LoRaWAN</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Long Range Wide Area Networks</w:t>
            </w:r>
          </w:p>
        </w:tc>
      </w:tr>
      <w:tr w:rsidR="00653DE8" w:rsidRPr="002505C6">
        <w:tc>
          <w:tcPr>
            <w:tcW w:w="1381" w:type="dxa"/>
          </w:tcPr>
          <w:p w:rsidR="00653DE8" w:rsidRDefault="00823189">
            <w:pPr>
              <w:rPr>
                <w:szCs w:val="24"/>
                <w:lang w:val="en-US"/>
              </w:rPr>
            </w:pPr>
            <w:r>
              <w:rPr>
                <w:szCs w:val="24"/>
                <w:lang w:val="en-US"/>
              </w:rPr>
              <w:t>LPLA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rStyle w:val="a7"/>
                <w:color w:val="000000" w:themeColor="text1"/>
                <w:szCs w:val="24"/>
                <w:u w:val="none"/>
                <w:lang w:val="en-US"/>
              </w:rPr>
              <w:t>Low Power Local-Area Networks</w:t>
            </w:r>
          </w:p>
        </w:tc>
      </w:tr>
      <w:tr w:rsidR="00653DE8" w:rsidRPr="002505C6">
        <w:tc>
          <w:tcPr>
            <w:tcW w:w="1381" w:type="dxa"/>
          </w:tcPr>
          <w:p w:rsidR="00653DE8" w:rsidRDefault="00823189">
            <w:pPr>
              <w:rPr>
                <w:caps/>
                <w:szCs w:val="24"/>
                <w:lang w:val="en-US"/>
              </w:rPr>
            </w:pPr>
            <w:r>
              <w:rPr>
                <w:szCs w:val="24"/>
                <w:lang w:val="en-US"/>
              </w:rPr>
              <w:t>LPWAN</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Low Power Wide Area Networks</w:t>
            </w:r>
          </w:p>
        </w:tc>
      </w:tr>
      <w:tr w:rsidR="00653DE8">
        <w:tc>
          <w:tcPr>
            <w:tcW w:w="1381" w:type="dxa"/>
          </w:tcPr>
          <w:p w:rsidR="00653DE8" w:rsidRDefault="00823189">
            <w:pPr>
              <w:rPr>
                <w:szCs w:val="24"/>
                <w:lang w:val="en-US"/>
              </w:rPr>
            </w:pPr>
            <w:r>
              <w:rPr>
                <w:szCs w:val="24"/>
                <w:lang w:val="en-US"/>
              </w:rPr>
              <w:t>M</w:t>
            </w:r>
            <w:r>
              <w:rPr>
                <w:szCs w:val="24"/>
              </w:rPr>
              <w:t>2</w:t>
            </w:r>
            <w:r>
              <w:rPr>
                <w:szCs w:val="24"/>
                <w:lang w:val="en-US"/>
              </w:rPr>
              <w:t>M</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lang w:val="en-US"/>
              </w:rPr>
              <w:t>M</w:t>
            </w:r>
            <w:r>
              <w:rPr>
                <w:szCs w:val="24"/>
              </w:rPr>
              <w:t>achine-to-machine</w:t>
            </w:r>
          </w:p>
        </w:tc>
      </w:tr>
      <w:tr w:rsidR="00653DE8">
        <w:tc>
          <w:tcPr>
            <w:tcW w:w="1381" w:type="dxa"/>
          </w:tcPr>
          <w:p w:rsidR="00653DE8" w:rsidRDefault="00823189">
            <w:pPr>
              <w:rPr>
                <w:szCs w:val="24"/>
                <w:lang w:val="en-US"/>
              </w:rPr>
            </w:pPr>
            <w:r>
              <w:rPr>
                <w:color w:val="000000" w:themeColor="text1"/>
                <w:szCs w:val="24"/>
              </w:rPr>
              <w:t>MICS</w:t>
            </w:r>
          </w:p>
        </w:tc>
        <w:tc>
          <w:tcPr>
            <w:tcW w:w="559" w:type="dxa"/>
          </w:tcPr>
          <w:p w:rsidR="00653DE8" w:rsidRDefault="00823189">
            <w:pPr>
              <w:rPr>
                <w:szCs w:val="24"/>
              </w:rPr>
            </w:pPr>
            <w:r>
              <w:rPr>
                <w:caps/>
                <w:szCs w:val="24"/>
              </w:rPr>
              <w:t>−</w:t>
            </w:r>
          </w:p>
        </w:tc>
        <w:tc>
          <w:tcPr>
            <w:tcW w:w="7415" w:type="dxa"/>
          </w:tcPr>
          <w:p w:rsidR="00653DE8" w:rsidRDefault="00823189">
            <w:pPr>
              <w:tabs>
                <w:tab w:val="left" w:pos="1740"/>
              </w:tabs>
              <w:rPr>
                <w:szCs w:val="24"/>
                <w:lang w:val="en-US"/>
              </w:rPr>
            </w:pPr>
            <w:r>
              <w:rPr>
                <w:szCs w:val="24"/>
                <w:lang w:val="en-US"/>
              </w:rPr>
              <w:t>Medical Implants Communication System</w:t>
            </w:r>
          </w:p>
        </w:tc>
      </w:tr>
      <w:tr w:rsidR="00653DE8">
        <w:tc>
          <w:tcPr>
            <w:tcW w:w="1381" w:type="dxa"/>
          </w:tcPr>
          <w:p w:rsidR="00653DE8" w:rsidRDefault="00823189">
            <w:pPr>
              <w:rPr>
                <w:szCs w:val="24"/>
                <w:lang w:val="en-US"/>
              </w:rPr>
            </w:pPr>
            <w:r>
              <w:rPr>
                <w:szCs w:val="24"/>
                <w:lang w:val="en-US"/>
              </w:rPr>
              <w:t>MTC</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color w:val="000000" w:themeColor="text1"/>
                <w:szCs w:val="24"/>
                <w:lang w:val="en-US"/>
              </w:rPr>
              <w:t>Machine</w:t>
            </w:r>
            <w:r>
              <w:rPr>
                <w:color w:val="000000" w:themeColor="text1"/>
                <w:szCs w:val="24"/>
              </w:rPr>
              <w:t xml:space="preserve"> </w:t>
            </w:r>
            <w:r>
              <w:rPr>
                <w:color w:val="000000" w:themeColor="text1"/>
                <w:szCs w:val="24"/>
                <w:lang w:val="en-US"/>
              </w:rPr>
              <w:t>type</w:t>
            </w:r>
            <w:r>
              <w:rPr>
                <w:color w:val="000000" w:themeColor="text1"/>
                <w:szCs w:val="24"/>
              </w:rPr>
              <w:t xml:space="preserve"> </w:t>
            </w:r>
            <w:r>
              <w:rPr>
                <w:color w:val="000000" w:themeColor="text1"/>
                <w:szCs w:val="24"/>
                <w:lang w:val="en-US"/>
              </w:rPr>
              <w:t>communications</w:t>
            </w:r>
          </w:p>
        </w:tc>
      </w:tr>
      <w:tr w:rsidR="00653DE8">
        <w:tc>
          <w:tcPr>
            <w:tcW w:w="1381" w:type="dxa"/>
          </w:tcPr>
          <w:p w:rsidR="00653DE8" w:rsidRDefault="00823189">
            <w:pPr>
              <w:rPr>
                <w:szCs w:val="24"/>
                <w:lang w:val="en-US"/>
              </w:rPr>
            </w:pPr>
            <w:r>
              <w:rPr>
                <w:szCs w:val="24"/>
                <w:lang w:val="en-US"/>
              </w:rPr>
              <w:t>NB</w:t>
            </w:r>
            <w:r>
              <w:rPr>
                <w:szCs w:val="24"/>
              </w:rPr>
              <w:t>-</w:t>
            </w:r>
            <w:r>
              <w:rPr>
                <w:szCs w:val="24"/>
                <w:lang w:val="en-US"/>
              </w:rPr>
              <w:t>IoT</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Narrowband IoT</w:t>
            </w:r>
          </w:p>
        </w:tc>
      </w:tr>
      <w:tr w:rsidR="00653DE8">
        <w:tc>
          <w:tcPr>
            <w:tcW w:w="1381" w:type="dxa"/>
          </w:tcPr>
          <w:p w:rsidR="00653DE8" w:rsidRDefault="00823189">
            <w:pPr>
              <w:rPr>
                <w:szCs w:val="24"/>
                <w:lang w:val="ru-RU"/>
              </w:rPr>
            </w:pPr>
            <w:r>
              <w:rPr>
                <w:szCs w:val="24"/>
                <w:lang w:val="en-US"/>
              </w:rPr>
              <w:t>RFID</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 xml:space="preserve">Radio Frequency </w:t>
            </w:r>
            <w:proofErr w:type="spellStart"/>
            <w:r>
              <w:rPr>
                <w:szCs w:val="24"/>
                <w:lang w:val="en-US"/>
              </w:rPr>
              <w:t>IDentification</w:t>
            </w:r>
            <w:proofErr w:type="spellEnd"/>
          </w:p>
        </w:tc>
      </w:tr>
      <w:tr w:rsidR="00653DE8">
        <w:tc>
          <w:tcPr>
            <w:tcW w:w="1381" w:type="dxa"/>
          </w:tcPr>
          <w:p w:rsidR="00653DE8" w:rsidRDefault="00823189">
            <w:pPr>
              <w:rPr>
                <w:szCs w:val="24"/>
                <w:lang w:val="en-US"/>
              </w:rPr>
            </w:pPr>
            <w:r>
              <w:rPr>
                <w:szCs w:val="24"/>
                <w:lang w:val="en-US"/>
              </w:rPr>
              <w:t>RLAN</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Radio Local Area Network</w:t>
            </w:r>
          </w:p>
        </w:tc>
      </w:tr>
      <w:tr w:rsidR="00653DE8">
        <w:tc>
          <w:tcPr>
            <w:tcW w:w="1381" w:type="dxa"/>
          </w:tcPr>
          <w:p w:rsidR="00653DE8" w:rsidRDefault="00823189">
            <w:pPr>
              <w:rPr>
                <w:szCs w:val="24"/>
                <w:lang w:val="en-US"/>
              </w:rPr>
            </w:pPr>
            <w:r>
              <w:rPr>
                <w:color w:val="000000" w:themeColor="text1"/>
                <w:szCs w:val="24"/>
              </w:rPr>
              <w:t>RPMA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Random-phase Multiple Access</w:t>
            </w:r>
          </w:p>
        </w:tc>
      </w:tr>
      <w:tr w:rsidR="00653DE8" w:rsidRPr="002505C6">
        <w:tc>
          <w:tcPr>
            <w:tcW w:w="1381" w:type="dxa"/>
          </w:tcPr>
          <w:p w:rsidR="00653DE8" w:rsidRDefault="00823189">
            <w:pPr>
              <w:rPr>
                <w:szCs w:val="24"/>
                <w:lang w:val="en-US"/>
              </w:rPr>
            </w:pPr>
            <w:r>
              <w:rPr>
                <w:color w:val="000000" w:themeColor="text1"/>
                <w:szCs w:val="24"/>
                <w:lang w:val="en-US"/>
              </w:rPr>
              <w:t>R</w:t>
            </w:r>
            <w:r>
              <w:rPr>
                <w:color w:val="000000" w:themeColor="text1"/>
                <w:szCs w:val="24"/>
              </w:rPr>
              <w:t>ТТТ</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Road Transport and Traffic Telematics</w:t>
            </w:r>
          </w:p>
        </w:tc>
      </w:tr>
      <w:tr w:rsidR="00653DE8">
        <w:tc>
          <w:tcPr>
            <w:tcW w:w="1381" w:type="dxa"/>
          </w:tcPr>
          <w:p w:rsidR="00653DE8" w:rsidRDefault="00823189">
            <w:pPr>
              <w:rPr>
                <w:color w:val="000000" w:themeColor="text1"/>
                <w:szCs w:val="24"/>
                <w:lang w:val="en-US"/>
              </w:rPr>
            </w:pPr>
            <w:r>
              <w:rPr>
                <w:color w:val="000000" w:themeColor="text1"/>
                <w:szCs w:val="24"/>
                <w:lang w:val="en-US"/>
              </w:rPr>
              <w:t>SC</w:t>
            </w:r>
            <w:r>
              <w:rPr>
                <w:color w:val="000000" w:themeColor="text1"/>
                <w:szCs w:val="24"/>
              </w:rPr>
              <w:t>-</w:t>
            </w:r>
            <w:r>
              <w:rPr>
                <w:color w:val="000000" w:themeColor="text1"/>
                <w:szCs w:val="24"/>
                <w:lang w:val="en-US"/>
              </w:rPr>
              <w:t>FDMA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Single-carrier FDMA</w:t>
            </w:r>
          </w:p>
        </w:tc>
      </w:tr>
      <w:tr w:rsidR="00653DE8">
        <w:tc>
          <w:tcPr>
            <w:tcW w:w="1381" w:type="dxa"/>
          </w:tcPr>
          <w:p w:rsidR="00653DE8" w:rsidRDefault="00823189">
            <w:pPr>
              <w:rPr>
                <w:szCs w:val="24"/>
                <w:lang w:val="en-US"/>
              </w:rPr>
            </w:pPr>
            <w:r>
              <w:rPr>
                <w:szCs w:val="24"/>
                <w:lang w:val="en-US"/>
              </w:rPr>
              <w:t>SRD</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Short-range Device</w:t>
            </w:r>
          </w:p>
        </w:tc>
      </w:tr>
      <w:tr w:rsidR="00653DE8">
        <w:tc>
          <w:tcPr>
            <w:tcW w:w="1381" w:type="dxa"/>
          </w:tcPr>
          <w:p w:rsidR="00653DE8" w:rsidRDefault="00823189">
            <w:pPr>
              <w:rPr>
                <w:szCs w:val="24"/>
                <w:lang w:val="en-US"/>
              </w:rPr>
            </w:pPr>
            <w:r>
              <w:rPr>
                <w:szCs w:val="24"/>
                <w:lang w:val="en-US"/>
              </w:rPr>
              <w:t>TETRA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proofErr w:type="spellStart"/>
            <w:r>
              <w:rPr>
                <w:szCs w:val="24"/>
                <w:lang w:val="en-US"/>
              </w:rPr>
              <w:t>TErrestrial</w:t>
            </w:r>
            <w:proofErr w:type="spellEnd"/>
            <w:r>
              <w:rPr>
                <w:szCs w:val="24"/>
                <w:lang w:val="en-US"/>
              </w:rPr>
              <w:t xml:space="preserve"> Trunked </w:t>
            </w:r>
            <w:proofErr w:type="spellStart"/>
            <w:r>
              <w:rPr>
                <w:szCs w:val="24"/>
                <w:lang w:val="en-US"/>
              </w:rPr>
              <w:t>RAdio</w:t>
            </w:r>
            <w:proofErr w:type="spellEnd"/>
          </w:p>
        </w:tc>
      </w:tr>
      <w:tr w:rsidR="00653DE8">
        <w:tc>
          <w:tcPr>
            <w:tcW w:w="1381" w:type="dxa"/>
          </w:tcPr>
          <w:p w:rsidR="00653DE8" w:rsidRDefault="00823189">
            <w:pPr>
              <w:rPr>
                <w:szCs w:val="24"/>
                <w:lang w:val="en-US"/>
              </w:rPr>
            </w:pPr>
            <w:r>
              <w:rPr>
                <w:szCs w:val="24"/>
                <w:lang w:val="en-US"/>
              </w:rPr>
              <w:t>TDMA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Time Division Multiple Access</w:t>
            </w:r>
          </w:p>
        </w:tc>
      </w:tr>
      <w:tr w:rsidR="00653DE8">
        <w:tc>
          <w:tcPr>
            <w:tcW w:w="1381" w:type="dxa"/>
          </w:tcPr>
          <w:p w:rsidR="00653DE8" w:rsidRDefault="00823189">
            <w:pPr>
              <w:rPr>
                <w:caps/>
                <w:szCs w:val="24"/>
              </w:rPr>
            </w:pPr>
            <w:r>
              <w:rPr>
                <w:szCs w:val="24"/>
                <w:lang w:val="en-US"/>
              </w:rPr>
              <w:t>UMTS</w:t>
            </w:r>
          </w:p>
        </w:tc>
        <w:tc>
          <w:tcPr>
            <w:tcW w:w="559" w:type="dxa"/>
          </w:tcPr>
          <w:p w:rsidR="00653DE8" w:rsidRDefault="00823189">
            <w:pPr>
              <w:rPr>
                <w:szCs w:val="24"/>
              </w:rPr>
            </w:pPr>
            <w:r>
              <w:rPr>
                <w:caps/>
                <w:szCs w:val="24"/>
              </w:rPr>
              <w:t>−</w:t>
            </w:r>
          </w:p>
        </w:tc>
        <w:tc>
          <w:tcPr>
            <w:tcW w:w="7415" w:type="dxa"/>
          </w:tcPr>
          <w:p w:rsidR="00653DE8" w:rsidRDefault="00823189">
            <w:pPr>
              <w:rPr>
                <w:szCs w:val="24"/>
              </w:rPr>
            </w:pPr>
            <w:r>
              <w:rPr>
                <w:szCs w:val="24"/>
              </w:rPr>
              <w:t>Universal Mobile Telecommunications System</w:t>
            </w:r>
          </w:p>
        </w:tc>
      </w:tr>
      <w:tr w:rsidR="00653DE8">
        <w:tc>
          <w:tcPr>
            <w:tcW w:w="1381" w:type="dxa"/>
          </w:tcPr>
          <w:p w:rsidR="00653DE8" w:rsidRDefault="00823189">
            <w:pPr>
              <w:rPr>
                <w:szCs w:val="24"/>
                <w:lang w:val="en-US"/>
              </w:rPr>
            </w:pPr>
            <w:r>
              <w:rPr>
                <w:szCs w:val="24"/>
                <w:lang w:val="en-US"/>
              </w:rPr>
              <w:t>UNB</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proofErr w:type="spellStart"/>
            <w:r>
              <w:rPr>
                <w:szCs w:val="24"/>
                <w:lang w:val="en-US"/>
              </w:rPr>
              <w:t>Ultra Narrow</w:t>
            </w:r>
            <w:proofErr w:type="spellEnd"/>
            <w:r>
              <w:rPr>
                <w:szCs w:val="24"/>
                <w:lang w:val="en-US"/>
              </w:rPr>
              <w:t xml:space="preserve"> Band</w:t>
            </w:r>
          </w:p>
        </w:tc>
      </w:tr>
      <w:tr w:rsidR="00653DE8">
        <w:tc>
          <w:tcPr>
            <w:tcW w:w="1381" w:type="dxa"/>
          </w:tcPr>
          <w:p w:rsidR="00653DE8" w:rsidRDefault="00823189">
            <w:pPr>
              <w:rPr>
                <w:szCs w:val="24"/>
                <w:lang w:val="en-US"/>
              </w:rPr>
            </w:pPr>
            <w:r>
              <w:rPr>
                <w:szCs w:val="24"/>
                <w:lang w:val="en-US"/>
              </w:rPr>
              <w:t>VSAT</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 xml:space="preserve">Very Small Aperture </w:t>
            </w:r>
            <w:proofErr w:type="spellStart"/>
            <w:r>
              <w:rPr>
                <w:szCs w:val="24"/>
                <w:lang w:val="en-US"/>
              </w:rPr>
              <w:t>Anthenna</w:t>
            </w:r>
            <w:proofErr w:type="spellEnd"/>
          </w:p>
        </w:tc>
      </w:tr>
      <w:tr w:rsidR="00653DE8">
        <w:tc>
          <w:tcPr>
            <w:tcW w:w="1381" w:type="dxa"/>
          </w:tcPr>
          <w:p w:rsidR="00653DE8" w:rsidRDefault="00823189">
            <w:pPr>
              <w:rPr>
                <w:szCs w:val="24"/>
                <w:lang w:val="en-US"/>
              </w:rPr>
            </w:pPr>
            <w:r>
              <w:rPr>
                <w:color w:val="000000" w:themeColor="text1"/>
                <w:szCs w:val="24"/>
              </w:rPr>
              <w:t>WIA</w:t>
            </w:r>
          </w:p>
        </w:tc>
        <w:tc>
          <w:tcPr>
            <w:tcW w:w="559" w:type="dxa"/>
          </w:tcPr>
          <w:p w:rsidR="00653DE8" w:rsidRDefault="00823189">
            <w:pPr>
              <w:rPr>
                <w:szCs w:val="24"/>
              </w:rPr>
            </w:pPr>
            <w:r>
              <w:rPr>
                <w:caps/>
                <w:szCs w:val="24"/>
              </w:rPr>
              <w:t>−</w:t>
            </w:r>
          </w:p>
        </w:tc>
        <w:tc>
          <w:tcPr>
            <w:tcW w:w="7415" w:type="dxa"/>
          </w:tcPr>
          <w:p w:rsidR="00653DE8" w:rsidRDefault="00823189">
            <w:pPr>
              <w:rPr>
                <w:szCs w:val="24"/>
                <w:lang w:val="en-US"/>
              </w:rPr>
            </w:pPr>
            <w:r>
              <w:rPr>
                <w:szCs w:val="24"/>
                <w:lang w:val="en-US"/>
              </w:rPr>
              <w:t>Wireless Industry Automation</w:t>
            </w:r>
          </w:p>
        </w:tc>
      </w:tr>
    </w:tbl>
    <w:p w:rsidR="00653DE8" w:rsidRDefault="00653DE8">
      <w:pPr>
        <w:spacing w:after="160" w:line="259" w:lineRule="auto"/>
        <w:jc w:val="left"/>
        <w:rPr>
          <w:b/>
          <w:szCs w:val="24"/>
        </w:rPr>
      </w:pPr>
    </w:p>
    <w:p w:rsidR="00653DE8" w:rsidRDefault="00653DE8">
      <w:pPr>
        <w:spacing w:after="160" w:line="259" w:lineRule="auto"/>
        <w:jc w:val="left"/>
        <w:rPr>
          <w:b/>
          <w:szCs w:val="24"/>
        </w:rPr>
      </w:pPr>
    </w:p>
    <w:p w:rsidR="00653DE8" w:rsidRDefault="00823189">
      <w:pPr>
        <w:spacing w:after="160" w:line="259" w:lineRule="auto"/>
        <w:jc w:val="left"/>
        <w:rPr>
          <w:rFonts w:eastAsia="MS Mincho"/>
          <w:b/>
          <w:bCs/>
          <w:caps/>
          <w:noProof/>
          <w:color w:val="000000" w:themeColor="text1"/>
          <w:kern w:val="32"/>
          <w:szCs w:val="24"/>
        </w:rPr>
      </w:pPr>
      <w:bookmarkStart w:id="7" w:name="_Toc444021991"/>
      <w:r>
        <w:rPr>
          <w:szCs w:val="24"/>
        </w:rPr>
        <w:br w:type="page"/>
      </w:r>
    </w:p>
    <w:p w:rsidR="00653DE8" w:rsidRDefault="00823189">
      <w:pPr>
        <w:pStyle w:val="1"/>
        <w:rPr>
          <w:szCs w:val="24"/>
        </w:rPr>
      </w:pPr>
      <w:bookmarkStart w:id="8" w:name="_Toc533839182"/>
      <w:r>
        <w:rPr>
          <w:szCs w:val="24"/>
        </w:rPr>
        <w:lastRenderedPageBreak/>
        <w:t xml:space="preserve">1 </w:t>
      </w:r>
      <w:bookmarkEnd w:id="0"/>
      <w:bookmarkEnd w:id="7"/>
      <w:r>
        <w:rPr>
          <w:szCs w:val="24"/>
        </w:rPr>
        <w:t>ТЕКУЩИЙ СТАТУС ИССЛЕДОВАНИй по тематике IOT в РСС и вопросник</w:t>
      </w:r>
      <w:bookmarkEnd w:id="8"/>
    </w:p>
    <w:p w:rsidR="00653DE8" w:rsidRDefault="00653DE8">
      <w:pPr>
        <w:ind w:firstLine="567"/>
        <w:rPr>
          <w:rStyle w:val="a7"/>
          <w:color w:val="000000" w:themeColor="text1"/>
          <w:szCs w:val="24"/>
          <w:u w:val="none"/>
        </w:rPr>
      </w:pPr>
    </w:p>
    <w:p w:rsidR="00653DE8" w:rsidRDefault="00823189">
      <w:pPr>
        <w:pStyle w:val="af5"/>
        <w:spacing w:before="120" w:beforeAutospacing="0" w:after="0" w:afterAutospacing="0"/>
        <w:ind w:firstLine="720"/>
        <w:jc w:val="both"/>
        <w:rPr>
          <w:color w:val="000000"/>
        </w:rPr>
      </w:pPr>
      <w:r>
        <w:rPr>
          <w:color w:val="000000"/>
        </w:rPr>
        <w:t xml:space="preserve">В последние годы в области информационно-коммуникационных технологий сформировалось новое направление развития данных технологий, получившее название Интернета вещей или </w:t>
      </w:r>
      <w:proofErr w:type="spellStart"/>
      <w:r>
        <w:rPr>
          <w:color w:val="000000"/>
        </w:rPr>
        <w:t>IoT</w:t>
      </w:r>
      <w:proofErr w:type="spellEnd"/>
      <w:r>
        <w:rPr>
          <w:color w:val="000000"/>
        </w:rPr>
        <w:t xml:space="preserve"> (</w:t>
      </w:r>
      <w:proofErr w:type="spellStart"/>
      <w:r>
        <w:rPr>
          <w:color w:val="000000"/>
        </w:rPr>
        <w:t>Internet</w:t>
      </w:r>
      <w:proofErr w:type="spellEnd"/>
      <w:r>
        <w:rPr>
          <w:color w:val="000000"/>
        </w:rPr>
        <w:t xml:space="preserve"> </w:t>
      </w:r>
      <w:proofErr w:type="spellStart"/>
      <w:r>
        <w:rPr>
          <w:color w:val="000000"/>
        </w:rPr>
        <w:t>of</w:t>
      </w:r>
      <w:proofErr w:type="spellEnd"/>
      <w:r>
        <w:rPr>
          <w:color w:val="000000"/>
        </w:rPr>
        <w:t xml:space="preserve"> </w:t>
      </w:r>
      <w:proofErr w:type="spellStart"/>
      <w:r>
        <w:rPr>
          <w:color w:val="000000"/>
        </w:rPr>
        <w:t>Things</w:t>
      </w:r>
      <w:proofErr w:type="spellEnd"/>
      <w:r>
        <w:rPr>
          <w:color w:val="000000"/>
        </w:rPr>
        <w:t>). Также повсеместно используется понятие межмашинной связи или связи типа «машина-машина» (М2</w:t>
      </w:r>
      <w:r>
        <w:rPr>
          <w:color w:val="000000"/>
          <w:lang w:val="en-US"/>
        </w:rPr>
        <w:t>M</w:t>
      </w:r>
      <w:r>
        <w:rPr>
          <w:color w:val="000000"/>
        </w:rPr>
        <w:t>).</w:t>
      </w:r>
    </w:p>
    <w:p w:rsidR="00653DE8" w:rsidRDefault="00823189">
      <w:pPr>
        <w:pStyle w:val="af5"/>
        <w:spacing w:before="120" w:beforeAutospacing="0" w:after="0" w:afterAutospacing="0"/>
        <w:ind w:firstLine="720"/>
        <w:jc w:val="both"/>
        <w:rPr>
          <w:color w:val="000000"/>
        </w:rPr>
      </w:pPr>
      <w:r>
        <w:rPr>
          <w:color w:val="000000"/>
        </w:rPr>
        <w:t xml:space="preserve">В соответствии с Рекомендацией МСЭ-Т </w:t>
      </w:r>
      <w:r>
        <w:rPr>
          <w:color w:val="000000"/>
          <w:lang w:val="en-US"/>
        </w:rPr>
        <w:t>Y</w:t>
      </w:r>
      <w:r>
        <w:rPr>
          <w:color w:val="000000"/>
        </w:rPr>
        <w:t xml:space="preserve">.2060, </w:t>
      </w:r>
      <w:proofErr w:type="spellStart"/>
      <w:r>
        <w:rPr>
          <w:color w:val="000000"/>
        </w:rPr>
        <w:t>IoT</w:t>
      </w:r>
      <w:proofErr w:type="spellEnd"/>
      <w:r>
        <w:rPr>
          <w:color w:val="000000"/>
        </w:rPr>
        <w:t xml:space="preserve"> представляет собой глобальную инфраструктуру для информационного общества, которая обеспечивает возможность предоставления более сложных услуг путем соединения друг с другом физических и виртуальных вещей на основе существующих и развивающихся функционально совместимых информационно-коммуникационных технологий. </w:t>
      </w:r>
      <w:r>
        <w:rPr>
          <w:color w:val="000000"/>
          <w:lang w:val="en-US"/>
        </w:rPr>
        <w:t>IoT</w:t>
      </w:r>
      <w:r>
        <w:rPr>
          <w:color w:val="000000"/>
        </w:rPr>
        <w:t xml:space="preserve"> можно рассматривать как совокупность развития сетей межмашинных коммуникаций и систем хранения/обработки больших данных, когда путем подключения датчиков и исполнительных механизмов к сети реализуется цифровизация различных процессов и объектов. Ожидается, что благодаря такой цифровизации </w:t>
      </w:r>
      <w:r>
        <w:rPr>
          <w:color w:val="000000"/>
          <w:lang w:val="en-US"/>
        </w:rPr>
        <w:t>IoT</w:t>
      </w:r>
      <w:r>
        <w:rPr>
          <w:color w:val="000000"/>
        </w:rPr>
        <w:t xml:space="preserve"> позволит снизить расходы и повысить производительность труда практически в любой отрасли, что в итоге приведет к трансформации как экономики в целом, так и обычной жизни людей.</w:t>
      </w:r>
    </w:p>
    <w:p w:rsidR="00653DE8" w:rsidRDefault="00823189">
      <w:pPr>
        <w:pStyle w:val="af5"/>
        <w:spacing w:before="120" w:beforeAutospacing="0" w:after="0" w:afterAutospacing="0"/>
        <w:ind w:firstLine="720"/>
        <w:jc w:val="both"/>
        <w:rPr>
          <w:color w:val="000000"/>
        </w:rPr>
      </w:pPr>
      <w:r>
        <w:rPr>
          <w:color w:val="000000"/>
        </w:rPr>
        <w:t xml:space="preserve">При этом важной особенностью </w:t>
      </w:r>
      <w:r>
        <w:rPr>
          <w:color w:val="000000"/>
          <w:lang w:val="en-US"/>
        </w:rPr>
        <w:t>IoT</w:t>
      </w:r>
      <w:r>
        <w:rPr>
          <w:color w:val="000000"/>
        </w:rPr>
        <w:t xml:space="preserve"> является подключение устройств к сети, будь то к локальной сети или сети Интернет,  преимущественно с помощью средств радиосвязи.</w:t>
      </w:r>
    </w:p>
    <w:p w:rsidR="00653DE8" w:rsidRDefault="00823189">
      <w:pPr>
        <w:pStyle w:val="af5"/>
        <w:spacing w:before="120" w:beforeAutospacing="0" w:after="0" w:afterAutospacing="0"/>
        <w:ind w:firstLine="720"/>
        <w:jc w:val="both"/>
        <w:rPr>
          <w:color w:val="000000"/>
        </w:rPr>
      </w:pPr>
      <w:r>
        <w:rPr>
          <w:color w:val="000000"/>
        </w:rPr>
        <w:t xml:space="preserve">Тематика </w:t>
      </w:r>
      <w:r>
        <w:rPr>
          <w:color w:val="000000"/>
          <w:lang w:val="en-US"/>
        </w:rPr>
        <w:t>M</w:t>
      </w:r>
      <w:r>
        <w:rPr>
          <w:color w:val="000000"/>
        </w:rPr>
        <w:t>2</w:t>
      </w:r>
      <w:r>
        <w:rPr>
          <w:color w:val="000000"/>
          <w:lang w:val="en-US"/>
        </w:rPr>
        <w:t>M</w:t>
      </w:r>
      <w:r>
        <w:rPr>
          <w:color w:val="000000"/>
        </w:rPr>
        <w:t>/</w:t>
      </w:r>
      <w:r>
        <w:rPr>
          <w:color w:val="000000"/>
          <w:lang w:val="en-US"/>
        </w:rPr>
        <w:t>IoT</w:t>
      </w:r>
      <w:r>
        <w:rPr>
          <w:color w:val="000000"/>
        </w:rPr>
        <w:t xml:space="preserve"> является весьма актуальной для стран-участников РСС.</w:t>
      </w:r>
    </w:p>
    <w:p w:rsidR="00653DE8" w:rsidRDefault="00823189">
      <w:pPr>
        <w:pStyle w:val="af5"/>
        <w:spacing w:before="120" w:beforeAutospacing="0" w:after="0" w:afterAutospacing="0"/>
        <w:ind w:firstLine="720"/>
        <w:jc w:val="both"/>
        <w:rPr>
          <w:color w:val="000000"/>
        </w:rPr>
      </w:pPr>
      <w:r>
        <w:rPr>
          <w:color w:val="000000"/>
        </w:rPr>
        <w:t>В сентябре 2017 года был одобрен Отчет РСС «О радиочастотных аспектах приложений Интернета вещей (</w:t>
      </w:r>
      <w:proofErr w:type="spellStart"/>
      <w:r>
        <w:rPr>
          <w:color w:val="000000"/>
        </w:rPr>
        <w:t>IoT</w:t>
      </w:r>
      <w:proofErr w:type="spellEnd"/>
      <w:r>
        <w:rPr>
          <w:color w:val="000000"/>
        </w:rPr>
        <w:t xml:space="preserve">)». В данном отчете дан краткий обзор моделей сетей </w:t>
      </w:r>
      <w:proofErr w:type="spellStart"/>
      <w:r>
        <w:rPr>
          <w:color w:val="000000"/>
        </w:rPr>
        <w:t>IoT</w:t>
      </w:r>
      <w:proofErr w:type="spellEnd"/>
      <w:r>
        <w:rPr>
          <w:color w:val="000000"/>
        </w:rPr>
        <w:t xml:space="preserve">, приведена классификация различных технологий радиосвязи для </w:t>
      </w:r>
      <w:proofErr w:type="spellStart"/>
      <w:r>
        <w:rPr>
          <w:color w:val="000000"/>
        </w:rPr>
        <w:t>IoT</w:t>
      </w:r>
      <w:proofErr w:type="spellEnd"/>
      <w:r>
        <w:rPr>
          <w:color w:val="000000"/>
        </w:rPr>
        <w:t xml:space="preserve"> и даны прогнозы по их развитию в ближайшие годы, а также оценка развития </w:t>
      </w:r>
      <w:proofErr w:type="spellStart"/>
      <w:r>
        <w:rPr>
          <w:color w:val="000000"/>
        </w:rPr>
        <w:t>IoT</w:t>
      </w:r>
      <w:proofErr w:type="spellEnd"/>
      <w:r>
        <w:rPr>
          <w:color w:val="000000"/>
        </w:rPr>
        <w:t xml:space="preserve"> и примеры применения технологий </w:t>
      </w:r>
      <w:proofErr w:type="spellStart"/>
      <w:r>
        <w:rPr>
          <w:color w:val="000000"/>
        </w:rPr>
        <w:t>IoT</w:t>
      </w:r>
      <w:proofErr w:type="spellEnd"/>
      <w:r>
        <w:rPr>
          <w:color w:val="000000"/>
        </w:rPr>
        <w:t xml:space="preserve"> в различных отраслях экономики.</w:t>
      </w:r>
    </w:p>
    <w:p w:rsidR="00653DE8" w:rsidRDefault="00823189">
      <w:pPr>
        <w:pStyle w:val="af5"/>
        <w:spacing w:before="120" w:beforeAutospacing="0" w:after="0" w:afterAutospacing="0"/>
        <w:ind w:firstLine="720"/>
        <w:jc w:val="both"/>
        <w:rPr>
          <w:color w:val="000000"/>
        </w:rPr>
      </w:pPr>
      <w:r>
        <w:rPr>
          <w:color w:val="000000"/>
        </w:rPr>
        <w:t>С целью дальнейшего изучения вопроса о радиочастотном обеспечении межмашинной связи для реализации приложений Интернета вещей, группой РГ РЧС на собрании в сентябре 2017 года было принято решение о целесообразности опроса администраций РСС с целью сбора информации о внедрении и регулировании различных технологий радиосвязи для реализации систем межмашинной связи и применений Интернета вещей на национальном уровне.</w:t>
      </w:r>
    </w:p>
    <w:p w:rsidR="00653DE8" w:rsidRDefault="00823189">
      <w:pPr>
        <w:pStyle w:val="af5"/>
        <w:spacing w:before="120" w:beforeAutospacing="0" w:after="0" w:afterAutospacing="0"/>
        <w:ind w:firstLine="720"/>
        <w:jc w:val="both"/>
        <w:rPr>
          <w:color w:val="000000"/>
        </w:rPr>
      </w:pPr>
      <w:r>
        <w:rPr>
          <w:color w:val="000000"/>
        </w:rPr>
        <w:t>На собрании РГ РЧС в июне 2018 года был одобрен Вопросник РСС по указанной выше тематике, состоящий из шести вопросов, представленных ниже.</w:t>
      </w:r>
    </w:p>
    <w:p w:rsidR="00653DE8" w:rsidRDefault="00653DE8">
      <w:pPr>
        <w:pStyle w:val="af5"/>
        <w:spacing w:before="0" w:beforeAutospacing="0" w:after="0" w:afterAutospacing="0"/>
        <w:ind w:firstLine="720"/>
        <w:jc w:val="both"/>
        <w:rPr>
          <w:color w:val="000000"/>
        </w:rPr>
      </w:pPr>
    </w:p>
    <w:tbl>
      <w:tblPr>
        <w:tblStyle w:val="a8"/>
        <w:tblW w:w="9464" w:type="dxa"/>
        <w:tblLook w:val="04A0" w:firstRow="1" w:lastRow="0" w:firstColumn="1" w:lastColumn="0" w:noHBand="0" w:noVBand="1"/>
      </w:tblPr>
      <w:tblGrid>
        <w:gridCol w:w="498"/>
        <w:gridCol w:w="8966"/>
      </w:tblGrid>
      <w:tr w:rsidR="00653DE8">
        <w:trPr>
          <w:trHeight w:val="502"/>
        </w:trPr>
        <w:tc>
          <w:tcPr>
            <w:tcW w:w="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53DE8" w:rsidRDefault="00823189">
            <w:pPr>
              <w:jc w:val="center"/>
              <w:rPr>
                <w:b/>
                <w:szCs w:val="24"/>
              </w:rPr>
            </w:pPr>
            <w:r>
              <w:rPr>
                <w:b/>
                <w:szCs w:val="24"/>
              </w:rPr>
              <w:t>№</w:t>
            </w:r>
          </w:p>
        </w:tc>
        <w:tc>
          <w:tcPr>
            <w:tcW w:w="89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53DE8" w:rsidRDefault="00823189">
            <w:pPr>
              <w:jc w:val="center"/>
              <w:rPr>
                <w:b/>
                <w:szCs w:val="24"/>
              </w:rPr>
            </w:pPr>
            <w:r>
              <w:rPr>
                <w:b/>
                <w:szCs w:val="24"/>
              </w:rPr>
              <w:t>Вопрос</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1</w:t>
            </w:r>
          </w:p>
        </w:tc>
        <w:tc>
          <w:tcPr>
            <w:tcW w:w="8966" w:type="dxa"/>
            <w:tcBorders>
              <w:top w:val="single" w:sz="4" w:space="0" w:color="auto"/>
              <w:left w:val="single" w:sz="4" w:space="0" w:color="auto"/>
              <w:bottom w:val="single" w:sz="4" w:space="0" w:color="auto"/>
              <w:right w:val="single" w:sz="4" w:space="0" w:color="auto"/>
            </w:tcBorders>
          </w:tcPr>
          <w:p w:rsidR="00653DE8" w:rsidRDefault="00823189">
            <w:pPr>
              <w:pStyle w:val="af5"/>
              <w:tabs>
                <w:tab w:val="left" w:pos="794"/>
                <w:tab w:val="left" w:pos="1191"/>
                <w:tab w:val="left" w:pos="1588"/>
                <w:tab w:val="left" w:pos="1985"/>
              </w:tabs>
              <w:overflowPunct w:val="0"/>
              <w:autoSpaceDE w:val="0"/>
              <w:autoSpaceDN w:val="0"/>
              <w:adjustRightInd w:val="0"/>
              <w:rPr>
                <w:color w:val="000000"/>
              </w:rPr>
            </w:pPr>
            <w:r>
              <w:rPr>
                <w:color w:val="000000"/>
              </w:rPr>
              <w:t xml:space="preserve">Существует ли национальное регулирование беспроводных технологий для межмашинной связи (М2М) / применений интернета вещей (IoT)?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2</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color w:val="000000"/>
                <w:szCs w:val="24"/>
                <w:lang w:val="ru-RU"/>
              </w:rPr>
            </w:pPr>
            <w:r>
              <w:rPr>
                <w:color w:val="000000"/>
                <w:szCs w:val="24"/>
                <w:lang w:val="ru-RU"/>
              </w:rPr>
              <w:t xml:space="preserve">Какие </w:t>
            </w:r>
            <w:proofErr w:type="spellStart"/>
            <w:r>
              <w:rPr>
                <w:color w:val="000000"/>
                <w:szCs w:val="24"/>
                <w:lang w:val="ru-RU"/>
              </w:rPr>
              <w:t>радиотехнологии</w:t>
            </w:r>
            <w:proofErr w:type="spellEnd"/>
            <w:r>
              <w:rPr>
                <w:color w:val="000000"/>
                <w:szCs w:val="24"/>
                <w:lang w:val="ru-RU"/>
              </w:rPr>
              <w:t xml:space="preserve"> или сети радиосвязи используются (планируются к использованию) для построения систем М2М/</w:t>
            </w:r>
            <w:r>
              <w:rPr>
                <w:color w:val="000000"/>
                <w:szCs w:val="24"/>
              </w:rPr>
              <w:t>IoT</w:t>
            </w:r>
            <w:r>
              <w:rPr>
                <w:color w:val="000000"/>
                <w:szCs w:val="24"/>
                <w:lang w:val="ru-RU"/>
              </w:rPr>
              <w:t>?</w:t>
            </w:r>
          </w:p>
          <w:p w:rsidR="00653DE8" w:rsidRDefault="00823189">
            <w:pPr>
              <w:rPr>
                <w:color w:val="000000"/>
                <w:szCs w:val="24"/>
                <w:lang w:val="ru-RU"/>
              </w:rPr>
            </w:pPr>
            <w:r>
              <w:rPr>
                <w:color w:val="000000"/>
                <w:szCs w:val="24"/>
                <w:lang w:val="ru-RU"/>
              </w:rPr>
              <w:t xml:space="preserve">В каких полосах радиочастот? </w:t>
            </w:r>
          </w:p>
          <w:p w:rsidR="00653DE8" w:rsidRDefault="00823189">
            <w:pPr>
              <w:rPr>
                <w:b/>
                <w:szCs w:val="24"/>
                <w:lang w:val="ru-RU"/>
              </w:rPr>
            </w:pPr>
            <w:r>
              <w:rPr>
                <w:color w:val="000000"/>
                <w:szCs w:val="24"/>
                <w:shd w:val="clear" w:color="auto" w:fill="FFFFFF"/>
                <w:lang w:val="ru-RU"/>
              </w:rPr>
              <w:t>Каковы особенности разрешительной системы</w:t>
            </w:r>
            <w:r>
              <w:rPr>
                <w:color w:val="000000"/>
                <w:szCs w:val="24"/>
                <w:shd w:val="clear" w:color="auto" w:fill="FFFFFF"/>
              </w:rPr>
              <w:t> </w:t>
            </w:r>
            <w:r>
              <w:rPr>
                <w:color w:val="000000"/>
                <w:szCs w:val="24"/>
                <w:shd w:val="clear" w:color="auto" w:fill="FFFFFF"/>
                <w:lang w:val="ru-RU"/>
              </w:rPr>
              <w:t xml:space="preserve">  включая лицензирование, </w:t>
            </w:r>
            <w:proofErr w:type="gramStart"/>
            <w:r>
              <w:rPr>
                <w:color w:val="000000"/>
                <w:szCs w:val="24"/>
                <w:shd w:val="clear" w:color="auto" w:fill="FFFFFF"/>
                <w:lang w:val="ru-RU"/>
              </w:rPr>
              <w:t>там где</w:t>
            </w:r>
            <w:proofErr w:type="gramEnd"/>
            <w:r>
              <w:rPr>
                <w:color w:val="000000"/>
                <w:szCs w:val="24"/>
                <w:shd w:val="clear" w:color="auto" w:fill="FFFFFF"/>
                <w:lang w:val="ru-RU"/>
              </w:rPr>
              <w:t xml:space="preserve"> это применимо?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3</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b/>
                <w:szCs w:val="24"/>
                <w:lang w:val="ru-RU"/>
              </w:rPr>
            </w:pPr>
            <w:r>
              <w:rPr>
                <w:color w:val="000000"/>
                <w:szCs w:val="24"/>
                <w:lang w:val="ru-RU"/>
              </w:rPr>
              <w:t>Какие меры принимаются по обеспечению совмещения систем связи, где реализуются М2М/</w:t>
            </w:r>
            <w:r>
              <w:rPr>
                <w:color w:val="000000"/>
                <w:szCs w:val="24"/>
                <w:lang w:val="en-US"/>
              </w:rPr>
              <w:t>IoT</w:t>
            </w:r>
            <w:r>
              <w:rPr>
                <w:color w:val="000000"/>
                <w:szCs w:val="24"/>
                <w:lang w:val="ru-RU"/>
              </w:rPr>
              <w:t xml:space="preserve">, с другими службами, если такой вопрос является актуальным?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4</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szCs w:val="24"/>
                <w:lang w:val="ru-RU"/>
              </w:rPr>
            </w:pPr>
            <w:r>
              <w:rPr>
                <w:color w:val="000000"/>
                <w:szCs w:val="24"/>
                <w:lang w:val="ru-RU"/>
              </w:rPr>
              <w:t>Имеются ли в вашей стране реализованные или запланированные проекты М2М /</w:t>
            </w:r>
            <w:r>
              <w:rPr>
                <w:color w:val="000000"/>
                <w:szCs w:val="24"/>
              </w:rPr>
              <w:t>IoT</w:t>
            </w:r>
            <w:r>
              <w:rPr>
                <w:color w:val="000000"/>
                <w:szCs w:val="24"/>
                <w:lang w:val="ru-RU"/>
              </w:rPr>
              <w:t xml:space="preserve">? </w:t>
            </w:r>
          </w:p>
        </w:tc>
      </w:tr>
      <w:tr w:rsidR="00653DE8">
        <w:tc>
          <w:tcPr>
            <w:tcW w:w="498" w:type="dxa"/>
            <w:tcBorders>
              <w:top w:val="single" w:sz="4" w:space="0" w:color="auto"/>
              <w:left w:val="single" w:sz="4" w:space="0" w:color="auto"/>
              <w:bottom w:val="single" w:sz="4" w:space="0" w:color="auto"/>
              <w:right w:val="single" w:sz="4" w:space="0" w:color="auto"/>
            </w:tcBorders>
            <w:vAlign w:val="center"/>
            <w:hideMark/>
          </w:tcPr>
          <w:p w:rsidR="00653DE8" w:rsidRDefault="00823189">
            <w:pPr>
              <w:rPr>
                <w:szCs w:val="24"/>
                <w:lang w:val="ru-RU"/>
              </w:rPr>
            </w:pPr>
            <w:r>
              <w:rPr>
                <w:szCs w:val="24"/>
                <w:lang w:val="ru-RU"/>
              </w:rPr>
              <w:t>5</w:t>
            </w:r>
          </w:p>
        </w:tc>
        <w:tc>
          <w:tcPr>
            <w:tcW w:w="8966" w:type="dxa"/>
            <w:tcBorders>
              <w:top w:val="single" w:sz="4" w:space="0" w:color="auto"/>
              <w:left w:val="single" w:sz="4" w:space="0" w:color="auto"/>
              <w:bottom w:val="single" w:sz="4" w:space="0" w:color="auto"/>
              <w:right w:val="single" w:sz="4" w:space="0" w:color="auto"/>
            </w:tcBorders>
            <w:hideMark/>
          </w:tcPr>
          <w:p w:rsidR="00653DE8" w:rsidRDefault="00823189">
            <w:pPr>
              <w:rPr>
                <w:b/>
                <w:szCs w:val="24"/>
                <w:lang w:val="en-US"/>
              </w:rPr>
            </w:pPr>
            <w:r>
              <w:rPr>
                <w:color w:val="000000"/>
                <w:szCs w:val="24"/>
                <w:lang w:val="ru-RU"/>
              </w:rPr>
              <w:t xml:space="preserve">Приняты ли в вашей стране какие-либо программы создания или развития </w:t>
            </w:r>
            <w:r>
              <w:rPr>
                <w:color w:val="000000"/>
                <w:szCs w:val="24"/>
                <w:lang w:val="ru-RU"/>
              </w:rPr>
              <w:lastRenderedPageBreak/>
              <w:t>инфокоммуникационной инфраструктуры,  обеспечивающие реализацию М2М/</w:t>
            </w:r>
            <w:r>
              <w:rPr>
                <w:color w:val="000000"/>
                <w:szCs w:val="24"/>
              </w:rPr>
              <w:t>IoT</w:t>
            </w:r>
            <w:r>
              <w:rPr>
                <w:color w:val="000000"/>
                <w:szCs w:val="24"/>
                <w:lang w:val="ru-RU"/>
              </w:rPr>
              <w:t>?</w:t>
            </w:r>
          </w:p>
        </w:tc>
      </w:tr>
      <w:tr w:rsidR="00653DE8">
        <w:tc>
          <w:tcPr>
            <w:tcW w:w="498" w:type="dxa"/>
            <w:tcBorders>
              <w:top w:val="single" w:sz="4" w:space="0" w:color="auto"/>
              <w:left w:val="single" w:sz="4" w:space="0" w:color="auto"/>
              <w:bottom w:val="single" w:sz="4" w:space="0" w:color="auto"/>
              <w:right w:val="single" w:sz="4" w:space="0" w:color="auto"/>
            </w:tcBorders>
            <w:vAlign w:val="center"/>
          </w:tcPr>
          <w:p w:rsidR="00653DE8" w:rsidRDefault="00823189">
            <w:pPr>
              <w:rPr>
                <w:szCs w:val="24"/>
                <w:lang w:val="ru-RU"/>
              </w:rPr>
            </w:pPr>
            <w:r>
              <w:rPr>
                <w:szCs w:val="24"/>
                <w:lang w:val="ru-RU"/>
              </w:rPr>
              <w:lastRenderedPageBreak/>
              <w:t>6</w:t>
            </w:r>
          </w:p>
        </w:tc>
        <w:tc>
          <w:tcPr>
            <w:tcW w:w="8966" w:type="dxa"/>
            <w:tcBorders>
              <w:top w:val="single" w:sz="4" w:space="0" w:color="auto"/>
              <w:left w:val="single" w:sz="4" w:space="0" w:color="auto"/>
              <w:bottom w:val="single" w:sz="4" w:space="0" w:color="auto"/>
              <w:right w:val="single" w:sz="4" w:space="0" w:color="auto"/>
            </w:tcBorders>
          </w:tcPr>
          <w:p w:rsidR="00653DE8" w:rsidRDefault="00823189">
            <w:pPr>
              <w:rPr>
                <w:color w:val="000000"/>
                <w:szCs w:val="24"/>
                <w:lang w:val="ru-RU"/>
              </w:rPr>
            </w:pPr>
            <w:r>
              <w:rPr>
                <w:color w:val="000000"/>
                <w:szCs w:val="24"/>
                <w:lang w:val="ru-RU"/>
              </w:rPr>
              <w:t xml:space="preserve">Какие применения </w:t>
            </w:r>
            <w:r>
              <w:rPr>
                <w:color w:val="000000"/>
                <w:szCs w:val="24"/>
              </w:rPr>
              <w:t>IoT</w:t>
            </w:r>
            <w:r>
              <w:rPr>
                <w:color w:val="000000"/>
                <w:szCs w:val="24"/>
                <w:lang w:val="ru-RU"/>
              </w:rPr>
              <w:t xml:space="preserve"> являются наиболее популярными/актуальными для вашей страны?</w:t>
            </w:r>
          </w:p>
        </w:tc>
      </w:tr>
    </w:tbl>
    <w:p w:rsidR="00653DE8" w:rsidRDefault="00653DE8">
      <w:pPr>
        <w:pStyle w:val="af5"/>
        <w:spacing w:before="0" w:beforeAutospacing="0" w:after="0" w:afterAutospacing="0"/>
        <w:ind w:firstLine="720"/>
        <w:jc w:val="both"/>
        <w:rPr>
          <w:color w:val="000000"/>
        </w:rPr>
      </w:pPr>
    </w:p>
    <w:p w:rsidR="00653DE8" w:rsidRDefault="00653DE8">
      <w:pPr>
        <w:pStyle w:val="af5"/>
        <w:spacing w:before="0" w:beforeAutospacing="0" w:after="0" w:afterAutospacing="0"/>
        <w:ind w:firstLine="720"/>
        <w:jc w:val="both"/>
        <w:rPr>
          <w:color w:val="000000"/>
        </w:rPr>
      </w:pPr>
    </w:p>
    <w:p w:rsidR="00653DE8" w:rsidRDefault="00823189">
      <w:pPr>
        <w:pStyle w:val="af5"/>
        <w:spacing w:before="0" w:beforeAutospacing="0" w:after="0" w:afterAutospacing="0"/>
        <w:ind w:firstLine="720"/>
        <w:jc w:val="both"/>
        <w:rPr>
          <w:color w:val="000000"/>
        </w:rPr>
      </w:pPr>
      <w:r>
        <w:rPr>
          <w:color w:val="000000"/>
        </w:rPr>
        <w:t>Сбор ответов от администраций связи (АС) РСС проводился в течение 2018-2019 годов. Далее представлены результаты опроса администраций, а также приведены соответствующие некоторые заключения с учетом анализа данных результатов.</w:t>
      </w:r>
    </w:p>
    <w:p w:rsidR="00653DE8" w:rsidRDefault="00653DE8">
      <w:pPr>
        <w:ind w:firstLine="567"/>
        <w:rPr>
          <w:rStyle w:val="a7"/>
          <w:color w:val="000000" w:themeColor="text1"/>
          <w:szCs w:val="24"/>
          <w:u w:val="none"/>
        </w:rPr>
      </w:pPr>
    </w:p>
    <w:p w:rsidR="00653DE8" w:rsidRDefault="00823189">
      <w:pPr>
        <w:spacing w:after="160" w:line="259" w:lineRule="auto"/>
        <w:jc w:val="left"/>
        <w:rPr>
          <w:rStyle w:val="a7"/>
          <w:color w:val="000000" w:themeColor="text1"/>
          <w:szCs w:val="24"/>
          <w:u w:val="none"/>
        </w:rPr>
      </w:pPr>
      <w:r>
        <w:rPr>
          <w:rStyle w:val="a7"/>
          <w:color w:val="000000" w:themeColor="text1"/>
          <w:szCs w:val="24"/>
          <w:u w:val="none"/>
        </w:rPr>
        <w:br w:type="page"/>
      </w:r>
    </w:p>
    <w:p w:rsidR="00653DE8" w:rsidRDefault="00823189">
      <w:pPr>
        <w:pStyle w:val="1"/>
        <w:rPr>
          <w:rStyle w:val="a7"/>
          <w:color w:val="000000" w:themeColor="text1"/>
          <w:szCs w:val="24"/>
          <w:u w:val="none"/>
        </w:rPr>
      </w:pPr>
      <w:r>
        <w:rPr>
          <w:rStyle w:val="a7"/>
          <w:color w:val="000000" w:themeColor="text1"/>
          <w:szCs w:val="24"/>
          <w:u w:val="none"/>
        </w:rPr>
        <w:lastRenderedPageBreak/>
        <w:br/>
      </w:r>
      <w:bookmarkStart w:id="9" w:name="_Toc533839183"/>
      <w:r>
        <w:rPr>
          <w:rStyle w:val="a7"/>
          <w:color w:val="000000" w:themeColor="text1"/>
          <w:szCs w:val="24"/>
          <w:u w:val="none"/>
        </w:rPr>
        <w:t>2. РЕЗУЛЬТАТЫ ОПРОСА АС РСС</w:t>
      </w:r>
      <w:bookmarkEnd w:id="9"/>
      <w:r>
        <w:rPr>
          <w:rStyle w:val="a7"/>
          <w:color w:val="000000" w:themeColor="text1"/>
          <w:szCs w:val="24"/>
          <w:u w:val="none"/>
        </w:rPr>
        <w:t xml:space="preserve"> </w:t>
      </w:r>
    </w:p>
    <w:p w:rsidR="00653DE8" w:rsidRDefault="00823189">
      <w:pPr>
        <w:pStyle w:val="ECCParagraph"/>
        <w:rPr>
          <w:rFonts w:eastAsia="Times New Roman"/>
          <w:noProof w:val="0"/>
          <w:color w:val="000000"/>
          <w:szCs w:val="24"/>
          <w:lang w:val="ru-RU" w:eastAsia="ru-RU"/>
        </w:rPr>
      </w:pPr>
      <w:r>
        <w:rPr>
          <w:rFonts w:eastAsia="Times New Roman"/>
          <w:noProof w:val="0"/>
          <w:color w:val="000000"/>
          <w:szCs w:val="24"/>
          <w:lang w:val="ru-RU" w:eastAsia="ru-RU"/>
        </w:rPr>
        <w:t>Результаты опроса администраций сведены в общие таблицы.</w:t>
      </w:r>
    </w:p>
    <w:p w:rsidR="00653DE8" w:rsidRDefault="00823189">
      <w:pPr>
        <w:pStyle w:val="20"/>
        <w:spacing w:before="120"/>
        <w:rPr>
          <w:rFonts w:cs="Times New Roman"/>
          <w:szCs w:val="24"/>
          <w:lang w:eastAsia="ru-RU"/>
        </w:rPr>
      </w:pPr>
      <w:bookmarkStart w:id="10" w:name="_Toc533839184"/>
      <w:r>
        <w:rPr>
          <w:rFonts w:cs="Times New Roman"/>
          <w:szCs w:val="24"/>
          <w:lang w:eastAsia="ru-RU"/>
        </w:rPr>
        <w:t>2.1 Вопрос № 1.</w:t>
      </w:r>
      <w:bookmarkEnd w:id="10"/>
      <w:r>
        <w:rPr>
          <w:rFonts w:cs="Times New Roman"/>
          <w:szCs w:val="24"/>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szCs w:val="24"/>
                <w:lang w:val="ru-RU" w:eastAsia="ru-RU"/>
              </w:rPr>
            </w:pPr>
            <w:r>
              <w:rPr>
                <w:i/>
                <w:color w:val="000000" w:themeColor="text1"/>
                <w:szCs w:val="24"/>
                <w:lang w:val="ru-RU" w:eastAsia="ru-RU"/>
              </w:rPr>
              <w:t>Существует ли национальное регулирование беспроводных технологий для межмашинной связи (М2М) / применений интернета вещей (</w:t>
            </w:r>
            <w:r>
              <w:rPr>
                <w:i/>
                <w:color w:val="000000" w:themeColor="text1"/>
                <w:szCs w:val="24"/>
                <w:lang w:eastAsia="ru-RU"/>
              </w:rPr>
              <w:t>IoT</w:t>
            </w:r>
            <w:r>
              <w:rPr>
                <w:i/>
                <w:color w:val="000000" w:themeColor="text1"/>
                <w:szCs w:val="24"/>
                <w:lang w:val="ru-RU" w:eastAsia="ru-RU"/>
              </w:rPr>
              <w:t>)?</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B332C4">
        <w:tc>
          <w:tcPr>
            <w:tcW w:w="3510" w:type="dxa"/>
          </w:tcPr>
          <w:p w:rsidR="00B332C4" w:rsidRPr="00B332C4" w:rsidRDefault="00B332C4" w:rsidP="00B332C4">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B332C4" w:rsidRDefault="00B332C4">
            <w:pPr>
              <w:pStyle w:val="ECCParagraph"/>
              <w:rPr>
                <w:b/>
                <w:szCs w:val="24"/>
                <w:lang w:val="ru-RU" w:eastAsia="ru-RU"/>
              </w:rPr>
            </w:pPr>
            <w:r>
              <w:t>Отсутствует</w:t>
            </w:r>
          </w:p>
        </w:tc>
      </w:tr>
      <w:tr w:rsidR="00653DE8">
        <w:tc>
          <w:tcPr>
            <w:tcW w:w="3510" w:type="dxa"/>
          </w:tcPr>
          <w:p w:rsidR="00653DE8" w:rsidRDefault="00823189">
            <w:pPr>
              <w:pStyle w:val="ECCParagraph"/>
              <w:rPr>
                <w:szCs w:val="24"/>
                <w:lang w:val="ru-RU" w:eastAsia="ru-RU"/>
              </w:rPr>
            </w:pPr>
            <w:r>
              <w:rPr>
                <w:szCs w:val="24"/>
                <w:lang w:val="ru-RU" w:eastAsia="ru-RU"/>
              </w:rPr>
              <w:t>Республика Беларусь</w:t>
            </w:r>
          </w:p>
        </w:tc>
        <w:tc>
          <w:tcPr>
            <w:tcW w:w="6288" w:type="dxa"/>
          </w:tcPr>
          <w:p w:rsidR="00653DE8" w:rsidRDefault="00823189">
            <w:pPr>
              <w:rPr>
                <w:szCs w:val="24"/>
                <w:lang w:val="ru-RU" w:eastAsia="ru-RU"/>
              </w:rPr>
            </w:pPr>
            <w:r>
              <w:rPr>
                <w:szCs w:val="24"/>
                <w:lang w:val="ru-RU" w:eastAsia="ru-RU"/>
              </w:rPr>
              <w:t>Регулируется в рамках общего законодательства по использованию РЧС.</w:t>
            </w:r>
          </w:p>
          <w:p w:rsidR="00653DE8" w:rsidRDefault="00823189">
            <w:pPr>
              <w:rPr>
                <w:szCs w:val="24"/>
                <w:lang w:val="ru-RU" w:eastAsia="ru-RU"/>
              </w:rPr>
            </w:pPr>
            <w:r>
              <w:rPr>
                <w:szCs w:val="24"/>
                <w:lang w:val="ru-RU" w:eastAsia="ru-RU"/>
              </w:rPr>
              <w:t xml:space="preserve">Приняты решения Государственной комиссии по радиочастотам при Совете Безопасности Республики Беларусь: </w:t>
            </w:r>
          </w:p>
          <w:p w:rsidR="00653DE8" w:rsidRDefault="00823189">
            <w:pPr>
              <w:rPr>
                <w:szCs w:val="24"/>
                <w:lang w:val="ru-RU" w:eastAsia="ru-RU"/>
              </w:rPr>
            </w:pPr>
            <w:r>
              <w:rPr>
                <w:szCs w:val="24"/>
                <w:lang w:val="ru-RU" w:eastAsia="ru-RU"/>
              </w:rPr>
              <w:t>от 28.08.2012 № 12К/12 «О выделении радиочастотного спектра для радиоэлектронных средств малого радиуса действия» (основано на ERC/REC70-03);</w:t>
            </w:r>
          </w:p>
          <w:p w:rsidR="00653DE8" w:rsidRDefault="00823189">
            <w:pPr>
              <w:rPr>
                <w:szCs w:val="24"/>
                <w:lang w:val="ru-RU" w:eastAsia="ru-RU"/>
              </w:rPr>
            </w:pPr>
            <w:r>
              <w:rPr>
                <w:szCs w:val="24"/>
                <w:lang w:val="ru-RU" w:eastAsia="ru-RU"/>
              </w:rPr>
              <w:t xml:space="preserve">частные решения о выделении операторам сотовой подвижной электросвязи радиочастотного спектра в полосах радиочастот 880-915/925-960 МГц для эксплуатации РЭС стандарта NB </w:t>
            </w:r>
            <w:proofErr w:type="spellStart"/>
            <w:r>
              <w:rPr>
                <w:szCs w:val="24"/>
                <w:lang w:val="ru-RU" w:eastAsia="ru-RU"/>
              </w:rPr>
              <w:t>IoT</w:t>
            </w:r>
            <w:proofErr w:type="spellEnd"/>
            <w:r>
              <w:rPr>
                <w:szCs w:val="24"/>
                <w:lang w:val="ru-RU" w:eastAsia="ru-RU"/>
              </w:rPr>
              <w:t>.</w:t>
            </w:r>
          </w:p>
        </w:tc>
      </w:tr>
      <w:tr w:rsidR="00653DE8">
        <w:tc>
          <w:tcPr>
            <w:tcW w:w="3510" w:type="dxa"/>
          </w:tcPr>
          <w:p w:rsidR="00653DE8" w:rsidRDefault="00823189">
            <w:pPr>
              <w:pStyle w:val="ECCParagraph"/>
              <w:rPr>
                <w:szCs w:val="24"/>
                <w:lang w:val="ru-RU" w:eastAsia="ru-RU"/>
              </w:rPr>
            </w:pPr>
            <w:r>
              <w:rPr>
                <w:szCs w:val="24"/>
                <w:lang w:val="ru-RU" w:eastAsia="ru-RU"/>
              </w:rPr>
              <w:t>Российская Федерация</w:t>
            </w:r>
          </w:p>
        </w:tc>
        <w:tc>
          <w:tcPr>
            <w:tcW w:w="6288" w:type="dxa"/>
          </w:tcPr>
          <w:p w:rsidR="00653DE8" w:rsidRDefault="00823189">
            <w:pPr>
              <w:ind w:firstLine="175"/>
              <w:rPr>
                <w:szCs w:val="24"/>
                <w:lang w:val="ru-RU"/>
              </w:rPr>
            </w:pPr>
            <w:r>
              <w:rPr>
                <w:szCs w:val="24"/>
                <w:lang w:val="ru-RU"/>
              </w:rPr>
              <w:t>Решением ГКРЧ от 28.12.2017 № 17-44-06 предусмотрено использование РЭС стандарта LTE в режиме NВ-</w:t>
            </w:r>
            <w:proofErr w:type="spellStart"/>
            <w:r>
              <w:rPr>
                <w:szCs w:val="24"/>
                <w:lang w:val="ru-RU"/>
              </w:rPr>
              <w:t>IoT</w:t>
            </w:r>
            <w:proofErr w:type="spellEnd"/>
            <w:r>
              <w:rPr>
                <w:szCs w:val="24"/>
                <w:lang w:val="ru-RU"/>
              </w:rPr>
              <w:t>.</w:t>
            </w:r>
          </w:p>
          <w:p w:rsidR="00653DE8" w:rsidRDefault="00823189">
            <w:pPr>
              <w:ind w:firstLine="175"/>
              <w:rPr>
                <w:szCs w:val="24"/>
                <w:lang w:val="ru-RU"/>
              </w:rPr>
            </w:pPr>
            <w:r>
              <w:rPr>
                <w:szCs w:val="24"/>
                <w:lang w:val="ru-RU"/>
              </w:rPr>
              <w:t>Решениями ГКРЧ от 10.03.2011 № 11-11-01-2 и от 19.02.2010 № 10-06-03-2 предусмотрено использование РЭС интеллектуальных систем на транспорте (ITS).</w:t>
            </w:r>
          </w:p>
          <w:p w:rsidR="00653DE8" w:rsidRDefault="00823189">
            <w:pPr>
              <w:pStyle w:val="Default"/>
              <w:ind w:firstLine="175"/>
              <w:jc w:val="both"/>
            </w:pPr>
            <w:r>
              <w:t>Использование РЭС систем М2М/IoT возможно также в рамках других действующих решений ГКРЧ, в том числе:</w:t>
            </w:r>
          </w:p>
          <w:p w:rsidR="00653DE8" w:rsidRDefault="00823189">
            <w:pPr>
              <w:pStyle w:val="Default"/>
              <w:ind w:firstLine="175"/>
              <w:jc w:val="both"/>
            </w:pPr>
            <w:r>
              <w:t>- решения ГКРЧ от 07.05.2007 № 07-20-03-001 о</w:t>
            </w:r>
            <w:r>
              <w:rPr>
                <w:color w:val="000000" w:themeColor="text1"/>
              </w:rPr>
              <w:t xml:space="preserve"> выделении полос радиочастот устройствам малого радиуса действия</w:t>
            </w:r>
            <w:r>
              <w:t>;</w:t>
            </w:r>
          </w:p>
          <w:p w:rsidR="00653DE8" w:rsidRDefault="00823189">
            <w:pPr>
              <w:pStyle w:val="Default"/>
              <w:ind w:firstLine="175"/>
              <w:jc w:val="both"/>
            </w:pPr>
            <w:r>
              <w:t>- пункта 7 решения ГКРЧ от 28.12.2017 № 17-44-07-3 (использование абонентских станций симплексной передачи данных RTU в российском сегменте Глобальной системы подвижной спутниковой связи ГЛОБАЛСТАР).</w:t>
            </w:r>
          </w:p>
          <w:p w:rsidR="00653DE8" w:rsidRDefault="00653DE8">
            <w:pPr>
              <w:rPr>
                <w:szCs w:val="24"/>
              </w:rPr>
            </w:pPr>
          </w:p>
        </w:tc>
      </w:tr>
      <w:tr w:rsidR="002505C6">
        <w:tc>
          <w:tcPr>
            <w:tcW w:w="3510" w:type="dxa"/>
          </w:tcPr>
          <w:p w:rsidR="002505C6" w:rsidRPr="002505C6" w:rsidRDefault="002505C6">
            <w:pPr>
              <w:pStyle w:val="ECCParagraph"/>
              <w:rPr>
                <w:szCs w:val="24"/>
                <w:lang w:val="ru-RU" w:eastAsia="ru-RU"/>
              </w:rPr>
            </w:pPr>
            <w:ins w:id="11" w:author="RUS" w:date="2019-01-18T13:01:00Z">
              <w:r>
                <w:rPr>
                  <w:szCs w:val="24"/>
                  <w:lang w:val="ru-RU" w:eastAsia="ru-RU"/>
                </w:rPr>
                <w:t>Республика Узбекистан</w:t>
              </w:r>
            </w:ins>
          </w:p>
        </w:tc>
        <w:tc>
          <w:tcPr>
            <w:tcW w:w="6288" w:type="dxa"/>
          </w:tcPr>
          <w:p w:rsidR="002505C6" w:rsidRPr="00C11E5C" w:rsidRDefault="002505C6" w:rsidP="00785457">
            <w:pPr>
              <w:contextualSpacing/>
              <w:rPr>
                <w:ins w:id="12" w:author="RUS" w:date="2019-01-18T13:02:00Z"/>
              </w:rPr>
            </w:pPr>
            <w:ins w:id="13" w:author="RUS" w:date="2019-01-18T13:02:00Z">
              <w:r w:rsidRPr="00C11E5C">
                <w:t>Применение Интернета вещей (IoT)  регулируется на текущий момент в Узбекистане следующими документами:</w:t>
              </w:r>
            </w:ins>
          </w:p>
          <w:p w:rsidR="002505C6" w:rsidRPr="00C11E5C" w:rsidRDefault="002505C6" w:rsidP="00785457">
            <w:pPr>
              <w:contextualSpacing/>
              <w:rPr>
                <w:ins w:id="14" w:author="RUS" w:date="2019-01-18T13:02:00Z"/>
              </w:rPr>
            </w:pPr>
            <w:ins w:id="15" w:author="RUS" w:date="2019-01-18T13:02:00Z">
              <w:r w:rsidRPr="00C11E5C">
                <w:t>- Решение ГКРЧ № 256 от 11.07.2011г. «О выделении полос и номиналов радиочастот для устройств малого радиуса действия». Решением утверждён Перечень радиоэлектронных устройств малого радиуса действия, ввоз, реализация и использование которых на территории Республики Узбекистан осуществляется без оформления частных решений ГКРЧ и разрешительных документов радиочастотных органов,  который определяет упрощённые условия использования РЭС, включённых в этот перечень;</w:t>
              </w:r>
            </w:ins>
          </w:p>
          <w:p w:rsidR="002505C6" w:rsidRPr="00C11E5C" w:rsidRDefault="002505C6" w:rsidP="00785457">
            <w:pPr>
              <w:rPr>
                <w:ins w:id="16" w:author="RUS" w:date="2019-01-18T13:02:00Z"/>
              </w:rPr>
            </w:pPr>
            <w:ins w:id="17" w:author="RUS" w:date="2019-01-18T13:02:00Z">
              <w:r w:rsidRPr="00C11E5C">
                <w:rPr>
                  <w:strike/>
                  <w:lang w:val="uz-Cyrl-UZ"/>
                </w:rPr>
                <w:t>-</w:t>
              </w:r>
              <w:r w:rsidRPr="00C11E5C">
                <w:rPr>
                  <w:rFonts w:ascii="Arial" w:hAnsi="Arial" w:cs="Arial"/>
                  <w:sz w:val="20"/>
                </w:rPr>
                <w:t xml:space="preserve"> </w:t>
              </w:r>
              <w:r w:rsidRPr="00C11E5C">
                <w:rPr>
                  <w:rFonts w:ascii="Arial" w:hAnsi="Arial" w:cs="Arial"/>
                  <w:sz w:val="20"/>
                  <w:lang w:val="uz-Cyrl-UZ"/>
                </w:rPr>
                <w:t xml:space="preserve"> </w:t>
              </w:r>
              <w:r w:rsidRPr="00C11E5C">
                <w:t>Государственный стандарт Республики Узбекистан</w:t>
              </w:r>
              <w:r w:rsidRPr="00C11E5C">
                <w:rPr>
                  <w:rFonts w:ascii="Arial" w:hAnsi="Arial" w:cs="Arial"/>
                  <w:sz w:val="20"/>
                </w:rPr>
                <w:t xml:space="preserve"> </w:t>
              </w:r>
              <w:r w:rsidRPr="00C11E5C">
                <w:t xml:space="preserve">О‘z </w:t>
              </w:r>
              <w:r w:rsidRPr="00C11E5C">
                <w:lastRenderedPageBreak/>
                <w:t>DSt 3341:2018 “Информационная технология. Интернет вещей. Общие требования”;</w:t>
              </w:r>
            </w:ins>
          </w:p>
          <w:p w:rsidR="002505C6" w:rsidRPr="00C11E5C" w:rsidRDefault="002505C6" w:rsidP="00785457">
            <w:pPr>
              <w:rPr>
                <w:ins w:id="18" w:author="RUS" w:date="2019-01-18T13:02:00Z"/>
              </w:rPr>
            </w:pPr>
            <w:ins w:id="19" w:author="RUS" w:date="2019-01-18T13:02:00Z">
              <w:r w:rsidRPr="00C11E5C">
                <w:t>- Государственный стандарт Республики Узбекистан</w:t>
              </w:r>
              <w:r w:rsidRPr="00C11E5C">
                <w:rPr>
                  <w:rFonts w:ascii="Arial" w:hAnsi="Arial" w:cs="Arial"/>
                  <w:sz w:val="20"/>
                </w:rPr>
                <w:t xml:space="preserve"> </w:t>
              </w:r>
              <w:r w:rsidRPr="00C11E5C">
                <w:t>О‘z DSt 3350:2018 “Информационная технология. Интернет вещей. Термины и определения”;</w:t>
              </w:r>
            </w:ins>
          </w:p>
          <w:p w:rsidR="002505C6" w:rsidRDefault="002505C6">
            <w:pPr>
              <w:contextualSpacing/>
              <w:rPr>
                <w:ins w:id="20" w:author="RUS" w:date="2019-01-18T13:02:00Z"/>
                <w:lang w:val="ru-RU"/>
              </w:rPr>
              <w:pPrChange w:id="21" w:author="RUS" w:date="2019-01-18T13:02:00Z">
                <w:pPr>
                  <w:pStyle w:val="ECCParagraph"/>
                </w:pPr>
              </w:pPrChange>
            </w:pPr>
            <w:ins w:id="22" w:author="RUS" w:date="2019-01-18T13:02:00Z">
              <w:r w:rsidRPr="00C11E5C">
                <w:rPr>
                  <w:lang w:val="uz-Cyrl-UZ"/>
                </w:rPr>
                <w:t xml:space="preserve">- </w:t>
              </w:r>
              <w:r w:rsidRPr="00C11E5C">
                <w:t>Государственный стандарт Республики Узбекистан</w:t>
              </w:r>
              <w:r w:rsidRPr="00C11E5C">
                <w:rPr>
                  <w:rFonts w:ascii="Arial" w:hAnsi="Arial" w:cs="Arial"/>
                  <w:sz w:val="20"/>
                </w:rPr>
                <w:t xml:space="preserve"> </w:t>
              </w:r>
              <w:r w:rsidRPr="00C11E5C">
                <w:t>O‘z DSt 2447:2017 “Совместимость технических средств электромагнитная. Радиоэлектронные устройства малого радиуса действия, работающие на частотах от 9 kHz до 246 GHz. методы испытаний”.</w:t>
              </w:r>
            </w:ins>
          </w:p>
          <w:p w:rsidR="002505C6" w:rsidRPr="002505C6" w:rsidRDefault="002505C6">
            <w:pPr>
              <w:contextualSpacing/>
              <w:rPr>
                <w:lang w:val="ru-RU"/>
                <w:rPrChange w:id="23" w:author="RUS" w:date="2019-01-18T13:02:00Z">
                  <w:rPr>
                    <w:szCs w:val="24"/>
                    <w:lang w:val="ru-RU" w:eastAsia="ru-RU"/>
                  </w:rPr>
                </w:rPrChange>
              </w:rPr>
              <w:pPrChange w:id="24" w:author="RUS" w:date="2019-01-18T13:02:00Z">
                <w:pPr>
                  <w:pStyle w:val="ECCParagraph"/>
                </w:pPr>
              </w:pPrChange>
            </w:pPr>
          </w:p>
        </w:tc>
      </w:tr>
    </w:tbl>
    <w:p w:rsidR="00653DE8" w:rsidRDefault="00653DE8">
      <w:pPr>
        <w:pStyle w:val="ECCParagraph"/>
        <w:rPr>
          <w:szCs w:val="24"/>
          <w:lang w:val="ru-RU" w:eastAsia="ru-RU"/>
        </w:rPr>
      </w:pPr>
    </w:p>
    <w:p w:rsidR="00653DE8" w:rsidRDefault="00823189">
      <w:pPr>
        <w:pStyle w:val="20"/>
        <w:spacing w:before="120"/>
        <w:rPr>
          <w:rFonts w:cs="Times New Roman"/>
          <w:szCs w:val="24"/>
          <w:lang w:eastAsia="ru-RU"/>
        </w:rPr>
      </w:pPr>
      <w:bookmarkStart w:id="25" w:name="_Toc533839185"/>
      <w:r>
        <w:rPr>
          <w:rFonts w:cs="Times New Roman"/>
          <w:szCs w:val="24"/>
          <w:lang w:eastAsia="ru-RU"/>
        </w:rPr>
        <w:t>2.2 Вопрос № 2.</w:t>
      </w:r>
      <w:bookmarkEnd w:id="25"/>
      <w:r>
        <w:rPr>
          <w:rFonts w:cs="Times New Roman"/>
          <w:szCs w:val="24"/>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szCs w:val="24"/>
                <w:lang w:val="ru-RU" w:eastAsia="ru-RU"/>
              </w:rPr>
            </w:pPr>
            <w:r>
              <w:rPr>
                <w:i/>
                <w:color w:val="000000" w:themeColor="text1"/>
                <w:szCs w:val="24"/>
                <w:lang w:val="ru-RU" w:eastAsia="ru-RU"/>
              </w:rPr>
              <w:t>Какие радиотехнологии или сети радиосвязи используются (планируются к использованию) для построения систем М2М/</w:t>
            </w:r>
            <w:r>
              <w:rPr>
                <w:i/>
                <w:color w:val="000000" w:themeColor="text1"/>
                <w:szCs w:val="24"/>
                <w:lang w:eastAsia="ru-RU"/>
              </w:rPr>
              <w:t>IoT</w:t>
            </w:r>
            <w:r>
              <w:rPr>
                <w:i/>
                <w:color w:val="000000" w:themeColor="text1"/>
                <w:szCs w:val="24"/>
                <w:lang w:val="ru-RU" w:eastAsia="ru-RU"/>
              </w:rPr>
              <w:t>?</w:t>
            </w:r>
            <w:r>
              <w:rPr>
                <w:i/>
                <w:szCs w:val="24"/>
                <w:lang w:val="ru-RU" w:eastAsia="ru-RU"/>
              </w:rPr>
              <w:t xml:space="preserve"> </w:t>
            </w:r>
          </w:p>
          <w:p w:rsidR="00653DE8" w:rsidRDefault="00823189">
            <w:pPr>
              <w:pStyle w:val="ECCParagraph"/>
              <w:rPr>
                <w:i/>
                <w:color w:val="000000" w:themeColor="text1"/>
                <w:szCs w:val="24"/>
                <w:lang w:val="ru-RU" w:eastAsia="ru-RU"/>
              </w:rPr>
            </w:pPr>
            <w:r>
              <w:rPr>
                <w:i/>
                <w:color w:val="000000" w:themeColor="text1"/>
                <w:szCs w:val="24"/>
                <w:lang w:val="ru-RU" w:eastAsia="ru-RU"/>
              </w:rPr>
              <w:t xml:space="preserve">В каких полосах радиочастот? </w:t>
            </w:r>
          </w:p>
          <w:p w:rsidR="00653DE8" w:rsidRDefault="00823189">
            <w:pPr>
              <w:pStyle w:val="ECCParagraph"/>
              <w:rPr>
                <w:i/>
                <w:szCs w:val="24"/>
                <w:lang w:val="ru-RU" w:eastAsia="ru-RU"/>
              </w:rPr>
            </w:pPr>
            <w:r>
              <w:rPr>
                <w:i/>
                <w:color w:val="000000" w:themeColor="text1"/>
                <w:szCs w:val="24"/>
                <w:lang w:val="ru-RU" w:eastAsia="ru-RU"/>
              </w:rPr>
              <w:t>Каковы особенности разрешительной системы</w:t>
            </w:r>
            <w:r>
              <w:rPr>
                <w:i/>
                <w:color w:val="000000" w:themeColor="text1"/>
                <w:szCs w:val="24"/>
                <w:lang w:eastAsia="ru-RU"/>
              </w:rPr>
              <w:t> </w:t>
            </w:r>
            <w:r>
              <w:rPr>
                <w:i/>
                <w:color w:val="000000" w:themeColor="text1"/>
                <w:szCs w:val="24"/>
                <w:lang w:val="ru-RU" w:eastAsia="ru-RU"/>
              </w:rPr>
              <w:t xml:space="preserve">  включая лицензирование, там где это применимо?</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B332C4">
        <w:tc>
          <w:tcPr>
            <w:tcW w:w="3510" w:type="dxa"/>
          </w:tcPr>
          <w:p w:rsidR="00B332C4" w:rsidRDefault="00B332C4">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B332C4" w:rsidRDefault="000D3FDE">
            <w:pPr>
              <w:pStyle w:val="ECCParagraph"/>
              <w:rPr>
                <w:lang w:val="ru-RU"/>
              </w:rPr>
            </w:pPr>
            <w:r w:rsidRPr="000D3FDE">
              <w:rPr>
                <w:lang w:val="ru-RU"/>
              </w:rPr>
              <w:t xml:space="preserve">В настоящее время реализованы такие технологии как </w:t>
            </w:r>
            <w:r>
              <w:rPr>
                <w:lang w:val="en-US"/>
              </w:rPr>
              <w:t>LoRaWAN</w:t>
            </w:r>
            <w:r w:rsidRPr="000D3FDE">
              <w:rPr>
                <w:lang w:val="ru-RU"/>
              </w:rPr>
              <w:t xml:space="preserve"> и </w:t>
            </w:r>
            <w:r>
              <w:rPr>
                <w:lang w:val="en-US"/>
              </w:rPr>
              <w:t>LPWAN</w:t>
            </w:r>
            <w:r>
              <w:rPr>
                <w:lang w:val="ru-RU"/>
              </w:rPr>
              <w:t>.</w:t>
            </w:r>
          </w:p>
          <w:p w:rsidR="000D3FDE" w:rsidRDefault="000D3FDE">
            <w:pPr>
              <w:pStyle w:val="ECCParagraph"/>
              <w:rPr>
                <w:lang w:val="ru-RU"/>
              </w:rPr>
            </w:pPr>
            <w:r>
              <w:rPr>
                <w:lang w:val="ru-RU"/>
              </w:rPr>
              <w:t xml:space="preserve">В полосе </w:t>
            </w:r>
            <w:r w:rsidRPr="002505C6">
              <w:rPr>
                <w:lang w:val="ru-RU"/>
                <w:rPrChange w:id="26" w:author="RUS" w:date="2019-01-18T13:01:00Z">
                  <w:rPr>
                    <w:lang w:val="en-US"/>
                  </w:rPr>
                </w:rPrChange>
              </w:rPr>
              <w:t>863-870 МГц</w:t>
            </w:r>
            <w:r>
              <w:rPr>
                <w:lang w:val="ru-RU"/>
              </w:rPr>
              <w:t>.</w:t>
            </w:r>
          </w:p>
          <w:p w:rsidR="000D3FDE" w:rsidRPr="000D3FDE" w:rsidRDefault="000D3FDE">
            <w:pPr>
              <w:pStyle w:val="ECCParagraph"/>
              <w:rPr>
                <w:lang w:val="ru-RU"/>
              </w:rPr>
            </w:pPr>
            <w:r w:rsidRPr="000D3FDE">
              <w:rPr>
                <w:lang w:val="ru-RU"/>
              </w:rPr>
              <w:t>В соответствии с законодательством Кыргызской Республики существует перечень устройств малой мощности, в соответствии с которым не требуется получения каких либо разрешительных документов на использование таких устройств.</w:t>
            </w:r>
          </w:p>
        </w:tc>
      </w:tr>
      <w:tr w:rsidR="00653DE8">
        <w:tc>
          <w:tcPr>
            <w:tcW w:w="3510" w:type="dxa"/>
          </w:tcPr>
          <w:p w:rsidR="00653DE8" w:rsidRDefault="00823189">
            <w:pPr>
              <w:pStyle w:val="ECCParagraph"/>
              <w:rPr>
                <w:szCs w:val="24"/>
                <w:lang w:val="ru-RU" w:eastAsia="ru-RU"/>
              </w:rPr>
            </w:pPr>
            <w:r>
              <w:rPr>
                <w:szCs w:val="24"/>
                <w:lang w:val="ru-RU" w:eastAsia="ru-RU"/>
              </w:rPr>
              <w:t>Республика Беларусь</w:t>
            </w:r>
          </w:p>
        </w:tc>
        <w:tc>
          <w:tcPr>
            <w:tcW w:w="6288" w:type="dxa"/>
          </w:tcPr>
          <w:p w:rsidR="00653DE8" w:rsidRDefault="00823189">
            <w:pPr>
              <w:rPr>
                <w:szCs w:val="24"/>
                <w:lang w:val="ru-RU" w:eastAsia="ru-RU"/>
              </w:rPr>
            </w:pPr>
            <w:r>
              <w:rPr>
                <w:szCs w:val="24"/>
                <w:lang w:val="ru-RU" w:eastAsia="ru-RU"/>
              </w:rPr>
              <w:t xml:space="preserve">В полосах радиочастот 880-915/925-960 МГц построены сети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w:t>
            </w:r>
            <w:proofErr w:type="spellStart"/>
            <w:r>
              <w:rPr>
                <w:szCs w:val="24"/>
                <w:lang w:val="ru-RU" w:eastAsia="ru-RU"/>
              </w:rPr>
              <w:t>standalone</w:t>
            </w:r>
            <w:proofErr w:type="spellEnd"/>
            <w:r>
              <w:rPr>
                <w:szCs w:val="24"/>
                <w:lang w:val="ru-RU" w:eastAsia="ru-RU"/>
              </w:rPr>
              <w:t>).</w:t>
            </w:r>
          </w:p>
          <w:p w:rsidR="00653DE8" w:rsidRDefault="00823189">
            <w:pPr>
              <w:rPr>
                <w:szCs w:val="24"/>
                <w:lang w:val="ru-RU" w:eastAsia="ru-RU"/>
              </w:rPr>
            </w:pPr>
            <w:r>
              <w:rPr>
                <w:szCs w:val="24"/>
                <w:lang w:val="ru-RU" w:eastAsia="ru-RU"/>
              </w:rPr>
              <w:t>В полосе радиочастот 863-870 МГц разрешено применение устройств малого радиуса действия с техническими характеристиками, определенными в решении Комиссии от 28.08.2012 № 12К/12.</w:t>
            </w:r>
          </w:p>
          <w:p w:rsidR="00653DE8" w:rsidRDefault="00653DE8">
            <w:pPr>
              <w:rPr>
                <w:szCs w:val="24"/>
                <w:lang w:val="ru-RU" w:eastAsia="ru-RU"/>
              </w:rPr>
            </w:pPr>
          </w:p>
          <w:p w:rsidR="00653DE8" w:rsidRDefault="00823189">
            <w:pPr>
              <w:rPr>
                <w:szCs w:val="24"/>
                <w:lang w:val="ru-RU" w:eastAsia="ru-RU"/>
              </w:rPr>
            </w:pPr>
            <w:r>
              <w:rPr>
                <w:szCs w:val="24"/>
                <w:lang w:val="ru-RU" w:eastAsia="ru-RU"/>
              </w:rPr>
              <w:t xml:space="preserve">Для сетей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разрешительная система такая же, как для стандартов </w:t>
            </w:r>
            <w:r>
              <w:rPr>
                <w:szCs w:val="24"/>
                <w:lang w:val="en-US" w:eastAsia="ru-RU"/>
              </w:rPr>
              <w:t>GSM</w:t>
            </w:r>
            <w:r>
              <w:rPr>
                <w:szCs w:val="24"/>
                <w:lang w:val="ru-RU" w:eastAsia="ru-RU"/>
              </w:rPr>
              <w:t xml:space="preserve">, </w:t>
            </w:r>
            <w:r>
              <w:rPr>
                <w:szCs w:val="24"/>
                <w:lang w:val="en-US" w:eastAsia="ru-RU"/>
              </w:rPr>
              <w:t>UMTS</w:t>
            </w:r>
            <w:r>
              <w:rPr>
                <w:szCs w:val="24"/>
                <w:lang w:val="ru-RU" w:eastAsia="ru-RU"/>
              </w:rPr>
              <w:t xml:space="preserve">, </w:t>
            </w:r>
            <w:r>
              <w:rPr>
                <w:szCs w:val="24"/>
                <w:lang w:val="en-US" w:eastAsia="ru-RU"/>
              </w:rPr>
              <w:t>LTE</w:t>
            </w:r>
            <w:r>
              <w:rPr>
                <w:szCs w:val="24"/>
                <w:lang w:val="ru-RU" w:eastAsia="ru-RU"/>
              </w:rPr>
              <w:t>.</w:t>
            </w:r>
          </w:p>
          <w:p w:rsidR="00653DE8" w:rsidRDefault="00823189">
            <w:pPr>
              <w:rPr>
                <w:szCs w:val="24"/>
                <w:lang w:val="ru-RU" w:eastAsia="ru-RU"/>
              </w:rPr>
            </w:pPr>
            <w:r>
              <w:rPr>
                <w:szCs w:val="24"/>
                <w:lang w:val="ru-RU" w:eastAsia="ru-RU"/>
              </w:rPr>
              <w:t>РЭС малого радиуса действия (</w:t>
            </w:r>
            <w:r>
              <w:rPr>
                <w:szCs w:val="24"/>
                <w:lang w:val="en-US" w:eastAsia="ru-RU"/>
              </w:rPr>
              <w:t>SRD</w:t>
            </w:r>
            <w:r>
              <w:rPr>
                <w:szCs w:val="24"/>
                <w:lang w:val="ru-RU" w:eastAsia="ru-RU"/>
              </w:rPr>
              <w:t>), технические характеристики которых соответствуют решению Комиссии от 28.08.2012 № 12К/12, не подлежат регистрации и эксплуатируются без разрешений на право использования радиочастотного спектра.</w:t>
            </w:r>
          </w:p>
        </w:tc>
      </w:tr>
      <w:tr w:rsidR="00653DE8">
        <w:tc>
          <w:tcPr>
            <w:tcW w:w="3510" w:type="dxa"/>
          </w:tcPr>
          <w:p w:rsidR="00653DE8" w:rsidRDefault="00823189">
            <w:pPr>
              <w:pStyle w:val="ECCParagraph"/>
              <w:rPr>
                <w:szCs w:val="24"/>
                <w:lang w:val="ru-RU" w:eastAsia="ru-RU"/>
              </w:rPr>
            </w:pPr>
            <w:r>
              <w:rPr>
                <w:szCs w:val="24"/>
                <w:lang w:val="ru-RU" w:eastAsia="ru-RU"/>
              </w:rPr>
              <w:t>Российская Федерация</w:t>
            </w:r>
          </w:p>
        </w:tc>
        <w:tc>
          <w:tcPr>
            <w:tcW w:w="6288" w:type="dxa"/>
          </w:tcPr>
          <w:p w:rsidR="00653DE8" w:rsidRDefault="00823189">
            <w:pPr>
              <w:ind w:firstLine="174"/>
              <w:rPr>
                <w:szCs w:val="24"/>
                <w:lang w:val="ru-RU"/>
              </w:rPr>
            </w:pPr>
            <w:r>
              <w:rPr>
                <w:szCs w:val="24"/>
                <w:lang w:val="ru-RU"/>
              </w:rPr>
              <w:t>1. РЭС стандарта LTE в режиме NВ-</w:t>
            </w:r>
            <w:proofErr w:type="spellStart"/>
            <w:r>
              <w:rPr>
                <w:szCs w:val="24"/>
                <w:lang w:val="ru-RU"/>
              </w:rPr>
              <w:t>IoT</w:t>
            </w:r>
            <w:proofErr w:type="spellEnd"/>
            <w:r>
              <w:rPr>
                <w:szCs w:val="24"/>
                <w:lang w:val="ru-RU"/>
              </w:rPr>
              <w:t>.</w:t>
            </w:r>
          </w:p>
          <w:p w:rsidR="00653DE8" w:rsidRDefault="00823189">
            <w:pPr>
              <w:ind w:firstLine="174"/>
              <w:rPr>
                <w:szCs w:val="24"/>
                <w:lang w:val="ru-RU"/>
              </w:rPr>
            </w:pPr>
            <w:r>
              <w:rPr>
                <w:szCs w:val="24"/>
                <w:lang w:val="ru-RU"/>
              </w:rPr>
              <w:t>Решением ГКРЧ от 28.12.2017 № 17-44-06 предусмотрены следующие полосы радиочастот:</w:t>
            </w:r>
          </w:p>
          <w:p w:rsidR="00653DE8" w:rsidRDefault="00823189">
            <w:pPr>
              <w:ind w:firstLine="174"/>
              <w:rPr>
                <w:szCs w:val="24"/>
                <w:lang w:val="ru-RU"/>
              </w:rPr>
            </w:pPr>
            <w:r>
              <w:rPr>
                <w:szCs w:val="24"/>
                <w:lang w:val="ru-RU"/>
              </w:rPr>
              <w:t xml:space="preserve">453-457,4 МГц и 463-467,4 МГц, 791-820 МГц, 832-862 МГц, 880-890 МГц, 890-915 МГц, 925-935 МГц, 935-960 МГц, 1710-1785 МГц, 1805-1880 МГц, 1920-1980 МГц, </w:t>
            </w:r>
            <w:r>
              <w:rPr>
                <w:szCs w:val="24"/>
                <w:lang w:val="ru-RU"/>
              </w:rPr>
              <w:lastRenderedPageBreak/>
              <w:t>2110-2170 МГц, 2500-2570 МГц и 2620-2690 МГц.</w:t>
            </w:r>
          </w:p>
          <w:p w:rsidR="00653DE8" w:rsidRDefault="00823189">
            <w:pPr>
              <w:ind w:firstLine="174"/>
              <w:rPr>
                <w:szCs w:val="24"/>
                <w:lang w:val="ru-RU"/>
              </w:rPr>
            </w:pPr>
            <w:r>
              <w:rPr>
                <w:szCs w:val="24"/>
                <w:lang w:val="ru-RU"/>
              </w:rPr>
              <w:t>Условия использования:</w:t>
            </w:r>
          </w:p>
          <w:p w:rsidR="00653DE8" w:rsidRDefault="00823189">
            <w:pPr>
              <w:ind w:firstLine="174"/>
              <w:rPr>
                <w:szCs w:val="24"/>
                <w:lang w:val="ru-RU"/>
              </w:rPr>
            </w:pPr>
            <w:r>
              <w:rPr>
                <w:szCs w:val="24"/>
                <w:lang w:val="ru-RU"/>
              </w:rPr>
              <w:t>- без оформления отдельных решений ГКРЧ;</w:t>
            </w:r>
          </w:p>
          <w:p w:rsidR="00653DE8" w:rsidRDefault="00823189">
            <w:pPr>
              <w:ind w:firstLine="174"/>
              <w:rPr>
                <w:szCs w:val="24"/>
                <w:lang w:val="ru-RU"/>
              </w:rPr>
            </w:pPr>
            <w:r>
              <w:rPr>
                <w:szCs w:val="24"/>
                <w:lang w:val="ru-RU"/>
              </w:rPr>
              <w:t>- использование в рамках действующих разрешений на использование радиочастот или радиочастотных каналов для РЭС стандарта GSM или РЭС стандарта LТЕ и последующих его модификаций с учетом указанных в них ограничений;</w:t>
            </w:r>
          </w:p>
          <w:p w:rsidR="00653DE8" w:rsidRDefault="00823189">
            <w:pPr>
              <w:ind w:firstLine="174"/>
              <w:rPr>
                <w:szCs w:val="24"/>
                <w:lang w:val="ru-RU"/>
              </w:rPr>
            </w:pPr>
            <w:r>
              <w:rPr>
                <w:szCs w:val="24"/>
                <w:lang w:val="ru-RU"/>
              </w:rPr>
              <w:t>- получение разрешения на использование радиочастот или радиочастотных каналов в случае отсутствия действующих разрешений на использование радиочастот или радиочастотных каналов для РЭС стандарта GSM или РЭС стандарта LТЕ и последующих его модификаций;</w:t>
            </w:r>
          </w:p>
          <w:p w:rsidR="00653DE8" w:rsidRDefault="00823189">
            <w:pPr>
              <w:ind w:firstLine="174"/>
              <w:rPr>
                <w:szCs w:val="24"/>
                <w:lang w:val="ru-RU"/>
              </w:rPr>
            </w:pPr>
            <w:r>
              <w:rPr>
                <w:szCs w:val="24"/>
                <w:lang w:val="ru-RU"/>
              </w:rPr>
              <w:t>- регистрация РЭС.</w:t>
            </w:r>
          </w:p>
          <w:p w:rsidR="00653DE8" w:rsidRDefault="00653DE8">
            <w:pPr>
              <w:ind w:firstLine="174"/>
              <w:rPr>
                <w:szCs w:val="24"/>
                <w:lang w:val="ru-RU"/>
              </w:rPr>
            </w:pPr>
          </w:p>
          <w:p w:rsidR="00653DE8" w:rsidRDefault="00823189">
            <w:pPr>
              <w:ind w:firstLine="174"/>
              <w:rPr>
                <w:szCs w:val="24"/>
                <w:lang w:val="ru-RU"/>
              </w:rPr>
            </w:pPr>
            <w:r>
              <w:rPr>
                <w:szCs w:val="24"/>
                <w:lang w:val="ru-RU"/>
              </w:rPr>
              <w:t>2. РЭС интеллектуальных систем на транспорте (ITS).</w:t>
            </w:r>
          </w:p>
          <w:p w:rsidR="00653DE8" w:rsidRDefault="00823189">
            <w:pPr>
              <w:ind w:firstLine="174"/>
              <w:rPr>
                <w:szCs w:val="24"/>
                <w:lang w:val="ru-RU"/>
              </w:rPr>
            </w:pPr>
            <w:r>
              <w:rPr>
                <w:szCs w:val="24"/>
                <w:lang w:val="ru-RU"/>
              </w:rPr>
              <w:t>Решениями ГКРЧ от 10.03.2011 № 11-11-01-2 и от 19.02.2010 № 10-06-03-2 предусмотрено использование полос радиочастот 5855-5925 МГц и 63-64 ГГц соответственно.</w:t>
            </w:r>
          </w:p>
          <w:p w:rsidR="00653DE8" w:rsidRDefault="00823189">
            <w:pPr>
              <w:ind w:firstLine="174"/>
              <w:rPr>
                <w:szCs w:val="24"/>
                <w:lang w:val="ru-RU"/>
              </w:rPr>
            </w:pPr>
            <w:r>
              <w:rPr>
                <w:szCs w:val="24"/>
                <w:lang w:val="ru-RU"/>
              </w:rPr>
              <w:t>Условия использования:</w:t>
            </w:r>
          </w:p>
          <w:p w:rsidR="00653DE8" w:rsidRDefault="00823189">
            <w:pPr>
              <w:ind w:firstLine="174"/>
              <w:rPr>
                <w:szCs w:val="24"/>
                <w:lang w:val="ru-RU"/>
              </w:rPr>
            </w:pPr>
            <w:r>
              <w:rPr>
                <w:szCs w:val="24"/>
                <w:lang w:val="ru-RU"/>
              </w:rPr>
              <w:t>-</w:t>
            </w:r>
            <w:r>
              <w:rPr>
                <w:szCs w:val="24"/>
                <w:lang w:val="en-US"/>
              </w:rPr>
              <w:t> </w:t>
            </w:r>
            <w:r>
              <w:rPr>
                <w:szCs w:val="24"/>
                <w:lang w:val="ru-RU"/>
              </w:rPr>
              <w:t>без оформления отдельных решений ГКРЧ;</w:t>
            </w:r>
          </w:p>
          <w:p w:rsidR="00653DE8" w:rsidRDefault="00823189">
            <w:pPr>
              <w:ind w:firstLine="174"/>
              <w:rPr>
                <w:szCs w:val="24"/>
                <w:lang w:val="ru-RU"/>
              </w:rPr>
            </w:pPr>
            <w:r>
              <w:rPr>
                <w:szCs w:val="24"/>
                <w:lang w:val="ru-RU"/>
              </w:rPr>
              <w:t>-</w:t>
            </w:r>
            <w:r>
              <w:rPr>
                <w:szCs w:val="24"/>
                <w:lang w:val="en-US"/>
              </w:rPr>
              <w:t> </w:t>
            </w:r>
            <w:r>
              <w:rPr>
                <w:szCs w:val="24"/>
                <w:lang w:val="ru-RU"/>
              </w:rPr>
              <w:t>без оформления разрешений на использование радиочастот или радиочастотных каналов в полосе радиочастот, за исключением придорожных РЭС ITS в полосе радиочастот 5855-5925 МГц (требуется получение разрешения на использование радиочастот или радиочастотных каналов);</w:t>
            </w:r>
          </w:p>
          <w:p w:rsidR="00653DE8" w:rsidRDefault="00823189">
            <w:pPr>
              <w:ind w:firstLine="174"/>
              <w:rPr>
                <w:szCs w:val="24"/>
                <w:lang w:val="ru-RU"/>
              </w:rPr>
            </w:pPr>
            <w:r>
              <w:rPr>
                <w:szCs w:val="24"/>
                <w:lang w:val="ru-RU"/>
              </w:rPr>
              <w:t>-</w:t>
            </w:r>
            <w:r>
              <w:rPr>
                <w:szCs w:val="24"/>
                <w:lang w:val="en-US"/>
              </w:rPr>
              <w:t> </w:t>
            </w:r>
            <w:r>
              <w:rPr>
                <w:szCs w:val="24"/>
                <w:lang w:val="ru-RU"/>
              </w:rPr>
              <w:t>регистрация РЭС.</w:t>
            </w:r>
          </w:p>
          <w:p w:rsidR="00653DE8" w:rsidRDefault="00653DE8">
            <w:pPr>
              <w:ind w:firstLine="174"/>
              <w:rPr>
                <w:szCs w:val="24"/>
                <w:lang w:val="ru-RU"/>
              </w:rPr>
            </w:pPr>
          </w:p>
          <w:p w:rsidR="00653DE8" w:rsidRDefault="00823189">
            <w:pPr>
              <w:ind w:firstLine="174"/>
              <w:rPr>
                <w:color w:val="000000"/>
                <w:szCs w:val="24"/>
                <w:lang w:val="ru-RU"/>
              </w:rPr>
            </w:pPr>
            <w:r>
              <w:rPr>
                <w:szCs w:val="24"/>
                <w:lang w:val="ru-RU"/>
              </w:rPr>
              <w:t xml:space="preserve">3. </w:t>
            </w:r>
            <w:proofErr w:type="spellStart"/>
            <w:r>
              <w:rPr>
                <w:szCs w:val="24"/>
                <w:lang w:val="ru-RU"/>
              </w:rPr>
              <w:t>Р</w:t>
            </w:r>
            <w:r>
              <w:rPr>
                <w:color w:val="000000"/>
                <w:szCs w:val="24"/>
                <w:lang w:val="ru-RU"/>
              </w:rPr>
              <w:t>адиотехнологии</w:t>
            </w:r>
            <w:proofErr w:type="spellEnd"/>
            <w:r>
              <w:rPr>
                <w:color w:val="000000"/>
                <w:szCs w:val="24"/>
                <w:lang w:val="ru-RU"/>
              </w:rPr>
              <w:t xml:space="preserve"> и сети радиосвязи, используемые для построения систем М2М/</w:t>
            </w:r>
            <w:r>
              <w:rPr>
                <w:color w:val="000000"/>
                <w:szCs w:val="24"/>
              </w:rPr>
              <w:t>IoT</w:t>
            </w:r>
            <w:r>
              <w:rPr>
                <w:color w:val="000000"/>
                <w:szCs w:val="24"/>
                <w:lang w:val="ru-RU"/>
              </w:rPr>
              <w:t xml:space="preserve"> в рамках других действующих решений ГКРЧ.</w:t>
            </w:r>
          </w:p>
          <w:p w:rsidR="00653DE8" w:rsidRDefault="00653DE8">
            <w:pPr>
              <w:ind w:firstLine="174"/>
              <w:rPr>
                <w:color w:val="000000"/>
                <w:szCs w:val="24"/>
                <w:lang w:val="ru-RU"/>
              </w:rPr>
            </w:pPr>
          </w:p>
          <w:p w:rsidR="00653DE8" w:rsidRDefault="00823189">
            <w:pPr>
              <w:ind w:firstLine="174"/>
              <w:rPr>
                <w:szCs w:val="24"/>
                <w:lang w:val="ru-RU"/>
              </w:rPr>
            </w:pPr>
            <w:r>
              <w:rPr>
                <w:szCs w:val="24"/>
                <w:lang w:val="ru-RU"/>
              </w:rPr>
              <w:t>3.1. РЭС спутниковой связи системы подвижной спутниковой связи ГЛОБАЛСТАР.</w:t>
            </w:r>
          </w:p>
          <w:p w:rsidR="00653DE8" w:rsidRDefault="00823189">
            <w:pPr>
              <w:ind w:firstLine="174"/>
              <w:rPr>
                <w:szCs w:val="24"/>
                <w:lang w:val="ru-RU"/>
              </w:rPr>
            </w:pPr>
            <w:r>
              <w:rPr>
                <w:szCs w:val="24"/>
                <w:lang w:val="ru-RU"/>
              </w:rPr>
              <w:t>Пунктом 7 решения ГКРЧ от 28.12.2017 № 17-44-07-3 предусмотрено использование номиналы радиочастот 1611,25 МГц, 1613,75 МГц, 1616,25 МГц, 1618,75 МГц в полосе радиочастот 1610-1620 МГц (Земля-космос) для использования абонентских станций симплексной передачи данных RTU.</w:t>
            </w:r>
          </w:p>
          <w:p w:rsidR="00653DE8" w:rsidRDefault="00823189">
            <w:pPr>
              <w:ind w:firstLine="174"/>
              <w:rPr>
                <w:szCs w:val="24"/>
                <w:lang w:val="ru-RU"/>
              </w:rPr>
            </w:pPr>
            <w:r>
              <w:rPr>
                <w:szCs w:val="24"/>
                <w:lang w:val="ru-RU"/>
              </w:rPr>
              <w:t>Условия использования:</w:t>
            </w:r>
          </w:p>
          <w:p w:rsidR="00653DE8" w:rsidRDefault="00823189">
            <w:pPr>
              <w:ind w:firstLine="174"/>
              <w:rPr>
                <w:szCs w:val="24"/>
                <w:lang w:val="ru-RU"/>
              </w:rPr>
            </w:pPr>
            <w:r>
              <w:rPr>
                <w:szCs w:val="24"/>
                <w:lang w:val="ru-RU"/>
              </w:rPr>
              <w:t>-</w:t>
            </w:r>
            <w:r>
              <w:rPr>
                <w:szCs w:val="24"/>
                <w:lang w:val="en-US"/>
              </w:rPr>
              <w:t> </w:t>
            </w:r>
            <w:r>
              <w:rPr>
                <w:szCs w:val="24"/>
                <w:lang w:val="ru-RU"/>
              </w:rPr>
              <w:t>без оформления отдельных решений ГКРЧ;</w:t>
            </w:r>
          </w:p>
          <w:p w:rsidR="00653DE8" w:rsidRDefault="00823189">
            <w:pPr>
              <w:ind w:firstLine="174"/>
              <w:rPr>
                <w:szCs w:val="24"/>
                <w:lang w:val="ru-RU"/>
              </w:rPr>
            </w:pPr>
            <w:r>
              <w:rPr>
                <w:szCs w:val="24"/>
                <w:lang w:val="ru-RU"/>
              </w:rPr>
              <w:t>-</w:t>
            </w:r>
            <w:r>
              <w:rPr>
                <w:szCs w:val="24"/>
                <w:lang w:val="en-US"/>
              </w:rPr>
              <w:t> </w:t>
            </w:r>
            <w:r>
              <w:rPr>
                <w:szCs w:val="24"/>
                <w:lang w:val="ru-RU"/>
              </w:rPr>
              <w:t>без оформления разрешений на использование радиочастот или радиочастотных каналов в полосе радиочастот.</w:t>
            </w:r>
          </w:p>
          <w:p w:rsidR="00653DE8" w:rsidRDefault="00823189">
            <w:pPr>
              <w:ind w:firstLine="174"/>
              <w:rPr>
                <w:szCs w:val="24"/>
                <w:lang w:val="ru-RU"/>
              </w:rPr>
            </w:pPr>
            <w:r>
              <w:rPr>
                <w:szCs w:val="24"/>
                <w:lang w:val="ru-RU"/>
              </w:rPr>
              <w:t>-</w:t>
            </w:r>
            <w:r>
              <w:rPr>
                <w:szCs w:val="24"/>
                <w:lang w:val="en-US"/>
              </w:rPr>
              <w:t> </w:t>
            </w:r>
            <w:r>
              <w:rPr>
                <w:szCs w:val="24"/>
                <w:lang w:val="ru-RU"/>
              </w:rPr>
              <w:t>регистрация РЭС не требуется.</w:t>
            </w:r>
          </w:p>
          <w:p w:rsidR="00653DE8" w:rsidRDefault="00653DE8">
            <w:pPr>
              <w:ind w:firstLine="174"/>
              <w:rPr>
                <w:szCs w:val="24"/>
                <w:lang w:val="ru-RU"/>
              </w:rPr>
            </w:pPr>
          </w:p>
          <w:p w:rsidR="00653DE8" w:rsidRDefault="00823189">
            <w:pPr>
              <w:ind w:firstLine="174"/>
              <w:rPr>
                <w:szCs w:val="24"/>
                <w:lang w:val="ru-RU"/>
              </w:rPr>
            </w:pPr>
            <w:r>
              <w:rPr>
                <w:szCs w:val="24"/>
                <w:lang w:val="ru-RU"/>
              </w:rPr>
              <w:t>3.2. РЭС малого радиуса действия.</w:t>
            </w:r>
          </w:p>
          <w:p w:rsidR="00653DE8" w:rsidRDefault="00823189">
            <w:pPr>
              <w:ind w:firstLine="174"/>
              <w:rPr>
                <w:color w:val="000000"/>
                <w:szCs w:val="24"/>
                <w:lang w:val="ru-RU"/>
              </w:rPr>
            </w:pPr>
            <w:r>
              <w:rPr>
                <w:color w:val="000000"/>
                <w:szCs w:val="24"/>
                <w:lang w:val="ru-RU"/>
              </w:rPr>
              <w:t>Полосы радиочастот выделены решением ГКРЧ от 07.05.2007 № 07-20-03-001.</w:t>
            </w:r>
          </w:p>
          <w:p w:rsidR="00653DE8" w:rsidRDefault="00823189">
            <w:pPr>
              <w:ind w:firstLine="174"/>
              <w:rPr>
                <w:szCs w:val="24"/>
                <w:lang w:val="ru-RU"/>
              </w:rPr>
            </w:pPr>
            <w:r>
              <w:rPr>
                <w:szCs w:val="24"/>
                <w:lang w:val="ru-RU"/>
              </w:rPr>
              <w:t>Условия использования:</w:t>
            </w:r>
          </w:p>
          <w:p w:rsidR="00653DE8" w:rsidRDefault="00823189">
            <w:pPr>
              <w:ind w:firstLine="174"/>
              <w:rPr>
                <w:szCs w:val="24"/>
                <w:lang w:val="ru-RU"/>
              </w:rPr>
            </w:pPr>
            <w:r>
              <w:rPr>
                <w:szCs w:val="24"/>
                <w:lang w:val="ru-RU"/>
              </w:rPr>
              <w:t>-</w:t>
            </w:r>
            <w:r>
              <w:rPr>
                <w:szCs w:val="24"/>
                <w:lang w:val="en-US"/>
              </w:rPr>
              <w:t> </w:t>
            </w:r>
            <w:r>
              <w:rPr>
                <w:szCs w:val="24"/>
                <w:lang w:val="ru-RU"/>
              </w:rPr>
              <w:t>без оформления отдельных решений ГКРЧ;</w:t>
            </w:r>
          </w:p>
          <w:p w:rsidR="00653DE8" w:rsidRDefault="00823189">
            <w:pPr>
              <w:ind w:firstLine="174"/>
              <w:rPr>
                <w:szCs w:val="24"/>
                <w:lang w:val="ru-RU"/>
              </w:rPr>
            </w:pPr>
            <w:r>
              <w:rPr>
                <w:szCs w:val="24"/>
                <w:lang w:val="ru-RU"/>
              </w:rPr>
              <w:lastRenderedPageBreak/>
              <w:t>-</w:t>
            </w:r>
            <w:r>
              <w:rPr>
                <w:szCs w:val="24"/>
                <w:lang w:val="en-US"/>
              </w:rPr>
              <w:t> </w:t>
            </w:r>
            <w:r>
              <w:rPr>
                <w:szCs w:val="24"/>
                <w:lang w:val="ru-RU"/>
              </w:rPr>
              <w:t>без оформления разрешений на использование радиочастот или радиочастотных каналов в полосе радиочастот, за исключением части полос радиочастот.</w:t>
            </w:r>
          </w:p>
          <w:p w:rsidR="00653DE8" w:rsidRDefault="00823189">
            <w:pPr>
              <w:ind w:firstLine="174"/>
              <w:rPr>
                <w:szCs w:val="24"/>
                <w:lang w:val="ru-RU"/>
              </w:rPr>
            </w:pPr>
            <w:r>
              <w:rPr>
                <w:szCs w:val="24"/>
                <w:lang w:val="ru-RU"/>
              </w:rPr>
              <w:t>-</w:t>
            </w:r>
            <w:r>
              <w:rPr>
                <w:szCs w:val="24"/>
                <w:lang w:val="en-US"/>
              </w:rPr>
              <w:t> </w:t>
            </w:r>
            <w:r>
              <w:rPr>
                <w:szCs w:val="24"/>
                <w:lang w:val="ru-RU"/>
              </w:rPr>
              <w:t>регистрация РЭС не требуется.</w:t>
            </w:r>
          </w:p>
          <w:p w:rsidR="00653DE8" w:rsidRDefault="00823189">
            <w:pPr>
              <w:ind w:firstLine="174"/>
              <w:rPr>
                <w:szCs w:val="24"/>
                <w:lang w:val="ru-RU"/>
              </w:rPr>
            </w:pPr>
            <w:r>
              <w:rPr>
                <w:color w:val="000000" w:themeColor="text1"/>
                <w:szCs w:val="24"/>
                <w:lang w:val="ru-RU"/>
              </w:rPr>
              <w:t xml:space="preserve">В настоящее время используются технологии </w:t>
            </w:r>
            <w:proofErr w:type="spellStart"/>
            <w:r>
              <w:rPr>
                <w:color w:val="000000" w:themeColor="text1"/>
                <w:szCs w:val="24"/>
                <w:lang w:val="en-US"/>
              </w:rPr>
              <w:t>LoRa</w:t>
            </w:r>
            <w:proofErr w:type="spellEnd"/>
            <w:r>
              <w:rPr>
                <w:color w:val="000000" w:themeColor="text1"/>
                <w:szCs w:val="24"/>
                <w:lang w:val="ru-RU"/>
              </w:rPr>
              <w:t xml:space="preserve"> (полосы 864-865 МГц, 868,7-869,2 МГц), Стриж (частота 868,8 МГц).</w:t>
            </w:r>
          </w:p>
          <w:p w:rsidR="00653DE8" w:rsidRDefault="00653DE8">
            <w:pPr>
              <w:ind w:firstLine="174"/>
              <w:rPr>
                <w:szCs w:val="24"/>
                <w:lang w:val="ru-RU"/>
              </w:rPr>
            </w:pPr>
          </w:p>
          <w:p w:rsidR="00653DE8" w:rsidRDefault="00823189">
            <w:pPr>
              <w:ind w:firstLine="174"/>
              <w:rPr>
                <w:szCs w:val="24"/>
                <w:lang w:val="ru-RU"/>
              </w:rPr>
            </w:pPr>
            <w:r>
              <w:rPr>
                <w:szCs w:val="24"/>
                <w:lang w:val="ru-RU"/>
              </w:rPr>
              <w:t xml:space="preserve">3.3. В рамках действующих сетей СПС возможно также использование технологий </w:t>
            </w:r>
            <w:r>
              <w:rPr>
                <w:color w:val="000000" w:themeColor="text1"/>
                <w:szCs w:val="24"/>
              </w:rPr>
              <w:t>EC</w:t>
            </w:r>
            <w:r>
              <w:rPr>
                <w:color w:val="000000" w:themeColor="text1"/>
                <w:szCs w:val="24"/>
                <w:lang w:val="ru-RU"/>
              </w:rPr>
              <w:t>-</w:t>
            </w:r>
            <w:r>
              <w:rPr>
                <w:color w:val="000000" w:themeColor="text1"/>
                <w:szCs w:val="24"/>
              </w:rPr>
              <w:t>GSM</w:t>
            </w:r>
            <w:r>
              <w:rPr>
                <w:color w:val="000000" w:themeColor="text1"/>
                <w:szCs w:val="24"/>
                <w:lang w:val="ru-RU"/>
              </w:rPr>
              <w:t xml:space="preserve"> и </w:t>
            </w:r>
            <w:r>
              <w:rPr>
                <w:color w:val="000000" w:themeColor="text1"/>
                <w:szCs w:val="24"/>
              </w:rPr>
              <w:t>eMTC</w:t>
            </w:r>
            <w:r>
              <w:rPr>
                <w:color w:val="000000" w:themeColor="text1"/>
                <w:szCs w:val="24"/>
                <w:lang w:val="ru-RU"/>
              </w:rPr>
              <w:t xml:space="preserve">. </w:t>
            </w:r>
          </w:p>
        </w:tc>
      </w:tr>
      <w:tr w:rsidR="002505C6">
        <w:tc>
          <w:tcPr>
            <w:tcW w:w="3510" w:type="dxa"/>
          </w:tcPr>
          <w:p w:rsidR="002505C6" w:rsidRDefault="002505C6">
            <w:pPr>
              <w:pStyle w:val="ECCParagraph"/>
              <w:rPr>
                <w:szCs w:val="24"/>
                <w:lang w:val="ru-RU" w:eastAsia="ru-RU"/>
              </w:rPr>
            </w:pPr>
            <w:ins w:id="27" w:author="RUS" w:date="2019-01-18T13:01:00Z">
              <w:r>
                <w:rPr>
                  <w:szCs w:val="24"/>
                  <w:lang w:val="ru-RU" w:eastAsia="ru-RU"/>
                </w:rPr>
                <w:lastRenderedPageBreak/>
                <w:t>Республика Узбекистан</w:t>
              </w:r>
            </w:ins>
          </w:p>
        </w:tc>
        <w:tc>
          <w:tcPr>
            <w:tcW w:w="6288" w:type="dxa"/>
          </w:tcPr>
          <w:p w:rsidR="002505C6" w:rsidRPr="00C11E5C" w:rsidRDefault="002505C6" w:rsidP="00785457">
            <w:pPr>
              <w:contextualSpacing/>
              <w:rPr>
                <w:ins w:id="28" w:author="RUS" w:date="2019-01-18T13:03:00Z"/>
              </w:rPr>
            </w:pPr>
            <w:ins w:id="29" w:author="RUS" w:date="2019-01-18T13:03:00Z">
              <w:r w:rsidRPr="00C11E5C">
                <w:t>На сегодняшний день для предоставления услуг М2М и IoT в Республике Узбекистан используется сети мобильной связи стандартов GSM, UMTS и LTE.</w:t>
              </w:r>
            </w:ins>
          </w:p>
          <w:p w:rsidR="002505C6" w:rsidRPr="00C11E5C" w:rsidRDefault="002505C6" w:rsidP="00785457">
            <w:pPr>
              <w:contextualSpacing/>
              <w:rPr>
                <w:ins w:id="30" w:author="RUS" w:date="2019-01-18T13:03:00Z"/>
              </w:rPr>
            </w:pPr>
          </w:p>
          <w:p w:rsidR="002505C6" w:rsidRPr="00C11E5C" w:rsidRDefault="002505C6" w:rsidP="00785457">
            <w:pPr>
              <w:contextualSpacing/>
              <w:rPr>
                <w:ins w:id="31" w:author="RUS" w:date="2019-01-18T13:03:00Z"/>
              </w:rPr>
            </w:pPr>
            <w:ins w:id="32" w:author="RUS" w:date="2019-01-18T13:03:00Z">
              <w:r w:rsidRPr="00C11E5C">
                <w:t xml:space="preserve">Услуги М2М и IoT в Республике Узбекистан предоставляются операторами мобильной связи в рамках распределённого радиочастотного спектра для стандартов </w:t>
              </w:r>
              <w:r w:rsidRPr="00C11E5C">
                <w:rPr>
                  <w:lang w:bidi="ug-CN"/>
                </w:rPr>
                <w:t>GSM, UMTS и LTE</w:t>
              </w:r>
              <w:r w:rsidRPr="00C11E5C">
                <w:t>.</w:t>
              </w:r>
            </w:ins>
          </w:p>
          <w:p w:rsidR="002505C6" w:rsidRPr="00C11E5C" w:rsidRDefault="002505C6" w:rsidP="00785457">
            <w:pPr>
              <w:ind w:firstLine="175"/>
              <w:contextualSpacing/>
              <w:rPr>
                <w:ins w:id="33" w:author="RUS" w:date="2019-01-18T13:03:00Z"/>
                <w:lang w:bidi="ug-CN"/>
              </w:rPr>
            </w:pPr>
            <w:ins w:id="34" w:author="RUS" w:date="2019-01-18T13:03:00Z">
              <w:r w:rsidRPr="00C11E5C">
                <w:rPr>
                  <w:lang w:bidi="ug-CN"/>
                </w:rPr>
                <w:t>- в стандарте GSM в диапазонах частот</w:t>
              </w:r>
              <w:r w:rsidRPr="00C11E5C">
                <w:t xml:space="preserve"> </w:t>
              </w:r>
              <w:r w:rsidRPr="00C11E5C">
                <w:rPr>
                  <w:lang w:bidi="ug-CN"/>
                </w:rPr>
                <w:t>900 и 1800 MHz;</w:t>
              </w:r>
            </w:ins>
          </w:p>
          <w:p w:rsidR="002505C6" w:rsidRPr="00C11E5C" w:rsidRDefault="002505C6" w:rsidP="00785457">
            <w:pPr>
              <w:ind w:firstLine="175"/>
              <w:contextualSpacing/>
              <w:rPr>
                <w:ins w:id="35" w:author="RUS" w:date="2019-01-18T13:03:00Z"/>
              </w:rPr>
            </w:pPr>
            <w:ins w:id="36" w:author="RUS" w:date="2019-01-18T13:03:00Z">
              <w:r w:rsidRPr="00C11E5C">
                <w:t>- в стандарте UMTS в диапазоне частот 2,1 GHz;</w:t>
              </w:r>
            </w:ins>
          </w:p>
          <w:p w:rsidR="002505C6" w:rsidRPr="00C11E5C" w:rsidRDefault="002505C6" w:rsidP="00785457">
            <w:pPr>
              <w:ind w:firstLine="175"/>
              <w:contextualSpacing/>
              <w:rPr>
                <w:ins w:id="37" w:author="RUS" w:date="2019-01-18T13:03:00Z"/>
              </w:rPr>
            </w:pPr>
            <w:ins w:id="38" w:author="RUS" w:date="2019-01-18T13:03:00Z">
              <w:r w:rsidRPr="00C11E5C">
                <w:t>- в стандарте LTE в диапазонах частот 800, 1800 MHz и 2,5 GHz.</w:t>
              </w:r>
            </w:ins>
          </w:p>
          <w:p w:rsidR="002505C6" w:rsidRPr="00C11E5C" w:rsidRDefault="002505C6" w:rsidP="00785457">
            <w:pPr>
              <w:ind w:firstLine="175"/>
              <w:contextualSpacing/>
              <w:rPr>
                <w:ins w:id="39" w:author="RUS" w:date="2019-01-18T13:03:00Z"/>
                <w:sz w:val="22"/>
                <w:szCs w:val="28"/>
              </w:rPr>
            </w:pPr>
          </w:p>
          <w:p w:rsidR="002505C6" w:rsidRPr="00C11E5C" w:rsidRDefault="002505C6" w:rsidP="00785457">
            <w:pPr>
              <w:contextualSpacing/>
              <w:rPr>
                <w:ins w:id="40" w:author="RUS" w:date="2019-01-18T13:03:00Z"/>
                <w:shd w:val="clear" w:color="auto" w:fill="FFFFFF"/>
              </w:rPr>
            </w:pPr>
          </w:p>
          <w:p w:rsidR="002505C6" w:rsidRPr="00C11E5C" w:rsidRDefault="002505C6" w:rsidP="00785457">
            <w:pPr>
              <w:contextualSpacing/>
              <w:rPr>
                <w:ins w:id="41" w:author="RUS" w:date="2019-01-18T13:03:00Z"/>
              </w:rPr>
            </w:pPr>
            <w:ins w:id="42" w:author="RUS" w:date="2019-01-18T13:03:00Z">
              <w:r w:rsidRPr="00C11E5C">
                <w:rPr>
                  <w:shd w:val="clear" w:color="auto" w:fill="FFFFFF"/>
                </w:rPr>
                <w:t>Разрешения на использование  РЭС</w:t>
              </w:r>
              <w:r w:rsidRPr="00C11E5C">
                <w:t xml:space="preserve">  для построения систем   М2М </w:t>
              </w:r>
              <w:r w:rsidRPr="00C11E5C">
                <w:rPr>
                  <w:b/>
                </w:rPr>
                <w:t>/</w:t>
              </w:r>
              <w:r w:rsidRPr="00C11E5C">
                <w:t xml:space="preserve"> IoT:</w:t>
              </w:r>
            </w:ins>
          </w:p>
          <w:p w:rsidR="002505C6" w:rsidRPr="00C11E5C" w:rsidRDefault="002505C6" w:rsidP="00785457">
            <w:pPr>
              <w:contextualSpacing/>
              <w:rPr>
                <w:ins w:id="43" w:author="RUS" w:date="2019-01-18T13:03:00Z"/>
                <w:shd w:val="clear" w:color="auto" w:fill="FFFFFF"/>
              </w:rPr>
            </w:pPr>
            <w:ins w:id="44" w:author="RUS" w:date="2019-01-18T13:03:00Z">
              <w:r w:rsidRPr="00C11E5C">
                <w:rPr>
                  <w:shd w:val="clear" w:color="auto" w:fill="FFFFFF"/>
                </w:rPr>
                <w:t>1.</w:t>
              </w:r>
            </w:ins>
            <w:ins w:id="45" w:author="RUS" w:date="2019-01-18T13:04:00Z">
              <w:r>
                <w:rPr>
                  <w:shd w:val="clear" w:color="auto" w:fill="FFFFFF"/>
                  <w:lang w:val="ru-RU"/>
                </w:rPr>
                <w:t xml:space="preserve"> </w:t>
              </w:r>
            </w:ins>
            <w:ins w:id="46" w:author="RUS" w:date="2019-01-18T13:03:00Z">
              <w:r w:rsidRPr="00C11E5C">
                <w:rPr>
                  <w:shd w:val="clear" w:color="auto" w:fill="FFFFFF"/>
                </w:rPr>
                <w:t>Упрощённые условия получения разрешений на использование  РЭС – для РЭС, включённых в Перечень (Решение ГКРЧ  №256 – см. ответ на вопрос  1)</w:t>
              </w:r>
            </w:ins>
          </w:p>
          <w:p w:rsidR="002505C6" w:rsidRPr="00C11E5C" w:rsidRDefault="002505C6" w:rsidP="00785457">
            <w:pPr>
              <w:contextualSpacing/>
              <w:rPr>
                <w:ins w:id="47" w:author="RUS" w:date="2019-01-18T13:03:00Z"/>
                <w:shd w:val="clear" w:color="auto" w:fill="FFFFFF"/>
              </w:rPr>
            </w:pPr>
            <w:ins w:id="48" w:author="RUS" w:date="2019-01-18T13:03:00Z">
              <w:r w:rsidRPr="00C11E5C">
                <w:rPr>
                  <w:shd w:val="clear" w:color="auto" w:fill="FFFFFF"/>
                </w:rPr>
                <w:t>2.  Стандартные условия получения разрешений на использование  РЭС – для РЭС, не включённых в Перечень (Решение ГКРЧ  №256)</w:t>
              </w:r>
            </w:ins>
          </w:p>
          <w:p w:rsidR="002505C6" w:rsidRPr="00C11E5C" w:rsidRDefault="002505C6" w:rsidP="00785457">
            <w:pPr>
              <w:contextualSpacing/>
              <w:rPr>
                <w:ins w:id="49" w:author="RUS" w:date="2019-01-18T13:03:00Z"/>
                <w:shd w:val="clear" w:color="auto" w:fill="FFFFFF"/>
              </w:rPr>
            </w:pPr>
          </w:p>
          <w:p w:rsidR="002505C6" w:rsidRPr="00C11E5C" w:rsidRDefault="002505C6" w:rsidP="00785457">
            <w:pPr>
              <w:contextualSpacing/>
              <w:rPr>
                <w:ins w:id="50" w:author="RUS" w:date="2019-01-18T13:03:00Z"/>
                <w:strike/>
                <w:shd w:val="clear" w:color="auto" w:fill="FFFFFF"/>
              </w:rPr>
            </w:pPr>
            <w:ins w:id="51" w:author="RUS" w:date="2019-01-18T13:03:00Z">
              <w:r w:rsidRPr="00C11E5C">
                <w:rPr>
                  <w:shd w:val="clear" w:color="auto" w:fill="FFFFFF"/>
                </w:rPr>
                <w:t>* В законодательстве Узбекистана термин «лицензирование» применяется как разрешение на осуществление какой-либо деятельности и не относится  к разрешениям на использование радиочастот.</w:t>
              </w:r>
            </w:ins>
          </w:p>
          <w:p w:rsidR="002505C6" w:rsidRDefault="002505C6">
            <w:pPr>
              <w:pStyle w:val="ECCParagraph"/>
              <w:rPr>
                <w:szCs w:val="24"/>
                <w:lang w:val="ru-RU" w:eastAsia="ru-RU"/>
              </w:rPr>
            </w:pPr>
          </w:p>
        </w:tc>
      </w:tr>
    </w:tbl>
    <w:p w:rsidR="00653DE8" w:rsidRDefault="00653DE8">
      <w:pPr>
        <w:pStyle w:val="ECCParagraph"/>
        <w:rPr>
          <w:szCs w:val="24"/>
          <w:lang w:val="ru-RU" w:eastAsia="ru-RU"/>
        </w:rPr>
      </w:pPr>
    </w:p>
    <w:p w:rsidR="00653DE8" w:rsidRDefault="00823189">
      <w:pPr>
        <w:pStyle w:val="20"/>
        <w:spacing w:before="120"/>
        <w:rPr>
          <w:rFonts w:cs="Times New Roman"/>
          <w:szCs w:val="24"/>
          <w:lang w:eastAsia="ru-RU"/>
        </w:rPr>
      </w:pPr>
      <w:bookmarkStart w:id="52" w:name="_Toc533839186"/>
      <w:r>
        <w:rPr>
          <w:rFonts w:cs="Times New Roman"/>
          <w:szCs w:val="24"/>
          <w:lang w:eastAsia="ru-RU"/>
        </w:rPr>
        <w:t>2.3 Вопрос № 3.</w:t>
      </w:r>
      <w:bookmarkEnd w:id="52"/>
      <w:r>
        <w:rPr>
          <w:rFonts w:cs="Times New Roman"/>
          <w:szCs w:val="24"/>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szCs w:val="24"/>
                <w:lang w:val="ru-RU" w:eastAsia="ru-RU"/>
              </w:rPr>
            </w:pPr>
            <w:r>
              <w:rPr>
                <w:i/>
                <w:color w:val="000000" w:themeColor="text1"/>
                <w:szCs w:val="24"/>
                <w:lang w:val="ru-RU" w:eastAsia="ru-RU"/>
              </w:rPr>
              <w:t>Какие меры принимаются по обеспечению совмещения систем связи, где реализуются М2М/IoT, с другими службами, если такой вопрос является актуальным?</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B332C4">
        <w:tc>
          <w:tcPr>
            <w:tcW w:w="3510" w:type="dxa"/>
          </w:tcPr>
          <w:p w:rsidR="00B332C4" w:rsidRDefault="00B332C4">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B332C4" w:rsidRDefault="000D3FDE" w:rsidP="000D3FDE">
            <w:pPr>
              <w:rPr>
                <w:lang w:val="ru-RU"/>
              </w:rPr>
            </w:pPr>
            <w:r>
              <w:t>В случае совмещенного использования радиочастотного спектра решение принимается на основе анализа электромагнитной совместимости и далее вноситься на повестку дня Государственной комиссии по радиочастотам.</w:t>
            </w:r>
          </w:p>
          <w:p w:rsidR="000D3FDE" w:rsidRPr="000D3FDE" w:rsidRDefault="000D3FDE" w:rsidP="000D3FDE">
            <w:pPr>
              <w:rPr>
                <w:sz w:val="22"/>
                <w:lang w:val="ru-RU"/>
              </w:rPr>
            </w:pPr>
          </w:p>
        </w:tc>
      </w:tr>
      <w:tr w:rsidR="00653DE8">
        <w:tc>
          <w:tcPr>
            <w:tcW w:w="3510" w:type="dxa"/>
          </w:tcPr>
          <w:p w:rsidR="00653DE8" w:rsidRDefault="00823189">
            <w:pPr>
              <w:pStyle w:val="ECCParagraph"/>
              <w:rPr>
                <w:szCs w:val="24"/>
                <w:lang w:val="ru-RU" w:eastAsia="ru-RU"/>
              </w:rPr>
            </w:pPr>
            <w:r>
              <w:rPr>
                <w:szCs w:val="24"/>
                <w:lang w:val="ru-RU" w:eastAsia="ru-RU"/>
              </w:rPr>
              <w:t>Республика Беларусь</w:t>
            </w:r>
          </w:p>
        </w:tc>
        <w:tc>
          <w:tcPr>
            <w:tcW w:w="6288" w:type="dxa"/>
          </w:tcPr>
          <w:p w:rsidR="00653DE8" w:rsidRDefault="00823189">
            <w:pPr>
              <w:rPr>
                <w:szCs w:val="24"/>
                <w:lang w:val="ru-RU" w:eastAsia="ru-RU"/>
              </w:rPr>
            </w:pPr>
            <w:r>
              <w:rPr>
                <w:szCs w:val="24"/>
                <w:lang w:val="ru-RU" w:eastAsia="ru-RU"/>
              </w:rPr>
              <w:t xml:space="preserve">Для сетей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осуществляется расчет ЭМС со средствами специального назначения и </w:t>
            </w:r>
            <w:r>
              <w:rPr>
                <w:szCs w:val="24"/>
                <w:lang w:val="ru-RU" w:eastAsia="ru-RU"/>
              </w:rPr>
              <w:lastRenderedPageBreak/>
              <w:t>согласовательный принцип со специальными пользователями.</w:t>
            </w:r>
          </w:p>
          <w:p w:rsidR="00653DE8" w:rsidRDefault="00653DE8">
            <w:pPr>
              <w:rPr>
                <w:szCs w:val="24"/>
                <w:lang w:val="ru-RU" w:eastAsia="ru-RU"/>
              </w:rPr>
            </w:pPr>
          </w:p>
          <w:p w:rsidR="00653DE8" w:rsidRDefault="00823189">
            <w:pPr>
              <w:rPr>
                <w:szCs w:val="24"/>
                <w:lang w:val="ru-RU" w:eastAsia="ru-RU"/>
              </w:rPr>
            </w:pPr>
            <w:r>
              <w:rPr>
                <w:szCs w:val="24"/>
                <w:lang w:val="ru-RU" w:eastAsia="ru-RU"/>
              </w:rPr>
              <w:t xml:space="preserve">Для РЭС </w:t>
            </w:r>
            <w:r>
              <w:rPr>
                <w:szCs w:val="24"/>
                <w:lang w:val="en-US" w:eastAsia="ru-RU"/>
              </w:rPr>
              <w:t>SRD</w:t>
            </w:r>
            <w:r>
              <w:rPr>
                <w:szCs w:val="24"/>
                <w:lang w:val="ru-RU" w:eastAsia="ru-RU"/>
              </w:rPr>
              <w:t xml:space="preserve"> определены методы доступа к спектру и требования к снижению уровня помехи.</w:t>
            </w:r>
          </w:p>
          <w:p w:rsidR="00653DE8" w:rsidRDefault="00823189">
            <w:pPr>
              <w:rPr>
                <w:szCs w:val="24"/>
                <w:lang w:val="ru-RU" w:eastAsia="ru-RU"/>
              </w:rPr>
            </w:pPr>
            <w:r>
              <w:rPr>
                <w:szCs w:val="24"/>
                <w:lang w:val="ru-RU" w:eastAsia="ru-RU"/>
              </w:rPr>
              <w:t xml:space="preserve">РЭС </w:t>
            </w:r>
            <w:r>
              <w:rPr>
                <w:szCs w:val="24"/>
                <w:lang w:val="en-US" w:eastAsia="ru-RU"/>
              </w:rPr>
              <w:t>SRD</w:t>
            </w:r>
            <w:r>
              <w:rPr>
                <w:szCs w:val="24"/>
                <w:lang w:val="ru-RU" w:eastAsia="ru-RU"/>
              </w:rPr>
              <w:t xml:space="preserve"> не должны создавать радиопомех и требовать защиты от радиопомех со стороны РЭС, эксплуатируемых в соответствии с Таблицей распределения полос радиочастот между </w:t>
            </w:r>
            <w:proofErr w:type="spellStart"/>
            <w:r>
              <w:rPr>
                <w:szCs w:val="24"/>
                <w:lang w:val="ru-RU" w:eastAsia="ru-RU"/>
              </w:rPr>
              <w:t>радиослужбами</w:t>
            </w:r>
            <w:proofErr w:type="spellEnd"/>
            <w:r>
              <w:rPr>
                <w:szCs w:val="24"/>
                <w:lang w:val="ru-RU" w:eastAsia="ru-RU"/>
              </w:rPr>
              <w:t xml:space="preserve"> Республики Беларусь.</w:t>
            </w:r>
          </w:p>
        </w:tc>
      </w:tr>
      <w:tr w:rsidR="00653DE8">
        <w:tc>
          <w:tcPr>
            <w:tcW w:w="3510" w:type="dxa"/>
          </w:tcPr>
          <w:p w:rsidR="00653DE8" w:rsidRDefault="00823189">
            <w:pPr>
              <w:pStyle w:val="ECCParagraph"/>
              <w:rPr>
                <w:szCs w:val="24"/>
                <w:lang w:val="ru-RU" w:eastAsia="ru-RU"/>
              </w:rPr>
            </w:pPr>
            <w:r>
              <w:rPr>
                <w:szCs w:val="24"/>
                <w:lang w:val="ru-RU" w:eastAsia="ru-RU"/>
              </w:rPr>
              <w:lastRenderedPageBreak/>
              <w:t>Российская Федерация</w:t>
            </w:r>
          </w:p>
        </w:tc>
        <w:tc>
          <w:tcPr>
            <w:tcW w:w="6288" w:type="dxa"/>
          </w:tcPr>
          <w:p w:rsidR="00653DE8" w:rsidRDefault="00823189">
            <w:pPr>
              <w:ind w:firstLine="315"/>
              <w:rPr>
                <w:szCs w:val="24"/>
                <w:lang w:val="ru-RU"/>
              </w:rPr>
            </w:pPr>
            <w:r>
              <w:rPr>
                <w:szCs w:val="24"/>
                <w:lang w:val="ru-RU"/>
              </w:rPr>
              <w:t xml:space="preserve">Защита РЭС других </w:t>
            </w:r>
            <w:proofErr w:type="spellStart"/>
            <w:r>
              <w:rPr>
                <w:szCs w:val="24"/>
                <w:lang w:val="ru-RU"/>
              </w:rPr>
              <w:t>радиослужб</w:t>
            </w:r>
            <w:proofErr w:type="spellEnd"/>
            <w:r>
              <w:rPr>
                <w:szCs w:val="24"/>
                <w:lang w:val="ru-RU"/>
              </w:rPr>
              <w:t xml:space="preserve"> обеспечивается организационно-техническими мерами, такими как проведение научно-исследовательских работ, направленных на изучение вопросов ЭМС с РЭС других </w:t>
            </w:r>
            <w:proofErr w:type="spellStart"/>
            <w:r>
              <w:rPr>
                <w:szCs w:val="24"/>
                <w:lang w:val="ru-RU"/>
              </w:rPr>
              <w:t>радиослужб</w:t>
            </w:r>
            <w:proofErr w:type="spellEnd"/>
            <w:r>
              <w:rPr>
                <w:szCs w:val="24"/>
                <w:lang w:val="ru-RU"/>
              </w:rPr>
              <w:t xml:space="preserve">, разрешительный порядок доступа к использованию радиочастотного спектра, установление условий использования полос радиочастот технического характера (ограничений) в рамках решений ГКРЧ, проведение расчетов электромагнитной совместимости с РЭС других </w:t>
            </w:r>
            <w:proofErr w:type="spellStart"/>
            <w:r>
              <w:rPr>
                <w:szCs w:val="24"/>
                <w:lang w:val="ru-RU"/>
              </w:rPr>
              <w:t>радиослужб</w:t>
            </w:r>
            <w:proofErr w:type="spellEnd"/>
            <w:r>
              <w:rPr>
                <w:szCs w:val="24"/>
                <w:lang w:val="ru-RU"/>
              </w:rPr>
              <w:t>.</w:t>
            </w:r>
          </w:p>
        </w:tc>
      </w:tr>
      <w:tr w:rsidR="00653DE8">
        <w:tc>
          <w:tcPr>
            <w:tcW w:w="3510" w:type="dxa"/>
          </w:tcPr>
          <w:p w:rsidR="00653DE8" w:rsidRDefault="002505C6">
            <w:pPr>
              <w:pStyle w:val="ECCParagraph"/>
              <w:rPr>
                <w:szCs w:val="24"/>
                <w:lang w:val="ru-RU" w:eastAsia="ru-RU"/>
              </w:rPr>
            </w:pPr>
            <w:ins w:id="53" w:author="RUS" w:date="2019-01-18T13:01:00Z">
              <w:r>
                <w:rPr>
                  <w:szCs w:val="24"/>
                  <w:lang w:val="ru-RU" w:eastAsia="ru-RU"/>
                </w:rPr>
                <w:t>Республика Узбекистан</w:t>
              </w:r>
            </w:ins>
          </w:p>
        </w:tc>
        <w:tc>
          <w:tcPr>
            <w:tcW w:w="6288" w:type="dxa"/>
          </w:tcPr>
          <w:p w:rsidR="00F3244C" w:rsidRPr="00C11E5C" w:rsidRDefault="00F3244C" w:rsidP="00F3244C">
            <w:pPr>
              <w:ind w:firstLine="317"/>
              <w:contextualSpacing/>
              <w:rPr>
                <w:ins w:id="54" w:author="RUS" w:date="2019-01-18T13:04:00Z"/>
              </w:rPr>
            </w:pPr>
            <w:ins w:id="55" w:author="RUS" w:date="2019-01-18T13:04:00Z">
              <w:r w:rsidRPr="00C11E5C">
                <w:t xml:space="preserve">Учитывается условия использования полос радиочастот, распределённых различным радиослужбам на совмещенной основе, и условия обеспечения электромагнитной совместимости РЭС различного применения. </w:t>
              </w:r>
            </w:ins>
          </w:p>
          <w:p w:rsidR="00653DE8" w:rsidRPr="00F3244C" w:rsidRDefault="00F3244C" w:rsidP="00F3244C">
            <w:pPr>
              <w:pStyle w:val="ECCParagraph"/>
              <w:rPr>
                <w:szCs w:val="24"/>
                <w:lang w:val="ru-RU" w:eastAsia="ru-RU"/>
              </w:rPr>
            </w:pPr>
            <w:ins w:id="56" w:author="RUS" w:date="2019-01-18T13:04:00Z">
              <w:r w:rsidRPr="00F3244C">
                <w:rPr>
                  <w:lang w:val="ru-RU"/>
                  <w:rPrChange w:id="57" w:author="RUS" w:date="2019-01-18T13:04:00Z">
                    <w:rPr/>
                  </w:rPrChange>
                </w:rPr>
                <w:t>Частоты для использования данных систем выделены на вторичной основе.</w:t>
              </w:r>
            </w:ins>
          </w:p>
        </w:tc>
      </w:tr>
    </w:tbl>
    <w:p w:rsidR="00653DE8" w:rsidRDefault="00653DE8">
      <w:pPr>
        <w:pStyle w:val="ECCParagraph"/>
        <w:rPr>
          <w:szCs w:val="24"/>
          <w:lang w:val="ru-RU" w:eastAsia="ru-RU"/>
        </w:rPr>
      </w:pPr>
    </w:p>
    <w:p w:rsidR="00653DE8" w:rsidRDefault="00823189">
      <w:pPr>
        <w:pStyle w:val="20"/>
        <w:spacing w:before="120"/>
        <w:rPr>
          <w:rFonts w:cs="Times New Roman"/>
          <w:szCs w:val="24"/>
          <w:lang w:eastAsia="ru-RU"/>
        </w:rPr>
      </w:pPr>
      <w:bookmarkStart w:id="58" w:name="_Toc533839187"/>
      <w:r>
        <w:rPr>
          <w:rFonts w:cs="Times New Roman"/>
          <w:szCs w:val="24"/>
          <w:lang w:eastAsia="ru-RU"/>
        </w:rPr>
        <w:t>2.4 Вопрос № 4.</w:t>
      </w:r>
      <w:bookmarkEnd w:id="58"/>
      <w:r>
        <w:rPr>
          <w:rFonts w:cs="Times New Roman"/>
          <w:szCs w:val="24"/>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color w:val="000000" w:themeColor="text1"/>
                <w:szCs w:val="24"/>
                <w:lang w:val="ru-RU" w:eastAsia="ru-RU"/>
              </w:rPr>
            </w:pPr>
            <w:r>
              <w:rPr>
                <w:i/>
                <w:color w:val="000000" w:themeColor="text1"/>
                <w:szCs w:val="24"/>
                <w:lang w:val="ru-RU" w:eastAsia="ru-RU"/>
              </w:rPr>
              <w:t>Имеются ли в вашей стране реализованные или запланированные проекты М2М /</w:t>
            </w:r>
            <w:r>
              <w:rPr>
                <w:i/>
                <w:color w:val="000000" w:themeColor="text1"/>
                <w:szCs w:val="24"/>
                <w:lang w:eastAsia="ru-RU"/>
              </w:rPr>
              <w:t>IoT</w:t>
            </w:r>
            <w:r>
              <w:rPr>
                <w:i/>
                <w:color w:val="000000" w:themeColor="text1"/>
                <w:szCs w:val="24"/>
                <w:lang w:val="ru-RU" w:eastAsia="ru-RU"/>
              </w:rPr>
              <w:t>?</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B332C4">
        <w:tc>
          <w:tcPr>
            <w:tcW w:w="3510" w:type="dxa"/>
          </w:tcPr>
          <w:p w:rsidR="00B332C4" w:rsidRDefault="00B332C4">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B332C4" w:rsidRPr="000D3FDE" w:rsidRDefault="000D3FDE">
            <w:pPr>
              <w:pStyle w:val="ECCParagraph"/>
              <w:rPr>
                <w:b/>
                <w:szCs w:val="24"/>
                <w:lang w:val="ru-RU" w:eastAsia="ru-RU"/>
              </w:rPr>
            </w:pPr>
            <w:r>
              <w:rPr>
                <w:lang w:val="en-US"/>
              </w:rPr>
              <w:t>LPWAN</w:t>
            </w:r>
            <w:r w:rsidRPr="000D3FDE">
              <w:rPr>
                <w:lang w:val="ru-RU"/>
              </w:rPr>
              <w:t>. Сбор данных с различного оборудования: датчиков, счетчиков и сенсоров.</w:t>
            </w:r>
          </w:p>
        </w:tc>
      </w:tr>
      <w:tr w:rsidR="00653DE8">
        <w:tc>
          <w:tcPr>
            <w:tcW w:w="3510" w:type="dxa"/>
          </w:tcPr>
          <w:p w:rsidR="00653DE8" w:rsidRDefault="00823189">
            <w:pPr>
              <w:pStyle w:val="ECCParagraph"/>
              <w:rPr>
                <w:szCs w:val="24"/>
                <w:lang w:val="ru-RU" w:eastAsia="ru-RU"/>
              </w:rPr>
            </w:pPr>
            <w:r>
              <w:rPr>
                <w:szCs w:val="24"/>
                <w:lang w:val="ru-RU" w:eastAsia="ru-RU"/>
              </w:rPr>
              <w:t>Республика Беларусь</w:t>
            </w:r>
          </w:p>
        </w:tc>
        <w:tc>
          <w:tcPr>
            <w:tcW w:w="6288" w:type="dxa"/>
          </w:tcPr>
          <w:p w:rsidR="00653DE8" w:rsidRDefault="00823189">
            <w:pPr>
              <w:rPr>
                <w:szCs w:val="24"/>
                <w:lang w:val="ru-RU" w:eastAsia="ru-RU"/>
              </w:rPr>
            </w:pPr>
            <w:r>
              <w:rPr>
                <w:szCs w:val="24"/>
                <w:lang w:val="ru-RU" w:eastAsia="ru-RU"/>
              </w:rPr>
              <w:t xml:space="preserve">Построено 2 сети стандарта </w:t>
            </w:r>
            <w:r>
              <w:rPr>
                <w:szCs w:val="24"/>
                <w:lang w:val="en-US" w:eastAsia="ru-RU"/>
              </w:rPr>
              <w:t>NB</w:t>
            </w:r>
            <w:r>
              <w:rPr>
                <w:szCs w:val="24"/>
                <w:lang w:val="ru-RU" w:eastAsia="ru-RU"/>
              </w:rPr>
              <w:t>-</w:t>
            </w:r>
            <w:r>
              <w:rPr>
                <w:szCs w:val="24"/>
                <w:lang w:val="en-US" w:eastAsia="ru-RU"/>
              </w:rPr>
              <w:t>IoT</w:t>
            </w:r>
            <w:r>
              <w:rPr>
                <w:szCs w:val="24"/>
                <w:lang w:val="ru-RU" w:eastAsia="ru-RU"/>
              </w:rPr>
              <w:t xml:space="preserve"> (</w:t>
            </w:r>
            <w:proofErr w:type="spellStart"/>
            <w:r>
              <w:rPr>
                <w:szCs w:val="24"/>
                <w:lang w:val="ru-RU" w:eastAsia="ru-RU"/>
              </w:rPr>
              <w:t>standalone</w:t>
            </w:r>
            <w:proofErr w:type="spellEnd"/>
            <w:r>
              <w:rPr>
                <w:szCs w:val="24"/>
                <w:lang w:val="ru-RU" w:eastAsia="ru-RU"/>
              </w:rPr>
              <w:t xml:space="preserve">). </w:t>
            </w:r>
          </w:p>
          <w:p w:rsidR="00653DE8" w:rsidRDefault="00823189">
            <w:pPr>
              <w:rPr>
                <w:szCs w:val="24"/>
                <w:lang w:val="ru-RU" w:eastAsia="ru-RU"/>
              </w:rPr>
            </w:pPr>
            <w:r>
              <w:rPr>
                <w:szCs w:val="24"/>
                <w:lang w:val="ru-RU" w:eastAsia="ru-RU"/>
              </w:rPr>
              <w:t>Реализованных проектов нет. Планируются проекты:</w:t>
            </w:r>
          </w:p>
          <w:p w:rsidR="00653DE8" w:rsidRDefault="00823189">
            <w:pPr>
              <w:rPr>
                <w:szCs w:val="24"/>
                <w:lang w:val="ru-RU" w:eastAsia="ru-RU"/>
              </w:rPr>
            </w:pPr>
            <w:r>
              <w:rPr>
                <w:szCs w:val="24"/>
                <w:lang w:val="ru-RU" w:eastAsia="ru-RU"/>
              </w:rPr>
              <w:t>-</w:t>
            </w:r>
            <w:r>
              <w:rPr>
                <w:szCs w:val="24"/>
                <w:lang w:val="en-US" w:eastAsia="ru-RU"/>
              </w:rPr>
              <w:t> </w:t>
            </w:r>
            <w:r>
              <w:rPr>
                <w:szCs w:val="24"/>
                <w:lang w:val="ru-RU" w:eastAsia="ru-RU"/>
              </w:rPr>
              <w:t>по сбору данных со счетчиков расхода воды, газа, электричества;</w:t>
            </w:r>
          </w:p>
          <w:p w:rsidR="00653DE8" w:rsidRDefault="00823189">
            <w:pPr>
              <w:rPr>
                <w:szCs w:val="24"/>
                <w:lang w:val="ru-RU" w:eastAsia="ru-RU"/>
              </w:rPr>
            </w:pPr>
            <w:r>
              <w:rPr>
                <w:szCs w:val="24"/>
                <w:lang w:val="ru-RU" w:eastAsia="ru-RU"/>
              </w:rPr>
              <w:t>-</w:t>
            </w:r>
            <w:r>
              <w:rPr>
                <w:szCs w:val="24"/>
                <w:lang w:val="en-US" w:eastAsia="ru-RU"/>
              </w:rPr>
              <w:t> </w:t>
            </w:r>
            <w:r>
              <w:rPr>
                <w:szCs w:val="24"/>
                <w:lang w:val="ru-RU" w:eastAsia="ru-RU"/>
              </w:rPr>
              <w:t>сбору данных с различных датчиков, например, «умный дом», различные датчики на производствах и другие;</w:t>
            </w:r>
          </w:p>
          <w:p w:rsidR="00653DE8" w:rsidRDefault="00823189">
            <w:pPr>
              <w:rPr>
                <w:szCs w:val="24"/>
                <w:lang w:val="ru-RU" w:eastAsia="ru-RU"/>
              </w:rPr>
            </w:pPr>
            <w:r>
              <w:rPr>
                <w:szCs w:val="24"/>
                <w:lang w:val="ru-RU" w:eastAsia="ru-RU"/>
              </w:rPr>
              <w:t>-</w:t>
            </w:r>
            <w:r>
              <w:rPr>
                <w:szCs w:val="24"/>
                <w:lang w:val="en-US" w:eastAsia="ru-RU"/>
              </w:rPr>
              <w:t> </w:t>
            </w:r>
            <w:r>
              <w:rPr>
                <w:szCs w:val="24"/>
                <w:lang w:val="ru-RU" w:eastAsia="ru-RU"/>
              </w:rPr>
              <w:t>умные ошейники для коров.</w:t>
            </w:r>
          </w:p>
        </w:tc>
      </w:tr>
      <w:tr w:rsidR="00653DE8">
        <w:tc>
          <w:tcPr>
            <w:tcW w:w="3510" w:type="dxa"/>
          </w:tcPr>
          <w:p w:rsidR="00653DE8" w:rsidRDefault="00823189">
            <w:pPr>
              <w:pStyle w:val="ECCParagraph"/>
              <w:rPr>
                <w:szCs w:val="24"/>
                <w:lang w:val="ru-RU" w:eastAsia="ru-RU"/>
              </w:rPr>
            </w:pPr>
            <w:r>
              <w:rPr>
                <w:szCs w:val="24"/>
                <w:lang w:val="ru-RU" w:eastAsia="ru-RU"/>
              </w:rPr>
              <w:t>Российская Федерация</w:t>
            </w:r>
          </w:p>
        </w:tc>
        <w:tc>
          <w:tcPr>
            <w:tcW w:w="6288" w:type="dxa"/>
          </w:tcPr>
          <w:p w:rsidR="00653DE8" w:rsidRDefault="00823189">
            <w:pPr>
              <w:pStyle w:val="ECCParagraph"/>
              <w:rPr>
                <w:szCs w:val="24"/>
                <w:lang w:val="ru-RU" w:eastAsia="ru-RU"/>
              </w:rPr>
            </w:pPr>
            <w:r>
              <w:rPr>
                <w:color w:val="000000" w:themeColor="text1"/>
                <w:szCs w:val="24"/>
                <w:lang w:val="ru-RU"/>
              </w:rPr>
              <w:t>Да имеются (см. выше ответ на вопрос 2)</w:t>
            </w:r>
          </w:p>
        </w:tc>
      </w:tr>
      <w:tr w:rsidR="00F3244C">
        <w:tc>
          <w:tcPr>
            <w:tcW w:w="3510" w:type="dxa"/>
          </w:tcPr>
          <w:p w:rsidR="00F3244C" w:rsidRDefault="00F3244C">
            <w:pPr>
              <w:pStyle w:val="ECCParagraph"/>
              <w:rPr>
                <w:szCs w:val="24"/>
                <w:lang w:val="ru-RU" w:eastAsia="ru-RU"/>
              </w:rPr>
            </w:pPr>
            <w:ins w:id="59" w:author="RUS" w:date="2019-01-18T13:01:00Z">
              <w:r>
                <w:rPr>
                  <w:szCs w:val="24"/>
                  <w:lang w:val="ru-RU" w:eastAsia="ru-RU"/>
                </w:rPr>
                <w:t>Республика Узбекистан</w:t>
              </w:r>
            </w:ins>
          </w:p>
        </w:tc>
        <w:tc>
          <w:tcPr>
            <w:tcW w:w="6288" w:type="dxa"/>
          </w:tcPr>
          <w:p w:rsidR="00F3244C" w:rsidRPr="00C11E5C" w:rsidRDefault="00F3244C" w:rsidP="00785457">
            <w:pPr>
              <w:ind w:firstLine="317"/>
              <w:contextualSpacing/>
              <w:rPr>
                <w:ins w:id="60" w:author="RUS" w:date="2019-01-18T13:05:00Z"/>
              </w:rPr>
            </w:pPr>
            <w:ins w:id="61" w:author="RUS" w:date="2019-01-18T13:05:00Z">
              <w:r w:rsidRPr="00C11E5C">
                <w:t>Реализуются  проекты  в системе ЖКХ  и других отраслях по учёту  водоснабжения, газоснабжения,  расхода электроэнергии и т.п.</w:t>
              </w:r>
            </w:ins>
          </w:p>
          <w:p w:rsidR="00F3244C" w:rsidRPr="00C11E5C" w:rsidRDefault="00F3244C" w:rsidP="00785457">
            <w:pPr>
              <w:ind w:firstLine="317"/>
              <w:contextualSpacing/>
              <w:rPr>
                <w:ins w:id="62" w:author="RUS" w:date="2019-01-18T13:05:00Z"/>
              </w:rPr>
            </w:pPr>
            <w:ins w:id="63" w:author="RUS" w:date="2019-01-18T13:05:00Z">
              <w:r w:rsidRPr="00C11E5C">
                <w:t>Запланировано  использование технологии М2М</w:t>
              </w:r>
              <w:r w:rsidRPr="00C11E5C">
                <w:rPr>
                  <w:b/>
                </w:rPr>
                <w:t>/</w:t>
              </w:r>
              <w:r w:rsidRPr="00C11E5C">
                <w:t xml:space="preserve">IoT в Программе поэтапных мер по созданию системы «Безопасный город» (Постановление Президента Республики Узбекистан от 29 августа 2017 года № 3245 «О мерах по дальнейшему совершенствованию системы </w:t>
              </w:r>
              <w:r w:rsidRPr="00C11E5C">
                <w:lastRenderedPageBreak/>
                <w:t xml:space="preserve">управления проектами в сфере информационно-коммуникационных технологий»). </w:t>
              </w:r>
            </w:ins>
          </w:p>
          <w:p w:rsidR="00F3244C" w:rsidRDefault="00F3244C">
            <w:pPr>
              <w:ind w:firstLine="317"/>
              <w:contextualSpacing/>
              <w:rPr>
                <w:ins w:id="64" w:author="RUS" w:date="2019-01-18T13:05:00Z"/>
                <w:lang w:val="ru-RU"/>
              </w:rPr>
              <w:pPrChange w:id="65" w:author="RUS" w:date="2019-01-18T13:05:00Z">
                <w:pPr>
                  <w:pStyle w:val="ECCParagraph"/>
                </w:pPr>
              </w:pPrChange>
            </w:pPr>
            <w:ins w:id="66" w:author="RUS" w:date="2019-01-18T13:05:00Z">
              <w:r w:rsidRPr="00C11E5C">
                <w:t>Основной задачей Комплекса «Безопасный город» является: решение задач в сфере обеспечения защиты населения и территорий от чрезвычайных ситуаций природного и техногенного характера, общественной безопасности, правопорядка, пожарной, дорожной и экологической безопасности, а также применения Интернета вещей в управлении объектами жилищно-коммунального хозяйства и другими распределенными объектами в масштабах города, в том числе, взаимодействующих с ними автоматизированных систем.</w:t>
              </w:r>
            </w:ins>
          </w:p>
          <w:p w:rsidR="00F3244C" w:rsidRPr="00F3244C" w:rsidRDefault="00F3244C">
            <w:pPr>
              <w:ind w:firstLine="317"/>
              <w:contextualSpacing/>
              <w:rPr>
                <w:lang w:val="ru-RU"/>
                <w:rPrChange w:id="67" w:author="RUS" w:date="2019-01-18T13:05:00Z">
                  <w:rPr>
                    <w:szCs w:val="24"/>
                    <w:lang w:val="ru-RU" w:eastAsia="ru-RU"/>
                  </w:rPr>
                </w:rPrChange>
              </w:rPr>
              <w:pPrChange w:id="68" w:author="RUS" w:date="2019-01-18T13:05:00Z">
                <w:pPr>
                  <w:pStyle w:val="ECCParagraph"/>
                </w:pPr>
              </w:pPrChange>
            </w:pPr>
          </w:p>
        </w:tc>
      </w:tr>
    </w:tbl>
    <w:p w:rsidR="00653DE8" w:rsidRDefault="00653DE8">
      <w:pPr>
        <w:pStyle w:val="ECCParagraph"/>
        <w:rPr>
          <w:szCs w:val="24"/>
          <w:lang w:val="ru-RU" w:eastAsia="ru-RU"/>
        </w:rPr>
      </w:pPr>
    </w:p>
    <w:p w:rsidR="00653DE8" w:rsidRDefault="00823189">
      <w:pPr>
        <w:pStyle w:val="20"/>
        <w:spacing w:before="120"/>
        <w:rPr>
          <w:rFonts w:cs="Times New Roman"/>
          <w:szCs w:val="24"/>
          <w:lang w:eastAsia="ru-RU"/>
        </w:rPr>
      </w:pPr>
      <w:bookmarkStart w:id="69" w:name="_Toc533839188"/>
      <w:r>
        <w:rPr>
          <w:rFonts w:cs="Times New Roman"/>
          <w:szCs w:val="24"/>
          <w:lang w:eastAsia="ru-RU"/>
        </w:rPr>
        <w:t>2.5 Вопрос № 5.</w:t>
      </w:r>
      <w:bookmarkEnd w:id="69"/>
      <w:r>
        <w:rPr>
          <w:rFonts w:cs="Times New Roman"/>
          <w:szCs w:val="24"/>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color w:val="000000" w:themeColor="text1"/>
                <w:szCs w:val="24"/>
                <w:lang w:val="ru-RU" w:eastAsia="ru-RU"/>
              </w:rPr>
            </w:pPr>
            <w:r>
              <w:rPr>
                <w:i/>
                <w:color w:val="000000" w:themeColor="text1"/>
                <w:szCs w:val="24"/>
                <w:lang w:val="ru-RU" w:eastAsia="ru-RU"/>
              </w:rPr>
              <w:t>Приняты ли в вашей стране какие-либо программы создания или развития инфокоммуникационной инфраструктуры,  обеспечивающие реализацию М2М/</w:t>
            </w:r>
            <w:r>
              <w:rPr>
                <w:i/>
                <w:color w:val="000000" w:themeColor="text1"/>
                <w:szCs w:val="24"/>
                <w:lang w:eastAsia="ru-RU"/>
              </w:rPr>
              <w:t>IoT</w:t>
            </w:r>
            <w:r>
              <w:rPr>
                <w:i/>
                <w:color w:val="000000" w:themeColor="text1"/>
                <w:szCs w:val="24"/>
                <w:lang w:val="ru-RU" w:eastAsia="ru-RU"/>
              </w:rPr>
              <w:t>?</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B332C4">
        <w:tc>
          <w:tcPr>
            <w:tcW w:w="3510" w:type="dxa"/>
          </w:tcPr>
          <w:p w:rsidR="00B332C4" w:rsidRDefault="00B332C4">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B332C4" w:rsidRPr="000D3FDE" w:rsidRDefault="000D3FDE">
            <w:pPr>
              <w:pStyle w:val="ECCParagraph"/>
              <w:rPr>
                <w:b/>
                <w:szCs w:val="24"/>
                <w:lang w:val="ru-RU" w:eastAsia="ru-RU"/>
              </w:rPr>
            </w:pPr>
            <w:r w:rsidRPr="000D3FDE">
              <w:rPr>
                <w:lang w:val="ru-RU"/>
              </w:rPr>
              <w:t xml:space="preserve">В настоящее время программы создания или развития инфокоммуникационной инфраструктуры, обеспечивающие реализация </w:t>
            </w:r>
            <w:r>
              <w:rPr>
                <w:lang w:val="en-US"/>
              </w:rPr>
              <w:t>M</w:t>
            </w:r>
            <w:r w:rsidRPr="000D3FDE">
              <w:rPr>
                <w:lang w:val="ru-RU"/>
              </w:rPr>
              <w:t>2</w:t>
            </w:r>
            <w:r>
              <w:rPr>
                <w:lang w:val="en-US"/>
              </w:rPr>
              <w:t>M</w:t>
            </w:r>
            <w:r w:rsidRPr="000D3FDE">
              <w:rPr>
                <w:lang w:val="ru-RU"/>
              </w:rPr>
              <w:t>/</w:t>
            </w:r>
            <w:r>
              <w:rPr>
                <w:lang w:val="en-US"/>
              </w:rPr>
              <w:t>IoT</w:t>
            </w:r>
            <w:r w:rsidRPr="000D3FDE">
              <w:rPr>
                <w:lang w:val="ru-RU"/>
              </w:rPr>
              <w:t xml:space="preserve"> отсутствуют.</w:t>
            </w:r>
          </w:p>
        </w:tc>
      </w:tr>
      <w:tr w:rsidR="00653DE8">
        <w:tc>
          <w:tcPr>
            <w:tcW w:w="3510" w:type="dxa"/>
          </w:tcPr>
          <w:p w:rsidR="00653DE8" w:rsidRDefault="00823189">
            <w:pPr>
              <w:pStyle w:val="ECCParagraph"/>
              <w:rPr>
                <w:szCs w:val="24"/>
                <w:lang w:val="ru-RU" w:eastAsia="ru-RU"/>
              </w:rPr>
            </w:pPr>
            <w:r>
              <w:rPr>
                <w:szCs w:val="24"/>
                <w:lang w:val="ru-RU" w:eastAsia="ru-RU"/>
              </w:rPr>
              <w:t>Республика Беларусь</w:t>
            </w:r>
          </w:p>
        </w:tc>
        <w:tc>
          <w:tcPr>
            <w:tcW w:w="6288" w:type="dxa"/>
          </w:tcPr>
          <w:p w:rsidR="00653DE8" w:rsidRDefault="00823189">
            <w:pPr>
              <w:pStyle w:val="ECCParagraph"/>
              <w:rPr>
                <w:szCs w:val="24"/>
                <w:lang w:val="ru-RU" w:eastAsia="ru-RU"/>
              </w:rPr>
            </w:pPr>
            <w:r>
              <w:rPr>
                <w:szCs w:val="24"/>
                <w:lang w:val="ru-RU" w:eastAsia="ru-RU"/>
              </w:rPr>
              <w:t>Нет</w:t>
            </w:r>
          </w:p>
        </w:tc>
      </w:tr>
      <w:tr w:rsidR="00653DE8">
        <w:tc>
          <w:tcPr>
            <w:tcW w:w="3510" w:type="dxa"/>
          </w:tcPr>
          <w:p w:rsidR="00653DE8" w:rsidRDefault="00823189">
            <w:pPr>
              <w:pStyle w:val="ECCParagraph"/>
              <w:rPr>
                <w:szCs w:val="24"/>
                <w:lang w:val="ru-RU" w:eastAsia="ru-RU"/>
              </w:rPr>
            </w:pPr>
            <w:r>
              <w:rPr>
                <w:szCs w:val="24"/>
                <w:lang w:val="ru-RU" w:eastAsia="ru-RU"/>
              </w:rPr>
              <w:t>Российская Федерация</w:t>
            </w:r>
          </w:p>
        </w:tc>
        <w:tc>
          <w:tcPr>
            <w:tcW w:w="6288" w:type="dxa"/>
          </w:tcPr>
          <w:p w:rsidR="00653DE8" w:rsidRDefault="00823189" w:rsidP="000D3FDE">
            <w:pPr>
              <w:rPr>
                <w:szCs w:val="24"/>
                <w:lang w:val="ru-RU"/>
              </w:rPr>
            </w:pPr>
            <w:r>
              <w:rPr>
                <w:szCs w:val="24"/>
                <w:lang w:val="ru-RU"/>
              </w:rPr>
              <w:t>Распоряжением Правительства Российской Федерации от 28.07.2017 № 1632-р утверждена программа «Цифровая экономика Российской Федерации», направление</w:t>
            </w:r>
            <w:r>
              <w:rPr>
                <w:color w:val="000000" w:themeColor="text1"/>
                <w:szCs w:val="24"/>
                <w:lang w:val="ru-RU"/>
              </w:rPr>
              <w:t xml:space="preserve"> «Информационная инфраструктура».</w:t>
            </w:r>
            <w:r>
              <w:rPr>
                <w:szCs w:val="24"/>
                <w:lang w:val="ru-RU"/>
              </w:rPr>
              <w:t xml:space="preserve"> </w:t>
            </w:r>
          </w:p>
        </w:tc>
      </w:tr>
      <w:tr w:rsidR="00653DE8">
        <w:tc>
          <w:tcPr>
            <w:tcW w:w="3510" w:type="dxa"/>
          </w:tcPr>
          <w:p w:rsidR="00653DE8" w:rsidRDefault="002505C6">
            <w:pPr>
              <w:pStyle w:val="ECCParagraph"/>
              <w:rPr>
                <w:szCs w:val="24"/>
                <w:lang w:val="ru-RU" w:eastAsia="ru-RU"/>
              </w:rPr>
            </w:pPr>
            <w:ins w:id="70" w:author="RUS" w:date="2019-01-18T13:01:00Z">
              <w:r>
                <w:rPr>
                  <w:szCs w:val="24"/>
                  <w:lang w:val="ru-RU" w:eastAsia="ru-RU"/>
                </w:rPr>
                <w:t>Республика Узбекистан</w:t>
              </w:r>
            </w:ins>
          </w:p>
        </w:tc>
        <w:tc>
          <w:tcPr>
            <w:tcW w:w="6288" w:type="dxa"/>
          </w:tcPr>
          <w:p w:rsidR="00653DE8" w:rsidRPr="00607C36" w:rsidRDefault="00607C36">
            <w:pPr>
              <w:pStyle w:val="ECCParagraph"/>
              <w:rPr>
                <w:szCs w:val="24"/>
                <w:lang w:val="ru-RU" w:eastAsia="ru-RU"/>
              </w:rPr>
            </w:pPr>
            <w:ins w:id="71" w:author="RUS" w:date="2019-01-18T13:05:00Z">
              <w:r w:rsidRPr="00607C36">
                <w:rPr>
                  <w:lang w:val="ru-RU"/>
                  <w:rPrChange w:id="72" w:author="RUS" w:date="2019-01-18T13:05:00Z">
                    <w:rPr/>
                  </w:rPrChange>
                </w:rPr>
                <w:t>Отдельной программы не принято, но  реализация  М2М</w:t>
              </w:r>
              <w:r w:rsidRPr="00607C36">
                <w:rPr>
                  <w:b/>
                  <w:lang w:val="ru-RU"/>
                  <w:rPrChange w:id="73" w:author="RUS" w:date="2019-01-18T13:05:00Z">
                    <w:rPr>
                      <w:b/>
                    </w:rPr>
                  </w:rPrChange>
                </w:rPr>
                <w:t>/</w:t>
              </w:r>
              <w:r w:rsidRPr="00C11E5C">
                <w:t>IoT</w:t>
              </w:r>
              <w:r w:rsidRPr="00607C36">
                <w:rPr>
                  <w:lang w:val="ru-RU"/>
                  <w:rPrChange w:id="74" w:author="RUS" w:date="2019-01-18T13:05:00Z">
                    <w:rPr/>
                  </w:rPrChange>
                </w:rPr>
                <w:t xml:space="preserve"> осуществляется по отраслевым  программам.</w:t>
              </w:r>
            </w:ins>
          </w:p>
        </w:tc>
      </w:tr>
    </w:tbl>
    <w:p w:rsidR="00653DE8" w:rsidRDefault="00653DE8">
      <w:pPr>
        <w:pStyle w:val="ECCParagraph"/>
        <w:rPr>
          <w:szCs w:val="24"/>
          <w:lang w:val="ru-RU" w:eastAsia="ru-RU"/>
        </w:rPr>
      </w:pPr>
    </w:p>
    <w:p w:rsidR="00653DE8" w:rsidRDefault="00823189">
      <w:pPr>
        <w:pStyle w:val="20"/>
        <w:spacing w:before="120"/>
        <w:rPr>
          <w:rFonts w:cs="Times New Roman"/>
          <w:szCs w:val="24"/>
          <w:lang w:eastAsia="ru-RU"/>
        </w:rPr>
      </w:pPr>
      <w:bookmarkStart w:id="75" w:name="_Toc533839189"/>
      <w:r>
        <w:rPr>
          <w:rFonts w:cs="Times New Roman"/>
          <w:szCs w:val="24"/>
          <w:lang w:eastAsia="ru-RU"/>
        </w:rPr>
        <w:t>2.5 Вопрос № 6.</w:t>
      </w:r>
      <w:bookmarkEnd w:id="75"/>
      <w:r>
        <w:rPr>
          <w:rFonts w:cs="Times New Roman"/>
          <w:szCs w:val="24"/>
          <w:lang w:eastAsia="ru-RU"/>
        </w:rPr>
        <w:t xml:space="preserve"> </w:t>
      </w:r>
    </w:p>
    <w:tbl>
      <w:tblPr>
        <w:tblStyle w:val="a8"/>
        <w:tblW w:w="0" w:type="auto"/>
        <w:tblLook w:val="04A0" w:firstRow="1" w:lastRow="0" w:firstColumn="1" w:lastColumn="0" w:noHBand="0" w:noVBand="1"/>
      </w:tblPr>
      <w:tblGrid>
        <w:gridCol w:w="3510"/>
        <w:gridCol w:w="6288"/>
      </w:tblGrid>
      <w:tr w:rsidR="00653DE8">
        <w:tc>
          <w:tcPr>
            <w:tcW w:w="9798" w:type="dxa"/>
            <w:gridSpan w:val="2"/>
          </w:tcPr>
          <w:p w:rsidR="00653DE8" w:rsidRDefault="00823189">
            <w:pPr>
              <w:pStyle w:val="ECCParagraph"/>
              <w:rPr>
                <w:i/>
                <w:color w:val="000000" w:themeColor="text1"/>
                <w:szCs w:val="24"/>
                <w:lang w:val="ru-RU" w:eastAsia="ru-RU"/>
              </w:rPr>
            </w:pPr>
            <w:r>
              <w:rPr>
                <w:i/>
                <w:color w:val="000000" w:themeColor="text1"/>
                <w:szCs w:val="24"/>
                <w:lang w:val="ru-RU" w:eastAsia="ru-RU"/>
              </w:rPr>
              <w:t xml:space="preserve">Какие применения </w:t>
            </w:r>
            <w:r>
              <w:rPr>
                <w:i/>
                <w:color w:val="000000" w:themeColor="text1"/>
                <w:szCs w:val="24"/>
                <w:lang w:eastAsia="ru-RU"/>
              </w:rPr>
              <w:t>IoT</w:t>
            </w:r>
            <w:r>
              <w:rPr>
                <w:i/>
                <w:color w:val="000000" w:themeColor="text1"/>
                <w:szCs w:val="24"/>
                <w:lang w:val="ru-RU" w:eastAsia="ru-RU"/>
              </w:rPr>
              <w:t xml:space="preserve"> являются наиболее популярными/актуальными для вашей страны?</w:t>
            </w:r>
          </w:p>
        </w:tc>
      </w:tr>
      <w:tr w:rsidR="00653DE8">
        <w:tc>
          <w:tcPr>
            <w:tcW w:w="3510" w:type="dxa"/>
          </w:tcPr>
          <w:p w:rsidR="00653DE8" w:rsidRDefault="00823189">
            <w:pPr>
              <w:pStyle w:val="ECCParagraph"/>
              <w:rPr>
                <w:b/>
                <w:szCs w:val="24"/>
                <w:lang w:val="ru-RU" w:eastAsia="ru-RU"/>
              </w:rPr>
            </w:pPr>
            <w:r>
              <w:rPr>
                <w:b/>
                <w:szCs w:val="24"/>
                <w:lang w:val="ru-RU" w:eastAsia="ru-RU"/>
              </w:rPr>
              <w:t>Администрация связи РСС</w:t>
            </w:r>
          </w:p>
        </w:tc>
        <w:tc>
          <w:tcPr>
            <w:tcW w:w="6288" w:type="dxa"/>
          </w:tcPr>
          <w:p w:rsidR="00653DE8" w:rsidRDefault="00823189">
            <w:pPr>
              <w:pStyle w:val="ECCParagraph"/>
              <w:rPr>
                <w:b/>
                <w:szCs w:val="24"/>
                <w:lang w:val="ru-RU" w:eastAsia="ru-RU"/>
              </w:rPr>
            </w:pPr>
            <w:r>
              <w:rPr>
                <w:b/>
                <w:szCs w:val="24"/>
                <w:lang w:val="ru-RU" w:eastAsia="ru-RU"/>
              </w:rPr>
              <w:t>Ответ</w:t>
            </w:r>
          </w:p>
        </w:tc>
      </w:tr>
      <w:tr w:rsidR="00B332C4">
        <w:tc>
          <w:tcPr>
            <w:tcW w:w="3510" w:type="dxa"/>
          </w:tcPr>
          <w:p w:rsidR="00B332C4" w:rsidRDefault="00B332C4">
            <w:pPr>
              <w:pStyle w:val="ECCParagraph"/>
              <w:rPr>
                <w:b/>
                <w:szCs w:val="24"/>
                <w:lang w:val="ru-RU" w:eastAsia="ru-RU"/>
              </w:rPr>
            </w:pPr>
            <w:r>
              <w:t>Кыргызск</w:t>
            </w:r>
            <w:r>
              <w:rPr>
                <w:lang w:val="ru-RU"/>
              </w:rPr>
              <w:t>ая</w:t>
            </w:r>
            <w:r>
              <w:t xml:space="preserve"> Республик</w:t>
            </w:r>
            <w:r>
              <w:rPr>
                <w:lang w:val="ru-RU"/>
              </w:rPr>
              <w:t>а</w:t>
            </w:r>
          </w:p>
        </w:tc>
        <w:tc>
          <w:tcPr>
            <w:tcW w:w="6288" w:type="dxa"/>
          </w:tcPr>
          <w:p w:rsidR="00B332C4" w:rsidRPr="00141604" w:rsidRDefault="00141604">
            <w:pPr>
              <w:pStyle w:val="ECCParagraph"/>
              <w:rPr>
                <w:b/>
                <w:szCs w:val="24"/>
                <w:lang w:val="ru-RU" w:eastAsia="ru-RU"/>
              </w:rPr>
            </w:pPr>
            <w:r>
              <w:t xml:space="preserve">Технологии </w:t>
            </w:r>
            <w:r>
              <w:rPr>
                <w:lang w:val="en-US"/>
              </w:rPr>
              <w:t>LPWAN</w:t>
            </w:r>
            <w:r>
              <w:t xml:space="preserve"> и</w:t>
            </w:r>
            <w:r>
              <w:rPr>
                <w:lang w:val="en-US"/>
              </w:rPr>
              <w:t xml:space="preserve"> LoRaWAN</w:t>
            </w:r>
            <w:r>
              <w:rPr>
                <w:lang w:val="ru-RU"/>
              </w:rPr>
              <w:t>.</w:t>
            </w:r>
          </w:p>
        </w:tc>
      </w:tr>
      <w:tr w:rsidR="00653DE8">
        <w:tc>
          <w:tcPr>
            <w:tcW w:w="3510" w:type="dxa"/>
          </w:tcPr>
          <w:p w:rsidR="00653DE8" w:rsidRDefault="00823189">
            <w:pPr>
              <w:pStyle w:val="ECCParagraph"/>
              <w:rPr>
                <w:szCs w:val="24"/>
                <w:lang w:val="ru-RU" w:eastAsia="ru-RU"/>
              </w:rPr>
            </w:pPr>
            <w:r>
              <w:rPr>
                <w:szCs w:val="24"/>
                <w:lang w:val="ru-RU" w:eastAsia="ru-RU"/>
              </w:rPr>
              <w:t>Республика Беларусь</w:t>
            </w:r>
          </w:p>
        </w:tc>
        <w:tc>
          <w:tcPr>
            <w:tcW w:w="6288" w:type="dxa"/>
          </w:tcPr>
          <w:p w:rsidR="00653DE8" w:rsidRDefault="00823189">
            <w:pPr>
              <w:rPr>
                <w:szCs w:val="24"/>
                <w:lang w:val="ru-RU" w:eastAsia="ru-RU"/>
              </w:rPr>
            </w:pPr>
            <w:r>
              <w:rPr>
                <w:szCs w:val="24"/>
                <w:lang w:val="ru-RU" w:eastAsia="ru-RU"/>
              </w:rPr>
              <w:t>Использование для сбора данных с различных счетчиков и датчиков (например, счетчики расхода воды, газа, электричества, датчики для «умного дома», производства.</w:t>
            </w:r>
          </w:p>
        </w:tc>
      </w:tr>
      <w:tr w:rsidR="00653DE8">
        <w:tc>
          <w:tcPr>
            <w:tcW w:w="3510" w:type="dxa"/>
          </w:tcPr>
          <w:p w:rsidR="00653DE8" w:rsidRDefault="00823189">
            <w:pPr>
              <w:pStyle w:val="ECCParagraph"/>
              <w:rPr>
                <w:szCs w:val="24"/>
                <w:lang w:val="ru-RU" w:eastAsia="ru-RU"/>
              </w:rPr>
            </w:pPr>
            <w:r>
              <w:rPr>
                <w:szCs w:val="24"/>
                <w:lang w:val="ru-RU" w:eastAsia="ru-RU"/>
              </w:rPr>
              <w:t>Российская Федерация</w:t>
            </w:r>
          </w:p>
        </w:tc>
        <w:tc>
          <w:tcPr>
            <w:tcW w:w="6288" w:type="dxa"/>
          </w:tcPr>
          <w:p w:rsidR="00653DE8" w:rsidRDefault="00823189">
            <w:pPr>
              <w:rPr>
                <w:szCs w:val="24"/>
                <w:lang w:val="ru-RU"/>
              </w:rPr>
            </w:pPr>
            <w:r>
              <w:rPr>
                <w:color w:val="000000" w:themeColor="text1"/>
                <w:szCs w:val="24"/>
                <w:lang w:val="ru-RU"/>
              </w:rPr>
              <w:t>Транспорт, безопасность, ЖКХ, платежные терминалы, промышленность.</w:t>
            </w:r>
          </w:p>
        </w:tc>
      </w:tr>
      <w:tr w:rsidR="00607C36">
        <w:tc>
          <w:tcPr>
            <w:tcW w:w="3510" w:type="dxa"/>
          </w:tcPr>
          <w:p w:rsidR="00607C36" w:rsidRDefault="00607C36">
            <w:pPr>
              <w:pStyle w:val="ECCParagraph"/>
              <w:rPr>
                <w:szCs w:val="24"/>
                <w:lang w:val="ru-RU" w:eastAsia="ru-RU"/>
              </w:rPr>
            </w:pPr>
            <w:ins w:id="76" w:author="RUS" w:date="2019-01-18T13:01:00Z">
              <w:r>
                <w:rPr>
                  <w:szCs w:val="24"/>
                  <w:lang w:val="ru-RU" w:eastAsia="ru-RU"/>
                </w:rPr>
                <w:t>Республика Узбекистан</w:t>
              </w:r>
            </w:ins>
          </w:p>
        </w:tc>
        <w:tc>
          <w:tcPr>
            <w:tcW w:w="6288" w:type="dxa"/>
          </w:tcPr>
          <w:p w:rsidR="00607C36" w:rsidRDefault="00607C36">
            <w:pPr>
              <w:pStyle w:val="ECCParagraph"/>
              <w:rPr>
                <w:szCs w:val="24"/>
                <w:lang w:val="ru-RU" w:eastAsia="ru-RU"/>
              </w:rPr>
            </w:pPr>
            <w:ins w:id="77" w:author="RUS" w:date="2019-01-18T13:06:00Z">
              <w:r w:rsidRPr="00607C36">
                <w:rPr>
                  <w:lang w:val="ru-RU"/>
                  <w:rPrChange w:id="78" w:author="RUS" w:date="2019-01-18T13:06:00Z">
                    <w:rPr/>
                  </w:rPrChange>
                </w:rPr>
                <w:t xml:space="preserve">Наиболее актуальными применениями </w:t>
              </w:r>
              <w:r w:rsidRPr="000B3812">
                <w:rPr>
                  <w:color w:val="000000"/>
                </w:rPr>
                <w:t>IoT</w:t>
              </w:r>
              <w:r w:rsidRPr="00607C36">
                <w:rPr>
                  <w:color w:val="000000"/>
                  <w:lang w:val="ru-RU"/>
                  <w:rPrChange w:id="79" w:author="RUS" w:date="2019-01-18T13:06:00Z">
                    <w:rPr>
                      <w:color w:val="000000"/>
                    </w:rPr>
                  </w:rPrChange>
                </w:rPr>
                <w:t xml:space="preserve"> являются в следующих отраслях: </w:t>
              </w:r>
              <w:r w:rsidRPr="00607C36">
                <w:rPr>
                  <w:lang w:val="ru-RU"/>
                  <w:rPrChange w:id="80" w:author="RUS" w:date="2019-01-18T13:06:00Z">
                    <w:rPr/>
                  </w:rPrChange>
                </w:rPr>
                <w:t>энергетика, жилищно-коммунальное хозяйство (приборы учёта потребления), здравоохранение, система управления транспортными средствами, промышленное производство, сельское хозяйство и торговля.</w:t>
              </w:r>
            </w:ins>
          </w:p>
        </w:tc>
      </w:tr>
    </w:tbl>
    <w:p w:rsidR="00653DE8" w:rsidRDefault="00653DE8">
      <w:pPr>
        <w:pStyle w:val="ECCParagraph"/>
        <w:spacing w:before="120" w:after="0"/>
        <w:rPr>
          <w:szCs w:val="24"/>
          <w:lang w:val="ru-RU" w:eastAsia="ru-RU"/>
        </w:rPr>
      </w:pPr>
    </w:p>
    <w:p w:rsidR="00653DE8" w:rsidRDefault="00823189">
      <w:pPr>
        <w:pStyle w:val="1"/>
        <w:rPr>
          <w:rStyle w:val="a7"/>
          <w:color w:val="000000" w:themeColor="text1"/>
          <w:szCs w:val="24"/>
          <w:u w:val="none"/>
        </w:rPr>
      </w:pPr>
      <w:bookmarkStart w:id="81" w:name="_Toc533839190"/>
      <w:r>
        <w:rPr>
          <w:rStyle w:val="a7"/>
          <w:color w:val="000000" w:themeColor="text1"/>
          <w:szCs w:val="24"/>
          <w:u w:val="none"/>
        </w:rPr>
        <w:t>3. ЗАКЛЮЧЕНИЕ</w:t>
      </w:r>
      <w:bookmarkEnd w:id="81"/>
    </w:p>
    <w:p w:rsidR="00653DE8" w:rsidRDefault="00823189">
      <w:pPr>
        <w:pStyle w:val="ECCParagraph"/>
        <w:spacing w:after="0"/>
        <w:ind w:firstLine="540"/>
        <w:rPr>
          <w:szCs w:val="24"/>
          <w:lang w:val="ru-RU"/>
        </w:rPr>
      </w:pPr>
      <w:r>
        <w:rPr>
          <w:szCs w:val="24"/>
          <w:lang w:val="ru-RU"/>
        </w:rPr>
        <w:t>По результатам проведенного в данном отчете анализа можно сделать следующие выводы ипользования беспроводных сетей связи для Интернета вещей (IoT) в странах-участниках РСС.</w:t>
      </w:r>
    </w:p>
    <w:p w:rsidR="00653DE8" w:rsidRDefault="00823189">
      <w:pPr>
        <w:pStyle w:val="ECCParagraph"/>
        <w:numPr>
          <w:ilvl w:val="0"/>
          <w:numId w:val="28"/>
        </w:numPr>
        <w:spacing w:after="0"/>
        <w:rPr>
          <w:szCs w:val="24"/>
          <w:lang w:val="ru-RU"/>
        </w:rPr>
      </w:pPr>
      <w:r>
        <w:rPr>
          <w:szCs w:val="24"/>
          <w:lang w:val="ru-RU"/>
        </w:rPr>
        <w:t>…</w:t>
      </w:r>
    </w:p>
    <w:p w:rsidR="00653DE8" w:rsidRDefault="00653DE8">
      <w:pPr>
        <w:rPr>
          <w:rFonts w:eastAsia="Times New Roman"/>
          <w:i/>
          <w:color w:val="000000"/>
          <w:szCs w:val="24"/>
          <w:lang w:eastAsia="ru-RU"/>
        </w:rPr>
      </w:pPr>
    </w:p>
    <w:p w:rsidR="00653DE8" w:rsidRDefault="00823189">
      <w:pPr>
        <w:rPr>
          <w:rFonts w:eastAsia="Times New Roman"/>
          <w:i/>
          <w:color w:val="000000"/>
          <w:szCs w:val="24"/>
          <w:lang w:eastAsia="ru-RU"/>
        </w:rPr>
      </w:pPr>
      <w:r>
        <w:rPr>
          <w:rFonts w:eastAsia="Times New Roman"/>
          <w:i/>
          <w:color w:val="000000"/>
          <w:szCs w:val="24"/>
          <w:lang w:eastAsia="ru-RU"/>
        </w:rPr>
        <w:t>[Примечание редактора: данный раздел должен быть дополнен по мере сбора и обобщения ответов от АС РСС.]</w:t>
      </w:r>
    </w:p>
    <w:p w:rsidR="00653DE8" w:rsidRDefault="00653DE8">
      <w:pPr>
        <w:pStyle w:val="ECCParagraph"/>
        <w:spacing w:after="0"/>
        <w:ind w:firstLine="540"/>
        <w:rPr>
          <w:szCs w:val="24"/>
          <w:lang w:val="ru-RU"/>
        </w:rPr>
      </w:pPr>
    </w:p>
    <w:p w:rsidR="00653DE8" w:rsidRDefault="00653DE8">
      <w:pPr>
        <w:pStyle w:val="ECCParagraph"/>
        <w:spacing w:after="0"/>
        <w:ind w:firstLine="540"/>
        <w:rPr>
          <w:szCs w:val="24"/>
          <w:lang w:val="ru-RU"/>
        </w:rPr>
      </w:pPr>
    </w:p>
    <w:p w:rsidR="00653DE8" w:rsidRDefault="00653DE8">
      <w:pPr>
        <w:pStyle w:val="ECCParagraph"/>
        <w:spacing w:after="0"/>
        <w:ind w:firstLine="540"/>
        <w:rPr>
          <w:szCs w:val="24"/>
          <w:lang w:val="ru-RU"/>
        </w:rPr>
      </w:pPr>
    </w:p>
    <w:p w:rsidR="00653DE8" w:rsidRDefault="00823189">
      <w:pPr>
        <w:spacing w:after="160" w:line="259" w:lineRule="auto"/>
        <w:jc w:val="left"/>
        <w:rPr>
          <w:rStyle w:val="a7"/>
          <w:rFonts w:eastAsia="MS Mincho"/>
          <w:b/>
          <w:bCs/>
          <w:caps/>
          <w:noProof/>
          <w:color w:val="000000" w:themeColor="text1"/>
          <w:kern w:val="32"/>
          <w:szCs w:val="24"/>
          <w:u w:val="none"/>
        </w:rPr>
      </w:pPr>
      <w:r>
        <w:rPr>
          <w:rStyle w:val="a7"/>
          <w:color w:val="000000" w:themeColor="text1"/>
          <w:szCs w:val="24"/>
          <w:u w:val="none"/>
        </w:rPr>
        <w:br w:type="page"/>
      </w:r>
    </w:p>
    <w:p w:rsidR="00653DE8" w:rsidRDefault="00823189">
      <w:pPr>
        <w:pStyle w:val="1"/>
        <w:rPr>
          <w:rStyle w:val="a7"/>
          <w:color w:val="000000" w:themeColor="text1"/>
          <w:szCs w:val="24"/>
          <w:u w:val="none"/>
        </w:rPr>
      </w:pPr>
      <w:bookmarkStart w:id="82" w:name="_Toc533839191"/>
      <w:r>
        <w:rPr>
          <w:rStyle w:val="a7"/>
          <w:color w:val="000000" w:themeColor="text1"/>
          <w:szCs w:val="24"/>
          <w:u w:val="none"/>
        </w:rPr>
        <w:lastRenderedPageBreak/>
        <w:t>ПРиложение 1. Список используемой литературы</w:t>
      </w:r>
      <w:bookmarkEnd w:id="82"/>
    </w:p>
    <w:p w:rsidR="00653DE8" w:rsidRDefault="00823189">
      <w:pPr>
        <w:pStyle w:val="ECCParagraph"/>
        <w:rPr>
          <w:szCs w:val="24"/>
          <w:lang w:val="ru-RU"/>
        </w:rPr>
      </w:pPr>
      <w:r>
        <w:rPr>
          <w:szCs w:val="24"/>
          <w:lang w:val="ru-RU"/>
        </w:rPr>
        <w:t>1.</w:t>
      </w:r>
      <w:r>
        <w:rPr>
          <w:color w:val="000000"/>
          <w:szCs w:val="24"/>
          <w:lang w:val="ru-RU"/>
        </w:rPr>
        <w:t xml:space="preserve"> Отчет РСС «О радиочастотных аспектах приложений Интернета вещей (</w:t>
      </w:r>
      <w:r>
        <w:rPr>
          <w:color w:val="000000"/>
          <w:szCs w:val="24"/>
        </w:rPr>
        <w:t>IoT</w:t>
      </w:r>
      <w:r>
        <w:rPr>
          <w:color w:val="000000"/>
          <w:szCs w:val="24"/>
          <w:lang w:val="ru-RU"/>
        </w:rPr>
        <w:t>)».</w:t>
      </w:r>
    </w:p>
    <w:p w:rsidR="00653DE8" w:rsidRDefault="00823189">
      <w:pPr>
        <w:spacing w:after="160" w:line="259" w:lineRule="auto"/>
        <w:jc w:val="left"/>
        <w:rPr>
          <w:rStyle w:val="a7"/>
          <w:rFonts w:eastAsia="MS Mincho"/>
          <w:b/>
          <w:bCs/>
          <w:caps/>
          <w:noProof/>
          <w:color w:val="000000" w:themeColor="text1"/>
          <w:kern w:val="32"/>
          <w:szCs w:val="24"/>
          <w:u w:val="none"/>
        </w:rPr>
      </w:pPr>
      <w:r>
        <w:rPr>
          <w:rStyle w:val="a7"/>
          <w:color w:val="000000" w:themeColor="text1"/>
          <w:szCs w:val="24"/>
          <w:u w:val="none"/>
        </w:rPr>
        <w:br w:type="page"/>
      </w:r>
    </w:p>
    <w:p w:rsidR="00653DE8" w:rsidRDefault="00823189">
      <w:pPr>
        <w:pStyle w:val="1"/>
        <w:rPr>
          <w:rStyle w:val="a7"/>
          <w:color w:val="000000" w:themeColor="text1"/>
          <w:szCs w:val="24"/>
          <w:u w:val="none"/>
        </w:rPr>
      </w:pPr>
      <w:bookmarkStart w:id="83" w:name="_Toc533839192"/>
      <w:r>
        <w:rPr>
          <w:rStyle w:val="a7"/>
          <w:color w:val="000000" w:themeColor="text1"/>
          <w:szCs w:val="24"/>
          <w:u w:val="none"/>
        </w:rPr>
        <w:lastRenderedPageBreak/>
        <w:t>Приложение 2. ответы АС РСС на вопросник РСС</w:t>
      </w:r>
      <w:bookmarkEnd w:id="83"/>
    </w:p>
    <w:p w:rsidR="00653DE8" w:rsidRDefault="00823189">
      <w:pPr>
        <w:pStyle w:val="ECCParagraph"/>
        <w:rPr>
          <w:szCs w:val="24"/>
          <w:lang w:val="ru-RU"/>
        </w:rPr>
      </w:pPr>
      <w:r>
        <w:rPr>
          <w:szCs w:val="24"/>
          <w:lang w:val="ru-RU"/>
        </w:rPr>
        <w:t>Ниже представлены оригинальные ответы АС РСС на Вопросник РСС.</w:t>
      </w:r>
    </w:p>
    <w:bookmarkStart w:id="84" w:name="_MON_1607510069"/>
    <w:bookmarkEnd w:id="84"/>
    <w:p w:rsidR="00653DE8" w:rsidRDefault="00141604">
      <w:pPr>
        <w:pStyle w:val="ECCParagraph"/>
        <w:rPr>
          <w:szCs w:val="24"/>
          <w:lang w:val="ru-RU"/>
        </w:rPr>
      </w:pPr>
      <w:r>
        <w:rPr>
          <w:szCs w:val="24"/>
          <w:lang w:val="ru-RU"/>
        </w:rPr>
        <w:object w:dxaOrig="1530" w:dyaOrig="10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50.25pt" o:ole="">
            <v:imagedata r:id="rId9" o:title=""/>
          </v:shape>
          <o:OLEObject Type="Embed" ProgID="Word.Document.12" ShapeID="_x0000_i1025" DrawAspect="Icon" ObjectID="_1609849326" r:id="rId10">
            <o:FieldCodes>\s</o:FieldCodes>
          </o:OLEObject>
        </w:object>
      </w:r>
    </w:p>
    <w:bookmarkStart w:id="85" w:name="_MON_1606034485"/>
    <w:bookmarkEnd w:id="85"/>
    <w:p w:rsidR="00653DE8" w:rsidRDefault="00823189">
      <w:pPr>
        <w:rPr>
          <w:szCs w:val="24"/>
        </w:rPr>
      </w:pPr>
      <w:r>
        <w:rPr>
          <w:szCs w:val="24"/>
        </w:rPr>
        <w:object w:dxaOrig="1530" w:dyaOrig="1002">
          <v:shape id="_x0000_i1026" type="#_x0000_t75" style="width:76.5pt;height:50.25pt" o:ole="">
            <v:imagedata r:id="rId11" o:title=""/>
          </v:shape>
          <o:OLEObject Type="Embed" ProgID="Word.Document.12" ShapeID="_x0000_i1026" DrawAspect="Icon" ObjectID="_1609849327" r:id="rId12">
            <o:FieldCodes>\s</o:FieldCodes>
          </o:OLEObject>
        </w:object>
      </w:r>
    </w:p>
    <w:p w:rsidR="00653DE8" w:rsidRDefault="00653DE8">
      <w:pPr>
        <w:rPr>
          <w:szCs w:val="24"/>
        </w:rPr>
      </w:pPr>
    </w:p>
    <w:bookmarkStart w:id="86" w:name="_MON_1606034501"/>
    <w:bookmarkEnd w:id="86"/>
    <w:p w:rsidR="00653DE8" w:rsidRDefault="00823189">
      <w:pPr>
        <w:rPr>
          <w:ins w:id="87" w:author="RUS" w:date="2019-01-18T13:06:00Z"/>
          <w:szCs w:val="24"/>
        </w:rPr>
      </w:pPr>
      <w:r>
        <w:rPr>
          <w:szCs w:val="24"/>
        </w:rPr>
        <w:object w:dxaOrig="1530" w:dyaOrig="1002">
          <v:shape id="_x0000_i1027" type="#_x0000_t75" style="width:76.5pt;height:50.25pt" o:ole="">
            <v:imagedata r:id="rId13" o:title=""/>
          </v:shape>
          <o:OLEObject Type="Embed" ProgID="Word.Document.12" ShapeID="_x0000_i1027" DrawAspect="Icon" ObjectID="_1609849328" r:id="rId14">
            <o:FieldCodes>\s</o:FieldCodes>
          </o:OLEObject>
        </w:object>
      </w:r>
    </w:p>
    <w:p w:rsidR="00607C36" w:rsidRDefault="00607C36">
      <w:pPr>
        <w:rPr>
          <w:ins w:id="88" w:author="RUS" w:date="2019-01-18T13:06:00Z"/>
          <w:szCs w:val="24"/>
        </w:rPr>
      </w:pPr>
    </w:p>
    <w:bookmarkStart w:id="89" w:name="_MON_1609322004"/>
    <w:bookmarkEnd w:id="89"/>
    <w:p w:rsidR="00607C36" w:rsidRDefault="00607C36">
      <w:pPr>
        <w:rPr>
          <w:szCs w:val="24"/>
        </w:rPr>
      </w:pPr>
      <w:ins w:id="90" w:author="RUS" w:date="2019-01-18T13:07:00Z">
        <w:r>
          <w:rPr>
            <w:szCs w:val="24"/>
          </w:rPr>
          <w:object w:dxaOrig="1530" w:dyaOrig="1002">
            <v:shape id="_x0000_i1028" type="#_x0000_t75" style="width:76.5pt;height:50.25pt" o:ole="">
              <v:imagedata r:id="rId15" o:title=""/>
            </v:shape>
            <o:OLEObject Type="Embed" ProgID="Word.Document.8" ShapeID="_x0000_i1028" DrawAspect="Icon" ObjectID="_1609849329" r:id="rId16">
              <o:FieldCodes>\s</o:FieldCodes>
            </o:OLEObject>
          </w:object>
        </w:r>
      </w:ins>
    </w:p>
    <w:sectPr w:rsidR="00607C36">
      <w:footerReference w:type="default" r:id="rId17"/>
      <w:footerReference w:type="first" r:id="rId18"/>
      <w:pgSz w:w="11907" w:h="16840" w:code="9"/>
      <w:pgMar w:top="1134" w:right="907" w:bottom="567" w:left="1418" w:header="720" w:footer="8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6920" w:rsidRDefault="00976920">
      <w:r>
        <w:separator/>
      </w:r>
    </w:p>
  </w:endnote>
  <w:endnote w:type="continuationSeparator" w:id="0">
    <w:p w:rsidR="00976920" w:rsidRDefault="009769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Times New Roman"/>
    <w:charset w:val="59"/>
    <w:family w:val="auto"/>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Light">
    <w:panose1 w:val="020F0302020204030204"/>
    <w:charset w:val="CC"/>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5813891"/>
      <w:docPartObj>
        <w:docPartGallery w:val="Page Numbers (Bottom of Page)"/>
        <w:docPartUnique/>
      </w:docPartObj>
    </w:sdtPr>
    <w:sdtEndPr/>
    <w:sdtContent>
      <w:p w:rsidR="00653DE8" w:rsidRDefault="00823189">
        <w:pPr>
          <w:pStyle w:val="a5"/>
          <w:jc w:val="right"/>
        </w:pPr>
        <w:r>
          <w:fldChar w:fldCharType="begin"/>
        </w:r>
        <w:r>
          <w:instrText>PAGE   \* MERGEFORMAT</w:instrText>
        </w:r>
        <w:r>
          <w:fldChar w:fldCharType="separate"/>
        </w:r>
        <w:r w:rsidR="00A9226D">
          <w:t>16</w:t>
        </w:r>
        <w:r>
          <w:fldChar w:fldCharType="end"/>
        </w:r>
      </w:p>
    </w:sdtContent>
  </w:sdt>
  <w:p w:rsidR="00653DE8" w:rsidRDefault="00653DE8">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772613201"/>
      <w:docPartObj>
        <w:docPartGallery w:val="Page Numbers (Bottom of Page)"/>
        <w:docPartUnique/>
      </w:docPartObj>
    </w:sdtPr>
    <w:sdtEndPr>
      <w:rPr>
        <w:noProof/>
      </w:rPr>
    </w:sdtEndPr>
    <w:sdtContent>
      <w:p w:rsidR="00653DE8" w:rsidRDefault="00823189">
        <w:pPr>
          <w:pStyle w:val="a5"/>
          <w:jc w:val="right"/>
        </w:pPr>
        <w:r>
          <w:rPr>
            <w:noProof w:val="0"/>
          </w:rPr>
          <w:fldChar w:fldCharType="begin"/>
        </w:r>
        <w:r>
          <w:instrText xml:space="preserve"> PAGE   \* MERGEFORMAT </w:instrText>
        </w:r>
        <w:r>
          <w:rPr>
            <w:noProof w:val="0"/>
          </w:rPr>
          <w:fldChar w:fldCharType="separate"/>
        </w:r>
        <w:r w:rsidR="00A9226D">
          <w:t>1</w:t>
        </w:r>
        <w:r>
          <w:fldChar w:fldCharType="end"/>
        </w:r>
      </w:p>
    </w:sdtContent>
  </w:sdt>
  <w:p w:rsidR="00653DE8" w:rsidRDefault="00653DE8">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6920" w:rsidRDefault="00976920">
      <w:r>
        <w:separator/>
      </w:r>
    </w:p>
  </w:footnote>
  <w:footnote w:type="continuationSeparator" w:id="0">
    <w:p w:rsidR="00976920" w:rsidRDefault="009769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C227FD"/>
    <w:multiLevelType w:val="hybridMultilevel"/>
    <w:tmpl w:val="3EC2E5E8"/>
    <w:lvl w:ilvl="0" w:tplc="F8C418F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 w15:restartNumberingAfterBreak="0">
    <w:nsid w:val="15F057FC"/>
    <w:multiLevelType w:val="hybridMultilevel"/>
    <w:tmpl w:val="3A7E86F2"/>
    <w:lvl w:ilvl="0" w:tplc="FB80F4E2">
      <w:start w:val="1"/>
      <w:numFmt w:val="bullet"/>
      <w:lvlText w:val="-"/>
      <w:lvlJc w:val="left"/>
      <w:pPr>
        <w:ind w:left="1129" w:hanging="360"/>
      </w:pPr>
      <w:rPr>
        <w:rFonts w:ascii="Times New Roman" w:eastAsia="Times New Roman" w:hAnsi="Times New Roman" w:cs="Times New Roman" w:hint="default"/>
      </w:rPr>
    </w:lvl>
    <w:lvl w:ilvl="1" w:tplc="04190003" w:tentative="1">
      <w:start w:val="1"/>
      <w:numFmt w:val="bullet"/>
      <w:lvlText w:val="o"/>
      <w:lvlJc w:val="left"/>
      <w:pPr>
        <w:ind w:left="1849" w:hanging="360"/>
      </w:pPr>
      <w:rPr>
        <w:rFonts w:ascii="Courier New" w:hAnsi="Courier New" w:cs="Courier New" w:hint="default"/>
      </w:rPr>
    </w:lvl>
    <w:lvl w:ilvl="2" w:tplc="04190005" w:tentative="1">
      <w:start w:val="1"/>
      <w:numFmt w:val="bullet"/>
      <w:lvlText w:val=""/>
      <w:lvlJc w:val="left"/>
      <w:pPr>
        <w:ind w:left="2569" w:hanging="360"/>
      </w:pPr>
      <w:rPr>
        <w:rFonts w:ascii="Wingdings" w:hAnsi="Wingdings" w:hint="default"/>
      </w:rPr>
    </w:lvl>
    <w:lvl w:ilvl="3" w:tplc="04190001" w:tentative="1">
      <w:start w:val="1"/>
      <w:numFmt w:val="bullet"/>
      <w:lvlText w:val=""/>
      <w:lvlJc w:val="left"/>
      <w:pPr>
        <w:ind w:left="3289" w:hanging="360"/>
      </w:pPr>
      <w:rPr>
        <w:rFonts w:ascii="Symbol" w:hAnsi="Symbol" w:hint="default"/>
      </w:rPr>
    </w:lvl>
    <w:lvl w:ilvl="4" w:tplc="04190003" w:tentative="1">
      <w:start w:val="1"/>
      <w:numFmt w:val="bullet"/>
      <w:lvlText w:val="o"/>
      <w:lvlJc w:val="left"/>
      <w:pPr>
        <w:ind w:left="4009" w:hanging="360"/>
      </w:pPr>
      <w:rPr>
        <w:rFonts w:ascii="Courier New" w:hAnsi="Courier New" w:cs="Courier New" w:hint="default"/>
      </w:rPr>
    </w:lvl>
    <w:lvl w:ilvl="5" w:tplc="04190005" w:tentative="1">
      <w:start w:val="1"/>
      <w:numFmt w:val="bullet"/>
      <w:lvlText w:val=""/>
      <w:lvlJc w:val="left"/>
      <w:pPr>
        <w:ind w:left="4729" w:hanging="360"/>
      </w:pPr>
      <w:rPr>
        <w:rFonts w:ascii="Wingdings" w:hAnsi="Wingdings" w:hint="default"/>
      </w:rPr>
    </w:lvl>
    <w:lvl w:ilvl="6" w:tplc="04190001" w:tentative="1">
      <w:start w:val="1"/>
      <w:numFmt w:val="bullet"/>
      <w:lvlText w:val=""/>
      <w:lvlJc w:val="left"/>
      <w:pPr>
        <w:ind w:left="5449" w:hanging="360"/>
      </w:pPr>
      <w:rPr>
        <w:rFonts w:ascii="Symbol" w:hAnsi="Symbol" w:hint="default"/>
      </w:rPr>
    </w:lvl>
    <w:lvl w:ilvl="7" w:tplc="04190003" w:tentative="1">
      <w:start w:val="1"/>
      <w:numFmt w:val="bullet"/>
      <w:lvlText w:val="o"/>
      <w:lvlJc w:val="left"/>
      <w:pPr>
        <w:ind w:left="6169" w:hanging="360"/>
      </w:pPr>
      <w:rPr>
        <w:rFonts w:ascii="Courier New" w:hAnsi="Courier New" w:cs="Courier New" w:hint="default"/>
      </w:rPr>
    </w:lvl>
    <w:lvl w:ilvl="8" w:tplc="04190005" w:tentative="1">
      <w:start w:val="1"/>
      <w:numFmt w:val="bullet"/>
      <w:lvlText w:val=""/>
      <w:lvlJc w:val="left"/>
      <w:pPr>
        <w:ind w:left="6889" w:hanging="360"/>
      </w:pPr>
      <w:rPr>
        <w:rFonts w:ascii="Wingdings" w:hAnsi="Wingdings" w:hint="default"/>
      </w:rPr>
    </w:lvl>
  </w:abstractNum>
  <w:abstractNum w:abstractNumId="2" w15:restartNumberingAfterBreak="0">
    <w:nsid w:val="16BD08F8"/>
    <w:multiLevelType w:val="multilevel"/>
    <w:tmpl w:val="FCEC7FBC"/>
    <w:styleLink w:val="ECCBullets"/>
    <w:lvl w:ilvl="0">
      <w:start w:val="1"/>
      <w:numFmt w:val="bullet"/>
      <w:lvlText w:val=""/>
      <w:lvlJc w:val="left"/>
      <w:pPr>
        <w:tabs>
          <w:tab w:val="num" w:pos="340"/>
        </w:tabs>
        <w:ind w:left="340" w:hanging="340"/>
      </w:pPr>
      <w:rPr>
        <w:rFonts w:ascii="Wingdings" w:hAnsi="Wingdings" w:hint="default"/>
        <w:color w:val="D2232A"/>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bullet"/>
      <w:lvlText w:val=""/>
      <w:lvlJc w:val="left"/>
      <w:pPr>
        <w:tabs>
          <w:tab w:val="num" w:pos="1361"/>
        </w:tabs>
        <w:ind w:left="1361" w:hanging="340"/>
      </w:pPr>
      <w:rPr>
        <w:rFonts w:ascii="Wingdings" w:hAnsi="Wingdings" w:hint="default"/>
        <w:color w:val="D2232A"/>
      </w:rPr>
    </w:lvl>
    <w:lvl w:ilvl="4">
      <w:start w:val="1"/>
      <w:numFmt w:val="bullet"/>
      <w:lvlText w:val="o"/>
      <w:lvlJc w:val="left"/>
      <w:pPr>
        <w:tabs>
          <w:tab w:val="num" w:pos="2579"/>
        </w:tabs>
        <w:ind w:left="2579" w:hanging="360"/>
      </w:pPr>
      <w:rPr>
        <w:rFonts w:ascii="Courier New" w:hAnsi="Courier New" w:hint="default"/>
      </w:rPr>
    </w:lvl>
    <w:lvl w:ilvl="5">
      <w:start w:val="1"/>
      <w:numFmt w:val="bullet"/>
      <w:lvlText w:val=""/>
      <w:lvlJc w:val="left"/>
      <w:pPr>
        <w:tabs>
          <w:tab w:val="num" w:pos="3299"/>
        </w:tabs>
        <w:ind w:left="3299" w:hanging="360"/>
      </w:pPr>
      <w:rPr>
        <w:rFonts w:ascii="Wingdings" w:hAnsi="Wingdings" w:hint="default"/>
      </w:rPr>
    </w:lvl>
    <w:lvl w:ilvl="6">
      <w:start w:val="1"/>
      <w:numFmt w:val="bullet"/>
      <w:lvlText w:val=""/>
      <w:lvlJc w:val="left"/>
      <w:pPr>
        <w:tabs>
          <w:tab w:val="num" w:pos="4019"/>
        </w:tabs>
        <w:ind w:left="4019" w:hanging="360"/>
      </w:pPr>
      <w:rPr>
        <w:rFonts w:ascii="Symbol" w:hAnsi="Symbol" w:hint="default"/>
      </w:rPr>
    </w:lvl>
    <w:lvl w:ilvl="7">
      <w:start w:val="1"/>
      <w:numFmt w:val="bullet"/>
      <w:lvlText w:val="o"/>
      <w:lvlJc w:val="left"/>
      <w:pPr>
        <w:tabs>
          <w:tab w:val="num" w:pos="4739"/>
        </w:tabs>
        <w:ind w:left="4739" w:hanging="360"/>
      </w:pPr>
      <w:rPr>
        <w:rFonts w:ascii="Courier New" w:hAnsi="Courier New" w:hint="default"/>
      </w:rPr>
    </w:lvl>
    <w:lvl w:ilvl="8">
      <w:start w:val="1"/>
      <w:numFmt w:val="bullet"/>
      <w:lvlText w:val=""/>
      <w:lvlJc w:val="left"/>
      <w:pPr>
        <w:tabs>
          <w:tab w:val="num" w:pos="5459"/>
        </w:tabs>
        <w:ind w:left="5459" w:hanging="360"/>
      </w:pPr>
      <w:rPr>
        <w:rFonts w:ascii="Wingdings" w:hAnsi="Wingdings" w:hint="default"/>
      </w:rPr>
    </w:lvl>
  </w:abstractNum>
  <w:abstractNum w:abstractNumId="3" w15:restartNumberingAfterBreak="0">
    <w:nsid w:val="20A87A02"/>
    <w:multiLevelType w:val="hybridMultilevel"/>
    <w:tmpl w:val="3962F2D4"/>
    <w:lvl w:ilvl="0" w:tplc="6E3A243C">
      <w:start w:val="1"/>
      <w:numFmt w:val="bullet"/>
      <w:pStyle w:val="ECCParBulleted"/>
      <w:lvlText w:val=""/>
      <w:lvlJc w:val="left"/>
      <w:pPr>
        <w:tabs>
          <w:tab w:val="num" w:pos="340"/>
        </w:tabs>
        <w:ind w:left="340" w:hanging="340"/>
      </w:pPr>
      <w:rPr>
        <w:rFonts w:ascii="Wingdings" w:hAnsi="Wingdings" w:hint="default"/>
        <w:color w:val="D2232A"/>
      </w:rPr>
    </w:lvl>
    <w:lvl w:ilvl="1" w:tplc="04090003">
      <w:start w:val="1"/>
      <w:numFmt w:val="bullet"/>
      <w:lvlText w:val="o"/>
      <w:lvlJc w:val="left"/>
      <w:pPr>
        <w:tabs>
          <w:tab w:val="num" w:pos="419"/>
        </w:tabs>
        <w:ind w:left="419" w:hanging="360"/>
      </w:pPr>
      <w:rPr>
        <w:rFonts w:ascii="Courier New" w:hAnsi="Courier New" w:cs="Arial Bold" w:hint="default"/>
      </w:rPr>
    </w:lvl>
    <w:lvl w:ilvl="2" w:tplc="04090005">
      <w:start w:val="1"/>
      <w:numFmt w:val="bullet"/>
      <w:lvlText w:val=""/>
      <w:lvlJc w:val="left"/>
      <w:pPr>
        <w:tabs>
          <w:tab w:val="num" w:pos="1139"/>
        </w:tabs>
        <w:ind w:left="1139" w:hanging="360"/>
      </w:pPr>
      <w:rPr>
        <w:rFonts w:ascii="Wingdings" w:hAnsi="Wingdings" w:hint="default"/>
      </w:rPr>
    </w:lvl>
    <w:lvl w:ilvl="3" w:tplc="04090001">
      <w:start w:val="1"/>
      <w:numFmt w:val="bullet"/>
      <w:lvlText w:val=""/>
      <w:lvlJc w:val="left"/>
      <w:pPr>
        <w:tabs>
          <w:tab w:val="num" w:pos="1859"/>
        </w:tabs>
        <w:ind w:left="1859" w:hanging="360"/>
      </w:pPr>
      <w:rPr>
        <w:rFonts w:ascii="Symbol" w:hAnsi="Symbol" w:hint="default"/>
      </w:rPr>
    </w:lvl>
    <w:lvl w:ilvl="4" w:tplc="04090003">
      <w:start w:val="1"/>
      <w:numFmt w:val="bullet"/>
      <w:lvlText w:val="o"/>
      <w:lvlJc w:val="left"/>
      <w:pPr>
        <w:tabs>
          <w:tab w:val="num" w:pos="2579"/>
        </w:tabs>
        <w:ind w:left="2579" w:hanging="360"/>
      </w:pPr>
      <w:rPr>
        <w:rFonts w:ascii="Courier New" w:hAnsi="Courier New" w:cs="Arial Bold" w:hint="default"/>
      </w:rPr>
    </w:lvl>
    <w:lvl w:ilvl="5" w:tplc="04090005">
      <w:start w:val="1"/>
      <w:numFmt w:val="bullet"/>
      <w:lvlText w:val=""/>
      <w:lvlJc w:val="left"/>
      <w:pPr>
        <w:tabs>
          <w:tab w:val="num" w:pos="3299"/>
        </w:tabs>
        <w:ind w:left="3299" w:hanging="360"/>
      </w:pPr>
      <w:rPr>
        <w:rFonts w:ascii="Wingdings" w:hAnsi="Wingdings" w:hint="default"/>
      </w:rPr>
    </w:lvl>
    <w:lvl w:ilvl="6" w:tplc="04090001">
      <w:start w:val="1"/>
      <w:numFmt w:val="bullet"/>
      <w:lvlText w:val=""/>
      <w:lvlJc w:val="left"/>
      <w:pPr>
        <w:tabs>
          <w:tab w:val="num" w:pos="4019"/>
        </w:tabs>
        <w:ind w:left="4019" w:hanging="360"/>
      </w:pPr>
      <w:rPr>
        <w:rFonts w:ascii="Symbol" w:hAnsi="Symbol" w:hint="default"/>
      </w:rPr>
    </w:lvl>
    <w:lvl w:ilvl="7" w:tplc="04090003">
      <w:start w:val="1"/>
      <w:numFmt w:val="bullet"/>
      <w:lvlText w:val="o"/>
      <w:lvlJc w:val="left"/>
      <w:pPr>
        <w:tabs>
          <w:tab w:val="num" w:pos="4739"/>
        </w:tabs>
        <w:ind w:left="4739" w:hanging="360"/>
      </w:pPr>
      <w:rPr>
        <w:rFonts w:ascii="Courier New" w:hAnsi="Courier New" w:cs="Arial Bold" w:hint="default"/>
      </w:rPr>
    </w:lvl>
    <w:lvl w:ilvl="8" w:tplc="04090005" w:tentative="1">
      <w:start w:val="1"/>
      <w:numFmt w:val="bullet"/>
      <w:lvlText w:val=""/>
      <w:lvlJc w:val="left"/>
      <w:pPr>
        <w:tabs>
          <w:tab w:val="num" w:pos="5459"/>
        </w:tabs>
        <w:ind w:left="5459" w:hanging="360"/>
      </w:pPr>
      <w:rPr>
        <w:rFonts w:ascii="Wingdings" w:hAnsi="Wingdings" w:hint="default"/>
      </w:rPr>
    </w:lvl>
  </w:abstractNum>
  <w:abstractNum w:abstractNumId="4" w15:restartNumberingAfterBreak="0">
    <w:nsid w:val="212F4188"/>
    <w:multiLevelType w:val="multilevel"/>
    <w:tmpl w:val="169232EE"/>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3A7139D9"/>
    <w:multiLevelType w:val="hybridMultilevel"/>
    <w:tmpl w:val="F79CE416"/>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B57373D"/>
    <w:multiLevelType w:val="multilevel"/>
    <w:tmpl w:val="2034D866"/>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7" w15:restartNumberingAfterBreak="0">
    <w:nsid w:val="3D163F7A"/>
    <w:multiLevelType w:val="multilevel"/>
    <w:tmpl w:val="DC58BA0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pStyle w:val="4"/>
      <w:lvlText w:val="%1.%2.%3.%4"/>
      <w:lvlJc w:val="left"/>
      <w:pPr>
        <w:tabs>
          <w:tab w:val="num" w:pos="864"/>
        </w:tabs>
        <w:ind w:left="864" w:hanging="864"/>
      </w:pPr>
      <w:rPr>
        <w:rFonts w:ascii="Arial" w:hAnsi="Arial" w:hint="default"/>
        <w:b w:val="0"/>
        <w:i/>
        <w:sz w:val="20"/>
      </w:rPr>
    </w:lvl>
    <w:lvl w:ilvl="4">
      <w:start w:val="1"/>
      <w:numFmt w:val="decimal"/>
      <w:pStyle w:val="5"/>
      <w:lvlText w:val="%1.%2.%3.%4.%5"/>
      <w:lvlJc w:val="left"/>
      <w:pPr>
        <w:tabs>
          <w:tab w:val="num" w:pos="1008"/>
        </w:tabs>
        <w:ind w:left="1008" w:hanging="1008"/>
      </w:pPr>
      <w:rPr>
        <w:rFonts w:hint="default"/>
        <w:sz w:val="24"/>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8" w15:restartNumberingAfterBreak="0">
    <w:nsid w:val="40ED756E"/>
    <w:multiLevelType w:val="hybridMultilevel"/>
    <w:tmpl w:val="706071CE"/>
    <w:lvl w:ilvl="0" w:tplc="9B1E5362">
      <w:start w:val="1"/>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15:restartNumberingAfterBreak="0">
    <w:nsid w:val="46E6242A"/>
    <w:multiLevelType w:val="hybridMultilevel"/>
    <w:tmpl w:val="9146C086"/>
    <w:lvl w:ilvl="0" w:tplc="5D1C976A">
      <w:start w:val="1"/>
      <w:numFmt w:val="decimal"/>
      <w:pStyle w:val="reference"/>
      <w:lvlText w:val="[%1]"/>
      <w:lvlJc w:val="left"/>
      <w:pPr>
        <w:tabs>
          <w:tab w:val="num" w:pos="397"/>
        </w:tabs>
        <w:ind w:left="397" w:hanging="397"/>
      </w:pPr>
      <w:rPr>
        <w:rFonts w:ascii="Arial" w:hAnsi="Arial" w:hint="default"/>
        <w:b w:val="0"/>
        <w:i w:val="0"/>
        <w:color w:val="D2232A"/>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8262D09"/>
    <w:multiLevelType w:val="multilevel"/>
    <w:tmpl w:val="91FCFD4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1"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E264B24"/>
    <w:multiLevelType w:val="multilevel"/>
    <w:tmpl w:val="8DB4B360"/>
    <w:styleLink w:val="ECCNumbers-Letters"/>
    <w:lvl w:ilvl="0">
      <w:start w:val="1"/>
      <w:numFmt w:val="decimal"/>
      <w:pStyle w:val="RCCNumbered-LetteredList"/>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3" w15:restartNumberingAfterBreak="0">
    <w:nsid w:val="547B2ADE"/>
    <w:multiLevelType w:val="hybridMultilevel"/>
    <w:tmpl w:val="EA0212AA"/>
    <w:lvl w:ilvl="0" w:tplc="7A8829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555D1CAB"/>
    <w:multiLevelType w:val="multilevel"/>
    <w:tmpl w:val="21226E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2326EE"/>
    <w:multiLevelType w:val="multilevel"/>
    <w:tmpl w:val="2034D866"/>
    <w:styleLink w:val="ECCNumbers-Bullets"/>
    <w:lvl w:ilvl="0">
      <w:start w:val="1"/>
      <w:numFmt w:val="decimal"/>
      <w:pStyle w:val="ECCNumberedBullets"/>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6" w15:restartNumberingAfterBreak="0">
    <w:nsid w:val="5C9214DC"/>
    <w:multiLevelType w:val="multilevel"/>
    <w:tmpl w:val="0AD4A2D4"/>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bullet"/>
      <w:lvlText w:val=""/>
      <w:lvlJc w:val="left"/>
      <w:pPr>
        <w:tabs>
          <w:tab w:val="num" w:pos="680"/>
        </w:tabs>
        <w:ind w:left="680" w:hanging="340"/>
      </w:pPr>
      <w:rPr>
        <w:rFonts w:ascii="Wingdings" w:hAnsi="Wingdings" w:hint="default"/>
        <w:color w:val="D2232A"/>
      </w:rPr>
    </w:lvl>
    <w:lvl w:ilvl="2">
      <w:start w:val="1"/>
      <w:numFmt w:val="bullet"/>
      <w:lvlText w:val=""/>
      <w:lvlJc w:val="left"/>
      <w:pPr>
        <w:tabs>
          <w:tab w:val="num" w:pos="1021"/>
        </w:tabs>
        <w:ind w:left="1021" w:hanging="341"/>
      </w:pPr>
      <w:rPr>
        <w:rFonts w:ascii="Wingdings" w:hAnsi="Wingdings" w:hint="default"/>
        <w:color w:val="D2232A"/>
      </w:rPr>
    </w:lvl>
    <w:lvl w:ilvl="3">
      <w:start w:val="1"/>
      <w:numFmt w:val="decimal"/>
      <w:lvlText w:val="(%4)"/>
      <w:lvlJc w:val="left"/>
      <w:pPr>
        <w:ind w:left="1043" w:hanging="360"/>
      </w:pPr>
      <w:rPr>
        <w:rFonts w:hint="default"/>
      </w:rPr>
    </w:lvl>
    <w:lvl w:ilvl="4">
      <w:start w:val="1"/>
      <w:numFmt w:val="lowerLetter"/>
      <w:lvlText w:val="(%5)"/>
      <w:lvlJc w:val="left"/>
      <w:pPr>
        <w:ind w:left="1403" w:hanging="360"/>
      </w:pPr>
      <w:rPr>
        <w:rFonts w:hint="default"/>
      </w:rPr>
    </w:lvl>
    <w:lvl w:ilvl="5">
      <w:start w:val="1"/>
      <w:numFmt w:val="lowerRoman"/>
      <w:lvlText w:val="(%6)"/>
      <w:lvlJc w:val="left"/>
      <w:pPr>
        <w:ind w:left="1763" w:hanging="360"/>
      </w:pPr>
      <w:rPr>
        <w:rFonts w:hint="default"/>
      </w:rPr>
    </w:lvl>
    <w:lvl w:ilvl="6">
      <w:start w:val="1"/>
      <w:numFmt w:val="decimal"/>
      <w:lvlText w:val="%7."/>
      <w:lvlJc w:val="left"/>
      <w:pPr>
        <w:ind w:left="2123" w:hanging="360"/>
      </w:pPr>
      <w:rPr>
        <w:rFonts w:hint="default"/>
      </w:rPr>
    </w:lvl>
    <w:lvl w:ilvl="7">
      <w:start w:val="1"/>
      <w:numFmt w:val="lowerLetter"/>
      <w:lvlText w:val="%8."/>
      <w:lvlJc w:val="left"/>
      <w:pPr>
        <w:ind w:left="2483" w:hanging="360"/>
      </w:pPr>
      <w:rPr>
        <w:rFonts w:hint="default"/>
      </w:rPr>
    </w:lvl>
    <w:lvl w:ilvl="8">
      <w:start w:val="1"/>
      <w:numFmt w:val="lowerRoman"/>
      <w:lvlText w:val="%9."/>
      <w:lvlJc w:val="left"/>
      <w:pPr>
        <w:ind w:left="2843" w:hanging="360"/>
      </w:pPr>
      <w:rPr>
        <w:rFonts w:hint="default"/>
      </w:rPr>
    </w:lvl>
  </w:abstractNum>
  <w:abstractNum w:abstractNumId="17" w15:restartNumberingAfterBreak="0">
    <w:nsid w:val="5D1D6380"/>
    <w:multiLevelType w:val="multilevel"/>
    <w:tmpl w:val="8DB4B360"/>
    <w:lvl w:ilvl="0">
      <w:start w:val="1"/>
      <w:numFmt w:val="decimal"/>
      <w:lvlText w:val="%1."/>
      <w:lvlJc w:val="left"/>
      <w:pPr>
        <w:tabs>
          <w:tab w:val="num" w:pos="340"/>
        </w:tabs>
        <w:ind w:left="340" w:hanging="340"/>
      </w:pPr>
      <w:rPr>
        <w:rFonts w:ascii="Arial" w:hAnsi="Arial" w:hint="default"/>
        <w:b w:val="0"/>
        <w:i w:val="0"/>
        <w:color w:val="D2232A"/>
        <w:sz w:val="20"/>
      </w:rPr>
    </w:lvl>
    <w:lvl w:ilvl="1">
      <w:start w:val="1"/>
      <w:numFmt w:val="lowerLetter"/>
      <w:lvlText w:val="%2)"/>
      <w:lvlJc w:val="left"/>
      <w:pPr>
        <w:tabs>
          <w:tab w:val="num" w:pos="680"/>
        </w:tabs>
        <w:ind w:left="680" w:hanging="340"/>
      </w:pPr>
      <w:rPr>
        <w:rFonts w:ascii="Arial" w:hAnsi="Arial" w:hint="default"/>
        <w:b w:val="0"/>
        <w:i w:val="0"/>
        <w:color w:val="D2232A"/>
        <w:sz w:val="20"/>
      </w:rPr>
    </w:lvl>
    <w:lvl w:ilvl="2">
      <w:start w:val="1"/>
      <w:numFmt w:val="bullet"/>
      <w:lvlText w:val=""/>
      <w:lvlJc w:val="left"/>
      <w:pPr>
        <w:tabs>
          <w:tab w:val="num" w:pos="1021"/>
        </w:tabs>
        <w:ind w:left="1021" w:hanging="341"/>
      </w:pPr>
      <w:rPr>
        <w:rFonts w:ascii="Wingdings" w:hAnsi="Wingdings" w:hint="default"/>
        <w:color w:val="D2232A"/>
      </w:rPr>
    </w:lvl>
    <w:lvl w:ilvl="3">
      <w:start w:val="1"/>
      <w:numFmt w:val="none"/>
      <w:lvlText w:val=""/>
      <w:lvlJc w:val="left"/>
      <w:pPr>
        <w:tabs>
          <w:tab w:val="num" w:pos="1077"/>
        </w:tabs>
        <w:ind w:left="1728" w:hanging="648"/>
      </w:pPr>
      <w:rPr>
        <w:rFonts w:hint="default"/>
      </w:rPr>
    </w:lvl>
    <w:lvl w:ilvl="4">
      <w:start w:val="1"/>
      <w:numFmt w:val="none"/>
      <w:lvlText w:val=""/>
      <w:lvlJc w:val="left"/>
      <w:pPr>
        <w:ind w:left="2232" w:hanging="792"/>
      </w:pPr>
      <w:rPr>
        <w:rFonts w:hint="default"/>
      </w:rPr>
    </w:lvl>
    <w:lvl w:ilvl="5">
      <w:start w:val="1"/>
      <w:numFmt w:val="none"/>
      <w:lvlText w:val=""/>
      <w:lvlJc w:val="left"/>
      <w:pPr>
        <w:ind w:left="2736" w:hanging="936"/>
      </w:pPr>
      <w:rPr>
        <w:rFonts w:hint="default"/>
      </w:rPr>
    </w:lvl>
    <w:lvl w:ilvl="6">
      <w:start w:val="1"/>
      <w:numFmt w:val="none"/>
      <w:lvlText w:val=""/>
      <w:lvlJc w:val="left"/>
      <w:pPr>
        <w:ind w:left="3240" w:hanging="1080"/>
      </w:pPr>
      <w:rPr>
        <w:rFonts w:hint="default"/>
      </w:rPr>
    </w:lvl>
    <w:lvl w:ilvl="7">
      <w:start w:val="1"/>
      <w:numFmt w:val="none"/>
      <w:lvlText w:val=""/>
      <w:lvlJc w:val="left"/>
      <w:pPr>
        <w:ind w:left="3744" w:hanging="1224"/>
      </w:pPr>
      <w:rPr>
        <w:rFonts w:hint="default"/>
      </w:rPr>
    </w:lvl>
    <w:lvl w:ilvl="8">
      <w:start w:val="1"/>
      <w:numFmt w:val="none"/>
      <w:lvlText w:val=""/>
      <w:lvlJc w:val="left"/>
      <w:pPr>
        <w:ind w:left="4320" w:hanging="1440"/>
      </w:pPr>
      <w:rPr>
        <w:rFonts w:hint="default"/>
      </w:rPr>
    </w:lvl>
  </w:abstractNum>
  <w:abstractNum w:abstractNumId="18" w15:restartNumberingAfterBreak="0">
    <w:nsid w:val="5EFC3D65"/>
    <w:multiLevelType w:val="hybridMultilevel"/>
    <w:tmpl w:val="2C1488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6E36C84"/>
    <w:multiLevelType w:val="multilevel"/>
    <w:tmpl w:val="FCEC7FBC"/>
    <w:numStyleLink w:val="ECCBullets"/>
  </w:abstractNum>
  <w:abstractNum w:abstractNumId="20" w15:restartNumberingAfterBreak="0">
    <w:nsid w:val="71EC350B"/>
    <w:multiLevelType w:val="multilevel"/>
    <w:tmpl w:val="CB1A2F26"/>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Arial" w:hAnsi="Arial"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7BD5A79"/>
    <w:multiLevelType w:val="multilevel"/>
    <w:tmpl w:val="1C705B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7D253DBC"/>
    <w:multiLevelType w:val="hybridMultilevel"/>
    <w:tmpl w:val="59A4531E"/>
    <w:lvl w:ilvl="0" w:tplc="C9F2E468">
      <w:start w:val="1"/>
      <w:numFmt w:val="bullet"/>
      <w:pStyle w:val="2"/>
      <w:lvlText w:val="-"/>
      <w:lvlJc w:val="left"/>
      <w:pPr>
        <w:tabs>
          <w:tab w:val="num" w:pos="2049"/>
        </w:tabs>
        <w:ind w:left="2049" w:hanging="360"/>
      </w:pPr>
      <w:rPr>
        <w:rFonts w:ascii="Times New Roman" w:eastAsia="Times New Roman" w:hAnsi="Times New Roman" w:cs="Times New Roman" w:hint="default"/>
      </w:rPr>
    </w:lvl>
    <w:lvl w:ilvl="1" w:tplc="23142B38" w:tentative="1">
      <w:start w:val="1"/>
      <w:numFmt w:val="bullet"/>
      <w:lvlText w:val="o"/>
      <w:lvlJc w:val="left"/>
      <w:pPr>
        <w:tabs>
          <w:tab w:val="num" w:pos="1723"/>
        </w:tabs>
        <w:ind w:left="1723" w:hanging="360"/>
      </w:pPr>
      <w:rPr>
        <w:rFonts w:ascii="Courier New" w:hAnsi="Courier New" w:hint="default"/>
      </w:rPr>
    </w:lvl>
    <w:lvl w:ilvl="2" w:tplc="7792B864" w:tentative="1">
      <w:start w:val="1"/>
      <w:numFmt w:val="bullet"/>
      <w:lvlText w:val=""/>
      <w:lvlJc w:val="left"/>
      <w:pPr>
        <w:tabs>
          <w:tab w:val="num" w:pos="2443"/>
        </w:tabs>
        <w:ind w:left="2443" w:hanging="360"/>
      </w:pPr>
      <w:rPr>
        <w:rFonts w:ascii="Wingdings" w:hAnsi="Wingdings" w:hint="default"/>
      </w:rPr>
    </w:lvl>
    <w:lvl w:ilvl="3" w:tplc="831891AE" w:tentative="1">
      <w:start w:val="1"/>
      <w:numFmt w:val="bullet"/>
      <w:lvlText w:val=""/>
      <w:lvlJc w:val="left"/>
      <w:pPr>
        <w:tabs>
          <w:tab w:val="num" w:pos="3163"/>
        </w:tabs>
        <w:ind w:left="3163" w:hanging="360"/>
      </w:pPr>
      <w:rPr>
        <w:rFonts w:ascii="Symbol" w:hAnsi="Symbol" w:hint="default"/>
      </w:rPr>
    </w:lvl>
    <w:lvl w:ilvl="4" w:tplc="301E6446" w:tentative="1">
      <w:start w:val="1"/>
      <w:numFmt w:val="bullet"/>
      <w:lvlText w:val="o"/>
      <w:lvlJc w:val="left"/>
      <w:pPr>
        <w:tabs>
          <w:tab w:val="num" w:pos="3883"/>
        </w:tabs>
        <w:ind w:left="3883" w:hanging="360"/>
      </w:pPr>
      <w:rPr>
        <w:rFonts w:ascii="Courier New" w:hAnsi="Courier New" w:hint="default"/>
      </w:rPr>
    </w:lvl>
    <w:lvl w:ilvl="5" w:tplc="28247334" w:tentative="1">
      <w:start w:val="1"/>
      <w:numFmt w:val="bullet"/>
      <w:lvlText w:val=""/>
      <w:lvlJc w:val="left"/>
      <w:pPr>
        <w:tabs>
          <w:tab w:val="num" w:pos="4603"/>
        </w:tabs>
        <w:ind w:left="4603" w:hanging="360"/>
      </w:pPr>
      <w:rPr>
        <w:rFonts w:ascii="Wingdings" w:hAnsi="Wingdings" w:hint="default"/>
      </w:rPr>
    </w:lvl>
    <w:lvl w:ilvl="6" w:tplc="1EECC968" w:tentative="1">
      <w:start w:val="1"/>
      <w:numFmt w:val="bullet"/>
      <w:lvlText w:val=""/>
      <w:lvlJc w:val="left"/>
      <w:pPr>
        <w:tabs>
          <w:tab w:val="num" w:pos="5323"/>
        </w:tabs>
        <w:ind w:left="5323" w:hanging="360"/>
      </w:pPr>
      <w:rPr>
        <w:rFonts w:ascii="Symbol" w:hAnsi="Symbol" w:hint="default"/>
      </w:rPr>
    </w:lvl>
    <w:lvl w:ilvl="7" w:tplc="2146007A" w:tentative="1">
      <w:start w:val="1"/>
      <w:numFmt w:val="bullet"/>
      <w:lvlText w:val="o"/>
      <w:lvlJc w:val="left"/>
      <w:pPr>
        <w:tabs>
          <w:tab w:val="num" w:pos="6043"/>
        </w:tabs>
        <w:ind w:left="6043" w:hanging="360"/>
      </w:pPr>
      <w:rPr>
        <w:rFonts w:ascii="Courier New" w:hAnsi="Courier New" w:hint="default"/>
      </w:rPr>
    </w:lvl>
    <w:lvl w:ilvl="8" w:tplc="A0C2B3C8" w:tentative="1">
      <w:start w:val="1"/>
      <w:numFmt w:val="bullet"/>
      <w:lvlText w:val=""/>
      <w:lvlJc w:val="left"/>
      <w:pPr>
        <w:tabs>
          <w:tab w:val="num" w:pos="6763"/>
        </w:tabs>
        <w:ind w:left="6763" w:hanging="360"/>
      </w:pPr>
      <w:rPr>
        <w:rFonts w:ascii="Wingdings" w:hAnsi="Wingdings" w:hint="default"/>
      </w:rPr>
    </w:lvl>
  </w:abstractNum>
  <w:abstractNum w:abstractNumId="24" w15:restartNumberingAfterBreak="0">
    <w:nsid w:val="7E5133D0"/>
    <w:multiLevelType w:val="multilevel"/>
    <w:tmpl w:val="5A96A83C"/>
    <w:lvl w:ilvl="0">
      <w:start w:val="1"/>
      <w:numFmt w:val="decimal"/>
      <w:pStyle w:val="3"/>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7"/>
  </w:num>
  <w:num w:numId="3">
    <w:abstractNumId w:val="22"/>
  </w:num>
  <w:num w:numId="4">
    <w:abstractNumId w:val="11"/>
  </w:num>
  <w:num w:numId="5">
    <w:abstractNumId w:val="4"/>
  </w:num>
  <w:num w:numId="6">
    <w:abstractNumId w:val="9"/>
  </w:num>
  <w:num w:numId="7">
    <w:abstractNumId w:val="9"/>
    <w:lvlOverride w:ilvl="0">
      <w:startOverride w:val="1"/>
    </w:lvlOverride>
  </w:num>
  <w:num w:numId="8">
    <w:abstractNumId w:val="2"/>
  </w:num>
  <w:num w:numId="9">
    <w:abstractNumId w:val="19"/>
  </w:num>
  <w:num w:numId="10">
    <w:abstractNumId w:val="16"/>
  </w:num>
  <w:num w:numId="11">
    <w:abstractNumId w:val="10"/>
  </w:num>
  <w:num w:numId="12">
    <w:abstractNumId w:val="6"/>
  </w:num>
  <w:num w:numId="13">
    <w:abstractNumId w:val="17"/>
  </w:num>
  <w:num w:numId="14">
    <w:abstractNumId w:val="15"/>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
  </w:num>
  <w:num w:numId="20">
    <w:abstractNumId w:val="0"/>
  </w:num>
  <w:num w:numId="21">
    <w:abstractNumId w:val="8"/>
  </w:num>
  <w:num w:numId="22">
    <w:abstractNumId w:val="5"/>
  </w:num>
  <w:num w:numId="23">
    <w:abstractNumId w:val="23"/>
  </w:num>
  <w:num w:numId="24">
    <w:abstractNumId w:val="24"/>
  </w:num>
  <w:num w:numId="25">
    <w:abstractNumId w:val="14"/>
  </w:num>
  <w:num w:numId="26">
    <w:abstractNumId w:val="21"/>
  </w:num>
  <w:num w:numId="27">
    <w:abstractNumId w:val="18"/>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3DE8"/>
    <w:rsid w:val="000D3FDE"/>
    <w:rsid w:val="00141604"/>
    <w:rsid w:val="002505C6"/>
    <w:rsid w:val="002B3FC9"/>
    <w:rsid w:val="002E3F20"/>
    <w:rsid w:val="00523A01"/>
    <w:rsid w:val="00607C36"/>
    <w:rsid w:val="00653DE8"/>
    <w:rsid w:val="00823189"/>
    <w:rsid w:val="00976920"/>
    <w:rsid w:val="00A9226D"/>
    <w:rsid w:val="00A96153"/>
    <w:rsid w:val="00B332C4"/>
    <w:rsid w:val="00D73513"/>
    <w:rsid w:val="00F324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FECAB2F4-EB8C-4734-9D0B-5972C3FC3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0" w:line="240" w:lineRule="auto"/>
      <w:jc w:val="both"/>
    </w:pPr>
    <w:rPr>
      <w:rFonts w:ascii="Times New Roman" w:hAnsi="Times New Roman" w:cs="Times New Roman"/>
      <w:sz w:val="24"/>
    </w:rPr>
  </w:style>
  <w:style w:type="paragraph" w:styleId="1">
    <w:name w:val="heading 1"/>
    <w:aliases w:val="RCC Heading 1"/>
    <w:basedOn w:val="a"/>
    <w:next w:val="ECCParagraph"/>
    <w:link w:val="10"/>
    <w:autoRedefine/>
    <w:qFormat/>
    <w:pPr>
      <w:keepNext/>
      <w:spacing w:before="600" w:after="240"/>
      <w:ind w:hanging="5"/>
      <w:outlineLvl w:val="0"/>
    </w:pPr>
    <w:rPr>
      <w:rFonts w:eastAsia="MS Mincho"/>
      <w:b/>
      <w:bCs/>
      <w:caps/>
      <w:noProof/>
      <w:color w:val="000000" w:themeColor="text1"/>
      <w:kern w:val="32"/>
      <w:szCs w:val="20"/>
    </w:rPr>
  </w:style>
  <w:style w:type="paragraph" w:styleId="20">
    <w:name w:val="heading 2"/>
    <w:aliases w:val="RCC Heading 2"/>
    <w:basedOn w:val="a"/>
    <w:next w:val="ECCParagraph"/>
    <w:link w:val="21"/>
    <w:autoRedefine/>
    <w:qFormat/>
    <w:pPr>
      <w:ind w:firstLine="567"/>
      <w:outlineLvl w:val="1"/>
    </w:pPr>
    <w:rPr>
      <w:rFonts w:eastAsia="MS Mincho" w:cs="Arial"/>
      <w:b/>
      <w:noProof/>
      <w:color w:val="000000" w:themeColor="text1"/>
      <w:szCs w:val="20"/>
    </w:rPr>
  </w:style>
  <w:style w:type="paragraph" w:styleId="30">
    <w:name w:val="heading 3"/>
    <w:aliases w:val="RCC Heading 3"/>
    <w:basedOn w:val="a"/>
    <w:next w:val="ECCParagraph"/>
    <w:link w:val="31"/>
    <w:autoRedefine/>
    <w:qFormat/>
    <w:pPr>
      <w:ind w:firstLine="567"/>
      <w:outlineLvl w:val="2"/>
    </w:pPr>
    <w:rPr>
      <w:rFonts w:eastAsia="MS Mincho"/>
      <w:b/>
      <w:noProof/>
      <w:szCs w:val="20"/>
    </w:rPr>
  </w:style>
  <w:style w:type="paragraph" w:styleId="4">
    <w:name w:val="heading 4"/>
    <w:aliases w:val="RCC Heading 4"/>
    <w:basedOn w:val="a"/>
    <w:next w:val="ECCParagraph"/>
    <w:link w:val="40"/>
    <w:autoRedefine/>
    <w:qFormat/>
    <w:pPr>
      <w:numPr>
        <w:ilvl w:val="3"/>
        <w:numId w:val="2"/>
      </w:numPr>
      <w:spacing w:before="360" w:after="120"/>
      <w:outlineLvl w:val="3"/>
    </w:pPr>
    <w:rPr>
      <w:rFonts w:eastAsia="MS Mincho" w:cs="Arial"/>
      <w:bCs/>
      <w:i/>
      <w:noProof/>
      <w:szCs w:val="26"/>
    </w:rPr>
  </w:style>
  <w:style w:type="paragraph" w:styleId="5">
    <w:name w:val="heading 5"/>
    <w:basedOn w:val="a"/>
    <w:next w:val="a"/>
    <w:link w:val="50"/>
    <w:qFormat/>
    <w:pPr>
      <w:numPr>
        <w:ilvl w:val="4"/>
        <w:numId w:val="2"/>
      </w:numPr>
      <w:spacing w:before="240" w:after="60"/>
      <w:outlineLvl w:val="4"/>
    </w:pPr>
    <w:rPr>
      <w:rFonts w:eastAsia="MS Mincho"/>
      <w:b/>
      <w:bCs/>
      <w:i/>
      <w:iCs/>
      <w:noProof/>
      <w:sz w:val="26"/>
      <w:szCs w:val="26"/>
    </w:rPr>
  </w:style>
  <w:style w:type="paragraph" w:styleId="6">
    <w:name w:val="heading 6"/>
    <w:basedOn w:val="a"/>
    <w:next w:val="a"/>
    <w:link w:val="60"/>
    <w:qFormat/>
    <w:pPr>
      <w:numPr>
        <w:ilvl w:val="5"/>
        <w:numId w:val="2"/>
      </w:numPr>
      <w:spacing w:before="240" w:after="60"/>
      <w:outlineLvl w:val="5"/>
    </w:pPr>
    <w:rPr>
      <w:rFonts w:eastAsia="MS Mincho"/>
      <w:b/>
      <w:bCs/>
      <w:noProof/>
      <w:sz w:val="22"/>
    </w:rPr>
  </w:style>
  <w:style w:type="paragraph" w:styleId="7">
    <w:name w:val="heading 7"/>
    <w:basedOn w:val="a"/>
    <w:next w:val="a"/>
    <w:link w:val="70"/>
    <w:qFormat/>
    <w:pPr>
      <w:numPr>
        <w:ilvl w:val="6"/>
        <w:numId w:val="2"/>
      </w:numPr>
      <w:spacing w:before="240" w:after="60"/>
      <w:outlineLvl w:val="6"/>
    </w:pPr>
    <w:rPr>
      <w:rFonts w:eastAsia="MS Mincho"/>
      <w:noProof/>
      <w:szCs w:val="20"/>
    </w:rPr>
  </w:style>
  <w:style w:type="paragraph" w:styleId="8">
    <w:name w:val="heading 8"/>
    <w:basedOn w:val="a"/>
    <w:next w:val="a"/>
    <w:link w:val="80"/>
    <w:qFormat/>
    <w:pPr>
      <w:numPr>
        <w:ilvl w:val="7"/>
        <w:numId w:val="2"/>
      </w:numPr>
      <w:spacing w:before="240" w:after="60"/>
      <w:outlineLvl w:val="7"/>
    </w:pPr>
    <w:rPr>
      <w:rFonts w:eastAsia="MS Mincho"/>
      <w:i/>
      <w:iCs/>
      <w:noProof/>
      <w:szCs w:val="20"/>
    </w:rPr>
  </w:style>
  <w:style w:type="paragraph" w:styleId="9">
    <w:name w:val="heading 9"/>
    <w:basedOn w:val="a"/>
    <w:next w:val="a"/>
    <w:link w:val="90"/>
    <w:qFormat/>
    <w:pPr>
      <w:numPr>
        <w:ilvl w:val="8"/>
        <w:numId w:val="2"/>
      </w:numPr>
      <w:spacing w:before="240" w:after="60"/>
      <w:outlineLvl w:val="8"/>
    </w:pPr>
    <w:rPr>
      <w:rFonts w:eastAsia="MS Mincho" w:cs="Arial"/>
      <w:noProof/>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RCC Heading 1 Знак"/>
    <w:basedOn w:val="a0"/>
    <w:link w:val="1"/>
    <w:rPr>
      <w:rFonts w:ascii="Times New Roman" w:eastAsia="MS Mincho" w:hAnsi="Times New Roman" w:cs="Times New Roman"/>
      <w:b/>
      <w:bCs/>
      <w:caps/>
      <w:noProof/>
      <w:color w:val="000000" w:themeColor="text1"/>
      <w:kern w:val="32"/>
      <w:sz w:val="24"/>
      <w:szCs w:val="20"/>
    </w:rPr>
  </w:style>
  <w:style w:type="character" w:customStyle="1" w:styleId="21">
    <w:name w:val="Заголовок 2 Знак"/>
    <w:aliases w:val="RCC Heading 2 Знак"/>
    <w:basedOn w:val="a0"/>
    <w:link w:val="20"/>
    <w:rPr>
      <w:rFonts w:ascii="Times New Roman" w:eastAsia="MS Mincho" w:hAnsi="Times New Roman" w:cs="Arial"/>
      <w:b/>
      <w:noProof/>
      <w:color w:val="000000" w:themeColor="text1"/>
      <w:sz w:val="24"/>
      <w:szCs w:val="20"/>
    </w:rPr>
  </w:style>
  <w:style w:type="character" w:customStyle="1" w:styleId="31">
    <w:name w:val="Заголовок 3 Знак"/>
    <w:aliases w:val="RCC Heading 3 Знак"/>
    <w:basedOn w:val="a0"/>
    <w:link w:val="30"/>
    <w:rPr>
      <w:rFonts w:ascii="Times New Roman" w:eastAsia="MS Mincho" w:hAnsi="Times New Roman" w:cs="Times New Roman"/>
      <w:b/>
      <w:noProof/>
      <w:sz w:val="24"/>
      <w:szCs w:val="20"/>
    </w:rPr>
  </w:style>
  <w:style w:type="character" w:customStyle="1" w:styleId="40">
    <w:name w:val="Заголовок 4 Знак"/>
    <w:aliases w:val="RCC Heading 4 Знак"/>
    <w:basedOn w:val="a0"/>
    <w:link w:val="4"/>
    <w:rPr>
      <w:rFonts w:ascii="Times New Roman" w:eastAsia="MS Mincho" w:hAnsi="Times New Roman" w:cs="Arial"/>
      <w:bCs/>
      <w:i/>
      <w:noProof/>
      <w:sz w:val="24"/>
      <w:szCs w:val="26"/>
    </w:rPr>
  </w:style>
  <w:style w:type="character" w:customStyle="1" w:styleId="50">
    <w:name w:val="Заголовок 5 Знак"/>
    <w:basedOn w:val="a0"/>
    <w:link w:val="5"/>
    <w:rPr>
      <w:rFonts w:ascii="Times New Roman" w:eastAsia="MS Mincho" w:hAnsi="Times New Roman" w:cs="Times New Roman"/>
      <w:b/>
      <w:bCs/>
      <w:i/>
      <w:iCs/>
      <w:noProof/>
      <w:sz w:val="26"/>
      <w:szCs w:val="26"/>
    </w:rPr>
  </w:style>
  <w:style w:type="character" w:customStyle="1" w:styleId="60">
    <w:name w:val="Заголовок 6 Знак"/>
    <w:basedOn w:val="a0"/>
    <w:link w:val="6"/>
    <w:rPr>
      <w:rFonts w:ascii="Times New Roman" w:eastAsia="MS Mincho" w:hAnsi="Times New Roman" w:cs="Times New Roman"/>
      <w:b/>
      <w:bCs/>
      <w:noProof/>
    </w:rPr>
  </w:style>
  <w:style w:type="character" w:customStyle="1" w:styleId="70">
    <w:name w:val="Заголовок 7 Знак"/>
    <w:basedOn w:val="a0"/>
    <w:link w:val="7"/>
    <w:rPr>
      <w:rFonts w:ascii="Times New Roman" w:eastAsia="MS Mincho" w:hAnsi="Times New Roman" w:cs="Times New Roman"/>
      <w:noProof/>
      <w:sz w:val="24"/>
      <w:szCs w:val="20"/>
    </w:rPr>
  </w:style>
  <w:style w:type="character" w:customStyle="1" w:styleId="80">
    <w:name w:val="Заголовок 8 Знак"/>
    <w:basedOn w:val="a0"/>
    <w:link w:val="8"/>
    <w:rPr>
      <w:rFonts w:ascii="Times New Roman" w:eastAsia="MS Mincho" w:hAnsi="Times New Roman" w:cs="Times New Roman"/>
      <w:i/>
      <w:iCs/>
      <w:noProof/>
      <w:sz w:val="24"/>
      <w:szCs w:val="20"/>
    </w:rPr>
  </w:style>
  <w:style w:type="character" w:customStyle="1" w:styleId="90">
    <w:name w:val="Заголовок 9 Знак"/>
    <w:basedOn w:val="a0"/>
    <w:link w:val="9"/>
    <w:rPr>
      <w:rFonts w:ascii="Times New Roman" w:eastAsia="MS Mincho" w:hAnsi="Times New Roman" w:cs="Arial"/>
      <w:noProof/>
    </w:rPr>
  </w:style>
  <w:style w:type="paragraph" w:customStyle="1" w:styleId="ECCParagraph">
    <w:name w:val="ECC Paragraph"/>
    <w:basedOn w:val="a"/>
    <w:pPr>
      <w:spacing w:after="240"/>
    </w:pPr>
    <w:rPr>
      <w:rFonts w:eastAsia="MS Mincho"/>
      <w:noProof/>
      <w:szCs w:val="20"/>
      <w:lang w:val="en-GB"/>
    </w:rPr>
  </w:style>
  <w:style w:type="paragraph" w:customStyle="1" w:styleId="ECCParBulleted">
    <w:name w:val="ECC Par Bulleted"/>
    <w:basedOn w:val="ECCParagraph"/>
    <w:pPr>
      <w:numPr>
        <w:numId w:val="1"/>
      </w:numPr>
      <w:spacing w:after="0"/>
    </w:pPr>
  </w:style>
  <w:style w:type="paragraph" w:styleId="a3">
    <w:name w:val="header"/>
    <w:aliases w:val="encabezado,he,header odd,header odd1,header odd2,ho,header,Page No"/>
    <w:basedOn w:val="a"/>
    <w:link w:val="a4"/>
    <w:uiPriority w:val="99"/>
    <w:pPr>
      <w:tabs>
        <w:tab w:val="center" w:pos="4320"/>
        <w:tab w:val="right" w:pos="8640"/>
      </w:tabs>
    </w:pPr>
    <w:rPr>
      <w:rFonts w:eastAsia="MS Mincho"/>
      <w:b/>
      <w:noProof/>
      <w:sz w:val="16"/>
      <w:szCs w:val="20"/>
    </w:rPr>
  </w:style>
  <w:style w:type="character" w:customStyle="1" w:styleId="a4">
    <w:name w:val="Верхний колонтитул Знак"/>
    <w:aliases w:val="encabezado Знак,he Знак,header odd Знак,header odd1 Знак,header odd2 Знак,ho Знак,header Знак,Page No Знак"/>
    <w:basedOn w:val="a0"/>
    <w:link w:val="a3"/>
    <w:uiPriority w:val="99"/>
    <w:rPr>
      <w:rFonts w:ascii="Times New Roman" w:eastAsia="MS Mincho" w:hAnsi="Times New Roman" w:cs="Times New Roman"/>
      <w:b/>
      <w:noProof/>
      <w:sz w:val="16"/>
      <w:szCs w:val="20"/>
    </w:rPr>
  </w:style>
  <w:style w:type="paragraph" w:styleId="a5">
    <w:name w:val="footer"/>
    <w:basedOn w:val="a"/>
    <w:link w:val="a6"/>
    <w:uiPriority w:val="99"/>
    <w:pPr>
      <w:tabs>
        <w:tab w:val="center" w:pos="4320"/>
        <w:tab w:val="right" w:pos="8640"/>
      </w:tabs>
    </w:pPr>
    <w:rPr>
      <w:rFonts w:eastAsia="MS Mincho"/>
      <w:noProof/>
      <w:szCs w:val="20"/>
    </w:rPr>
  </w:style>
  <w:style w:type="character" w:customStyle="1" w:styleId="a6">
    <w:name w:val="Нижний колонтитул Знак"/>
    <w:basedOn w:val="a0"/>
    <w:link w:val="a5"/>
    <w:uiPriority w:val="99"/>
    <w:rPr>
      <w:rFonts w:ascii="Times New Roman" w:eastAsia="MS Mincho" w:hAnsi="Times New Roman" w:cs="Times New Roman"/>
      <w:noProof/>
      <w:sz w:val="24"/>
      <w:szCs w:val="20"/>
    </w:rPr>
  </w:style>
  <w:style w:type="paragraph" w:customStyle="1" w:styleId="ECCAnnexheading1">
    <w:name w:val="ECC Annex heading1"/>
    <w:basedOn w:val="1"/>
    <w:next w:val="ECCParagraph"/>
    <w:pPr>
      <w:numPr>
        <w:numId w:val="5"/>
      </w:numPr>
    </w:pPr>
  </w:style>
  <w:style w:type="paragraph" w:styleId="11">
    <w:name w:val="toc 1"/>
    <w:basedOn w:val="a"/>
    <w:next w:val="a"/>
    <w:autoRedefine/>
    <w:uiPriority w:val="39"/>
    <w:pPr>
      <w:tabs>
        <w:tab w:val="left" w:pos="360"/>
        <w:tab w:val="right" w:leader="dot" w:pos="9629"/>
      </w:tabs>
      <w:spacing w:before="240"/>
    </w:pPr>
    <w:rPr>
      <w:rFonts w:eastAsia="MS Mincho"/>
      <w:b/>
      <w:caps/>
      <w:noProof/>
      <w:szCs w:val="20"/>
    </w:rPr>
  </w:style>
  <w:style w:type="character" w:styleId="a7">
    <w:name w:val="Hyperlink"/>
    <w:basedOn w:val="a0"/>
    <w:uiPriority w:val="99"/>
    <w:rPr>
      <w:color w:val="0000FF"/>
      <w:u w:val="single"/>
    </w:rPr>
  </w:style>
  <w:style w:type="paragraph" w:styleId="22">
    <w:name w:val="toc 2"/>
    <w:basedOn w:val="a"/>
    <w:next w:val="a"/>
    <w:autoRedefine/>
    <w:uiPriority w:val="39"/>
    <w:pPr>
      <w:tabs>
        <w:tab w:val="left" w:pos="900"/>
        <w:tab w:val="right" w:leader="dot" w:pos="9629"/>
      </w:tabs>
      <w:ind w:firstLine="709"/>
    </w:pPr>
    <w:rPr>
      <w:rFonts w:eastAsia="MS Mincho"/>
      <w:noProof/>
      <w:szCs w:val="20"/>
    </w:rPr>
  </w:style>
  <w:style w:type="paragraph" w:styleId="32">
    <w:name w:val="toc 3"/>
    <w:basedOn w:val="a"/>
    <w:next w:val="a"/>
    <w:autoRedefine/>
    <w:uiPriority w:val="39"/>
    <w:pPr>
      <w:tabs>
        <w:tab w:val="left" w:pos="1440"/>
        <w:tab w:val="right" w:leader="dot" w:pos="9629"/>
      </w:tabs>
      <w:ind w:left="900"/>
    </w:pPr>
    <w:rPr>
      <w:rFonts w:eastAsia="MS Mincho"/>
      <w:noProof/>
      <w:szCs w:val="20"/>
    </w:rPr>
  </w:style>
  <w:style w:type="paragraph" w:styleId="41">
    <w:name w:val="toc 4"/>
    <w:basedOn w:val="a"/>
    <w:next w:val="a"/>
    <w:autoRedefine/>
    <w:uiPriority w:val="39"/>
    <w:pPr>
      <w:tabs>
        <w:tab w:val="left" w:pos="2340"/>
        <w:tab w:val="right" w:leader="dot" w:pos="9629"/>
      </w:tabs>
      <w:ind w:left="1440"/>
    </w:pPr>
    <w:rPr>
      <w:rFonts w:eastAsia="MS Mincho"/>
      <w:i/>
      <w:noProof/>
      <w:szCs w:val="20"/>
    </w:rPr>
  </w:style>
  <w:style w:type="table" w:styleId="a8">
    <w:name w:val="Table Grid"/>
    <w:basedOn w:val="a1"/>
    <w:pPr>
      <w:spacing w:after="0" w:line="240" w:lineRule="auto"/>
    </w:pPr>
    <w:rPr>
      <w:rFonts w:ascii="Times New Roman" w:eastAsia="MS Mincho" w:hAnsi="Times New Roman" w:cs="Times New Roman"/>
      <w:sz w:val="20"/>
      <w:szCs w:val="20"/>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pPr>
      <w:numPr>
        <w:numId w:val="4"/>
      </w:numPr>
      <w:spacing w:before="240" w:after="480"/>
      <w:jc w:val="center"/>
    </w:pPr>
    <w:rPr>
      <w:b/>
      <w:color w:val="D2232A"/>
    </w:rPr>
  </w:style>
  <w:style w:type="paragraph" w:customStyle="1" w:styleId="ECCTabletitle">
    <w:name w:val="ECC Table title"/>
    <w:basedOn w:val="ECCFiguretitle"/>
    <w:next w:val="ECCParagraph"/>
    <w:autoRedefine/>
    <w:pPr>
      <w:numPr>
        <w:numId w:val="3"/>
      </w:numPr>
      <w:spacing w:before="360" w:after="240"/>
    </w:pPr>
  </w:style>
  <w:style w:type="paragraph" w:customStyle="1" w:styleId="ECCFootnote">
    <w:name w:val="ECC Footnote"/>
    <w:basedOn w:val="a"/>
    <w:autoRedefine/>
    <w:pPr>
      <w:ind w:left="454" w:hanging="454"/>
    </w:pPr>
    <w:rPr>
      <w:rFonts w:eastAsia="MS Mincho"/>
      <w:noProof/>
      <w:sz w:val="16"/>
      <w:szCs w:val="20"/>
    </w:rPr>
  </w:style>
  <w:style w:type="paragraph" w:styleId="a9">
    <w:name w:val="footnote text"/>
    <w:aliases w:val="footnote text,Footnote Text Char3,Footnote Text Char2 Char,Footnote Text Char Char Char1 Char,Footnote Text Char1 Char1 Char,Footnote Text Char Char Char2,ALTS FOOTNOTE,Footnote Text Char1,Footnote Text Char Char1"/>
    <w:basedOn w:val="a"/>
    <w:link w:val="aa"/>
    <w:uiPriority w:val="99"/>
    <w:rPr>
      <w:rFonts w:eastAsia="MS Mincho"/>
      <w:noProof/>
      <w:szCs w:val="20"/>
    </w:rPr>
  </w:style>
  <w:style w:type="character" w:customStyle="1" w:styleId="aa">
    <w:name w:val="Текст сноски Знак"/>
    <w:aliases w:val="footnote text Знак,Footnote Text Char3 Знак,Footnote Text Char2 Char Знак,Footnote Text Char Char Char1 Char Знак,Footnote Text Char1 Char1 Char Знак,Footnote Text Char Char Char2 Знак,ALTS FOOTNOTE Знак,Footnote Text Char1 Знак"/>
    <w:basedOn w:val="a0"/>
    <w:link w:val="a9"/>
    <w:uiPriority w:val="99"/>
    <w:rPr>
      <w:rFonts w:ascii="Times New Roman" w:eastAsia="MS Mincho" w:hAnsi="Times New Roman" w:cs="Times New Roman"/>
      <w:noProof/>
      <w:sz w:val="24"/>
      <w:szCs w:val="20"/>
    </w:rPr>
  </w:style>
  <w:style w:type="character" w:styleId="ab">
    <w:name w:val="footnote reference"/>
    <w:aliases w:val="Appel note de bas de p,Footnote Reference/,Footnote symbol,Style 12,(NECG) Footnote Reference,Style 124,o,fr,Style 13,FR,Style 17,Appel note de bas de p + 11 pt,Italic,Footnote,Appel note de bas de p1,Appel note de bas de p2,Ref"/>
    <w:basedOn w:val="a0"/>
    <w:uiPriority w:val="99"/>
    <w:rPr>
      <w:vertAlign w:val="superscript"/>
    </w:rPr>
  </w:style>
  <w:style w:type="paragraph" w:customStyle="1" w:styleId="Text">
    <w:name w:val="Text"/>
    <w:basedOn w:val="a"/>
    <w:pPr>
      <w:widowControl w:val="0"/>
      <w:autoSpaceDE w:val="0"/>
      <w:autoSpaceDN w:val="0"/>
      <w:spacing w:line="252" w:lineRule="auto"/>
      <w:ind w:firstLine="202"/>
    </w:pPr>
    <w:rPr>
      <w:rFonts w:eastAsia="MS Mincho"/>
      <w:noProof/>
      <w:szCs w:val="20"/>
    </w:rPr>
  </w:style>
  <w:style w:type="paragraph" w:customStyle="1" w:styleId="ECCTablenote">
    <w:name w:val="ECC Table note"/>
    <w:basedOn w:val="ECCParagraph"/>
    <w:next w:val="ECCParagraph"/>
    <w:autoRedefine/>
    <w:pPr>
      <w:spacing w:after="0"/>
      <w:ind w:left="284" w:hanging="284"/>
    </w:pPr>
    <w:rPr>
      <w:sz w:val="16"/>
      <w:szCs w:val="16"/>
    </w:rPr>
  </w:style>
  <w:style w:type="paragraph" w:customStyle="1" w:styleId="reference">
    <w:name w:val="reference"/>
    <w:basedOn w:val="a"/>
    <w:pPr>
      <w:numPr>
        <w:numId w:val="6"/>
      </w:numPr>
    </w:pPr>
    <w:rPr>
      <w:rFonts w:eastAsia="MS Mincho"/>
      <w:noProof/>
      <w:szCs w:val="20"/>
      <w:lang w:eastAsia="ja-JP"/>
    </w:rPr>
  </w:style>
  <w:style w:type="paragraph" w:customStyle="1" w:styleId="ECCAnnexheading2">
    <w:name w:val="ECC Annex heading2"/>
    <w:basedOn w:val="a"/>
    <w:next w:val="ECCParagraph"/>
    <w:pPr>
      <w:numPr>
        <w:ilvl w:val="1"/>
        <w:numId w:val="5"/>
      </w:numPr>
      <w:overflowPunct w:val="0"/>
      <w:autoSpaceDE w:val="0"/>
      <w:autoSpaceDN w:val="0"/>
      <w:adjustRightInd w:val="0"/>
      <w:spacing w:before="480" w:after="240"/>
      <w:textAlignment w:val="baseline"/>
    </w:pPr>
    <w:rPr>
      <w:rFonts w:eastAsia="MS Mincho"/>
      <w:b/>
      <w:caps/>
      <w:noProof/>
      <w:szCs w:val="20"/>
    </w:rPr>
  </w:style>
  <w:style w:type="paragraph" w:customStyle="1" w:styleId="ECCAnnexheading3">
    <w:name w:val="ECC Annex heading3"/>
    <w:basedOn w:val="a"/>
    <w:next w:val="ECCParagraph"/>
    <w:pPr>
      <w:numPr>
        <w:ilvl w:val="2"/>
        <w:numId w:val="5"/>
      </w:numPr>
      <w:overflowPunct w:val="0"/>
      <w:autoSpaceDE w:val="0"/>
      <w:autoSpaceDN w:val="0"/>
      <w:adjustRightInd w:val="0"/>
      <w:spacing w:before="360" w:after="120"/>
      <w:textAlignment w:val="baseline"/>
    </w:pPr>
    <w:rPr>
      <w:rFonts w:eastAsia="MS Mincho"/>
      <w:b/>
      <w:noProof/>
      <w:szCs w:val="20"/>
    </w:rPr>
  </w:style>
  <w:style w:type="paragraph" w:customStyle="1" w:styleId="ECCAnnexheading4">
    <w:name w:val="ECC Annex heading4"/>
    <w:basedOn w:val="a"/>
    <w:next w:val="ECCParagraph"/>
    <w:pPr>
      <w:numPr>
        <w:ilvl w:val="3"/>
        <w:numId w:val="5"/>
      </w:numPr>
      <w:overflowPunct w:val="0"/>
      <w:autoSpaceDE w:val="0"/>
      <w:autoSpaceDN w:val="0"/>
      <w:adjustRightInd w:val="0"/>
      <w:spacing w:before="360" w:after="120"/>
      <w:textAlignment w:val="baseline"/>
    </w:pPr>
    <w:rPr>
      <w:rFonts w:eastAsia="MS Mincho"/>
      <w:i/>
      <w:noProof/>
      <w:color w:val="D2232A"/>
      <w:szCs w:val="20"/>
    </w:rPr>
  </w:style>
  <w:style w:type="paragraph" w:customStyle="1" w:styleId="Lastupdated">
    <w:name w:val="Last updated"/>
    <w:basedOn w:val="a"/>
    <w:pPr>
      <w:spacing w:before="120" w:after="120"/>
      <w:ind w:left="3402"/>
    </w:pPr>
    <w:rPr>
      <w:rFonts w:eastAsia="MS Mincho"/>
      <w:bCs/>
      <w:noProof/>
      <w:sz w:val="18"/>
      <w:szCs w:val="20"/>
    </w:rPr>
  </w:style>
  <w:style w:type="paragraph" w:customStyle="1" w:styleId="Reporttitledescription">
    <w:name w:val="Report title/description"/>
    <w:basedOn w:val="a"/>
    <w:pPr>
      <w:spacing w:before="600" w:line="288" w:lineRule="auto"/>
      <w:ind w:left="3402"/>
    </w:pPr>
    <w:rPr>
      <w:rFonts w:eastAsia="MS Mincho"/>
      <w:noProof/>
      <w:szCs w:val="20"/>
    </w:rPr>
  </w:style>
  <w:style w:type="paragraph" w:styleId="ac">
    <w:name w:val="caption"/>
    <w:basedOn w:val="a"/>
    <w:next w:val="a"/>
    <w:uiPriority w:val="35"/>
    <w:semiHidden/>
    <w:unhideWhenUsed/>
    <w:qFormat/>
    <w:pPr>
      <w:spacing w:before="240" w:after="240"/>
      <w:jc w:val="center"/>
    </w:pPr>
    <w:rPr>
      <w:rFonts w:eastAsia="MS Mincho"/>
      <w:b/>
      <w:bCs/>
      <w:noProof/>
      <w:color w:val="D2232A"/>
      <w:szCs w:val="20"/>
    </w:rPr>
  </w:style>
  <w:style w:type="numbering" w:customStyle="1" w:styleId="ECCBullets">
    <w:name w:val="ECC Bullets"/>
    <w:basedOn w:val="a2"/>
    <w:pPr>
      <w:numPr>
        <w:numId w:val="8"/>
      </w:numPr>
    </w:pPr>
  </w:style>
  <w:style w:type="paragraph" w:customStyle="1" w:styleId="RCCNumbered-LetteredList">
    <w:name w:val="RCC Numbered-Lettered List"/>
    <w:basedOn w:val="a"/>
    <w:qFormat/>
    <w:pPr>
      <w:numPr>
        <w:numId w:val="16"/>
      </w:numPr>
    </w:pPr>
    <w:rPr>
      <w:rFonts w:eastAsia="MS Mincho"/>
      <w:noProof/>
      <w:szCs w:val="20"/>
    </w:rPr>
  </w:style>
  <w:style w:type="paragraph" w:customStyle="1" w:styleId="ECCNumberedBullets">
    <w:name w:val="ECC Numbered Bullets"/>
    <w:basedOn w:val="a"/>
    <w:pPr>
      <w:numPr>
        <w:numId w:val="14"/>
      </w:numPr>
    </w:pPr>
    <w:rPr>
      <w:rFonts w:eastAsia="MS Mincho"/>
      <w:noProof/>
      <w:szCs w:val="20"/>
    </w:rPr>
  </w:style>
  <w:style w:type="paragraph" w:styleId="ad">
    <w:name w:val="Balloon Text"/>
    <w:basedOn w:val="a"/>
    <w:link w:val="ae"/>
    <w:uiPriority w:val="99"/>
    <w:semiHidden/>
    <w:unhideWhenUsed/>
    <w:rPr>
      <w:rFonts w:ascii="Lucida Grande" w:eastAsia="MS Mincho" w:hAnsi="Lucida Grande" w:cs="Lucida Grande"/>
      <w:noProof/>
      <w:sz w:val="18"/>
      <w:szCs w:val="18"/>
    </w:rPr>
  </w:style>
  <w:style w:type="character" w:customStyle="1" w:styleId="ae">
    <w:name w:val="Текст выноски Знак"/>
    <w:basedOn w:val="a0"/>
    <w:link w:val="ad"/>
    <w:uiPriority w:val="99"/>
    <w:semiHidden/>
    <w:rPr>
      <w:rFonts w:ascii="Lucida Grande" w:eastAsia="MS Mincho" w:hAnsi="Lucida Grande" w:cs="Lucida Grande"/>
      <w:noProof/>
      <w:sz w:val="18"/>
      <w:szCs w:val="18"/>
    </w:rPr>
  </w:style>
  <w:style w:type="numbering" w:customStyle="1" w:styleId="ECCNumbers-Bullets">
    <w:name w:val="ECC Numbers-Bullets"/>
    <w:uiPriority w:val="99"/>
    <w:pPr>
      <w:numPr>
        <w:numId w:val="14"/>
      </w:numPr>
    </w:pPr>
  </w:style>
  <w:style w:type="numbering" w:customStyle="1" w:styleId="ECCNumbers-Letters">
    <w:name w:val="ECC Numbers-Letters"/>
    <w:uiPriority w:val="99"/>
    <w:pPr>
      <w:numPr>
        <w:numId w:val="16"/>
      </w:numPr>
    </w:pPr>
  </w:style>
  <w:style w:type="paragraph" w:styleId="af">
    <w:name w:val="TOC Heading"/>
    <w:basedOn w:val="1"/>
    <w:next w:val="a"/>
    <w:uiPriority w:val="39"/>
    <w:unhideWhenUsed/>
    <w:qFormat/>
    <w:pPr>
      <w:keepLines/>
      <w:spacing w:before="240" w:after="0" w:line="259" w:lineRule="auto"/>
      <w:ind w:firstLine="0"/>
      <w:jc w:val="left"/>
      <w:outlineLvl w:val="9"/>
    </w:pPr>
    <w:rPr>
      <w:rFonts w:asciiTheme="majorHAnsi" w:eastAsiaTheme="majorEastAsia" w:hAnsiTheme="majorHAnsi" w:cstheme="majorBidi"/>
      <w:b w:val="0"/>
      <w:bCs w:val="0"/>
      <w:caps w:val="0"/>
      <w:noProof w:val="0"/>
      <w:color w:val="2E74B5" w:themeColor="accent1" w:themeShade="BF"/>
      <w:kern w:val="0"/>
      <w:sz w:val="32"/>
      <w:szCs w:val="32"/>
      <w:lang w:val="en-US"/>
    </w:rPr>
  </w:style>
  <w:style w:type="paragraph" w:customStyle="1" w:styleId="Tabletext">
    <w:name w:val="Table_text"/>
    <w:basedOn w:val="a"/>
    <w:link w:val="TabletextChar"/>
    <w:pPr>
      <w:tabs>
        <w:tab w:val="left" w:pos="284"/>
        <w:tab w:val="left" w:pos="567"/>
        <w:tab w:val="left" w:pos="851"/>
        <w:tab w:val="left" w:pos="1134"/>
        <w:tab w:val="left" w:pos="1418"/>
        <w:tab w:val="left" w:pos="1701"/>
        <w:tab w:val="left" w:pos="187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jc w:val="left"/>
      <w:textAlignment w:val="baseline"/>
    </w:pPr>
    <w:rPr>
      <w:rFonts w:eastAsia="Batang"/>
      <w:sz w:val="20"/>
      <w:szCs w:val="20"/>
      <w:lang w:val="en-GB"/>
    </w:rPr>
  </w:style>
  <w:style w:type="character" w:customStyle="1" w:styleId="TabletextChar">
    <w:name w:val="Table_text Char"/>
    <w:link w:val="Tabletext"/>
    <w:locked/>
    <w:rPr>
      <w:rFonts w:ascii="Times New Roman" w:eastAsia="Batang" w:hAnsi="Times New Roman" w:cs="Times New Roman"/>
      <w:sz w:val="20"/>
      <w:szCs w:val="20"/>
      <w:lang w:val="en-GB"/>
    </w:rPr>
  </w:style>
  <w:style w:type="character" w:styleId="af0">
    <w:name w:val="page number"/>
    <w:basedOn w:val="a0"/>
  </w:style>
  <w:style w:type="paragraph" w:styleId="af1">
    <w:name w:val="List Paragraph"/>
    <w:basedOn w:val="a"/>
    <w:uiPriority w:val="34"/>
    <w:qFormat/>
    <w:pPr>
      <w:ind w:left="720" w:firstLine="709"/>
    </w:pPr>
    <w:rPr>
      <w:rFonts w:eastAsia="Calibri"/>
      <w:szCs w:val="24"/>
    </w:rPr>
  </w:style>
  <w:style w:type="paragraph" w:styleId="2">
    <w:name w:val="List Bullet 2"/>
    <w:basedOn w:val="a"/>
    <w:autoRedefine/>
    <w:uiPriority w:val="99"/>
    <w:pPr>
      <w:numPr>
        <w:numId w:val="23"/>
      </w:numPr>
      <w:tabs>
        <w:tab w:val="clear" w:pos="2049"/>
        <w:tab w:val="num" w:pos="1440"/>
      </w:tabs>
      <w:autoSpaceDE w:val="0"/>
      <w:autoSpaceDN w:val="0"/>
      <w:spacing w:after="200" w:line="276" w:lineRule="auto"/>
      <w:ind w:left="1800"/>
      <w:jc w:val="left"/>
    </w:pPr>
    <w:rPr>
      <w:rFonts w:ascii="Calibri" w:eastAsia="Times New Roman" w:hAnsi="Calibri"/>
      <w:sz w:val="20"/>
      <w:szCs w:val="20"/>
      <w:lang w:eastAsia="ru-RU"/>
    </w:rPr>
  </w:style>
  <w:style w:type="paragraph" w:customStyle="1" w:styleId="3">
    <w:name w:val="Стиль 3"/>
    <w:basedOn w:val="1"/>
    <w:next w:val="20"/>
    <w:pPr>
      <w:keepLines/>
      <w:numPr>
        <w:numId w:val="24"/>
      </w:numPr>
      <w:tabs>
        <w:tab w:val="left" w:pos="1134"/>
      </w:tabs>
      <w:spacing w:before="0" w:after="100" w:afterAutospacing="1" w:line="360" w:lineRule="auto"/>
      <w:ind w:left="426" w:hanging="426"/>
    </w:pPr>
    <w:rPr>
      <w:rFonts w:eastAsia="Times New Roman"/>
      <w:caps w:val="0"/>
      <w:noProof w:val="0"/>
      <w:kern w:val="0"/>
      <w:sz w:val="28"/>
      <w:szCs w:val="28"/>
      <w:lang w:eastAsia="ru-RU"/>
    </w:rPr>
  </w:style>
  <w:style w:type="paragraph" w:styleId="af2">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f3">
    <w:name w:val="Body Text Indent"/>
    <w:basedOn w:val="a"/>
    <w:link w:val="af4"/>
    <w:pPr>
      <w:tabs>
        <w:tab w:val="left" w:pos="11057"/>
      </w:tabs>
      <w:spacing w:after="200" w:line="276" w:lineRule="auto"/>
      <w:ind w:firstLine="540"/>
    </w:pPr>
    <w:rPr>
      <w:rFonts w:eastAsia="Times New Roman"/>
      <w:szCs w:val="20"/>
      <w:lang w:eastAsia="ru-RU"/>
    </w:rPr>
  </w:style>
  <w:style w:type="character" w:customStyle="1" w:styleId="af4">
    <w:name w:val="Основной текст с отступом Знак"/>
    <w:basedOn w:val="a0"/>
    <w:link w:val="af3"/>
    <w:rPr>
      <w:rFonts w:ascii="Times New Roman" w:eastAsia="Times New Roman" w:hAnsi="Times New Roman" w:cs="Times New Roman"/>
      <w:sz w:val="24"/>
      <w:szCs w:val="20"/>
      <w:lang w:eastAsia="ru-RU"/>
    </w:rPr>
  </w:style>
  <w:style w:type="paragraph" w:styleId="af5">
    <w:name w:val="Normal (Web)"/>
    <w:basedOn w:val="a"/>
    <w:uiPriority w:val="99"/>
    <w:unhideWhenUsed/>
    <w:pPr>
      <w:spacing w:before="100" w:beforeAutospacing="1" w:after="100" w:afterAutospacing="1"/>
      <w:jc w:val="left"/>
    </w:pPr>
    <w:rPr>
      <w:rFonts w:eastAsia="Times New Roman"/>
      <w:szCs w:val="24"/>
      <w:lang w:eastAsia="ru-RU"/>
    </w:rPr>
  </w:style>
  <w:style w:type="paragraph" w:customStyle="1" w:styleId="Default">
    <w:name w:val="Default"/>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081912">
      <w:bodyDiv w:val="1"/>
      <w:marLeft w:val="0"/>
      <w:marRight w:val="0"/>
      <w:marTop w:val="0"/>
      <w:marBottom w:val="0"/>
      <w:divBdr>
        <w:top w:val="none" w:sz="0" w:space="0" w:color="auto"/>
        <w:left w:val="none" w:sz="0" w:space="0" w:color="auto"/>
        <w:bottom w:val="none" w:sz="0" w:space="0" w:color="auto"/>
        <w:right w:val="none" w:sz="0" w:space="0" w:color="auto"/>
      </w:divBdr>
    </w:div>
    <w:div w:id="953054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Word_Document1.docx"/><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Microsoft_Word_97_-_2003_Document.doc"/><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package" Target="embeddings/Microsoft_Word_Document.docx"/><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package" Target="embeddings/Microsoft_Word_Document2.doc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B75A78-E029-4CED-9552-ED76D9A78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3122</Words>
  <Characters>17796</Characters>
  <Application>Microsoft Office Word</Application>
  <DocSecurity>0</DocSecurity>
  <Lines>148</Lines>
  <Paragraphs>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20877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VP05</dc:creator>
  <cp:lastModifiedBy>Алексей Ивашкин</cp:lastModifiedBy>
  <cp:revision>2</cp:revision>
  <dcterms:created xsi:type="dcterms:W3CDTF">2019-01-24T12:36:00Z</dcterms:created>
  <dcterms:modified xsi:type="dcterms:W3CDTF">2019-01-24T12:36:00Z</dcterms:modified>
</cp:coreProperties>
</file>