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93C" w:rsidRDefault="00EB44E3" w:rsidP="00DF3EBB">
      <w:pPr>
        <w:spacing w:after="120" w:line="240" w:lineRule="auto"/>
        <w:ind w:firstLine="709"/>
        <w:jc w:val="both"/>
        <w:rPr>
          <w:rFonts w:ascii="Times New Roman" w:hAnsi="Times New Roman"/>
          <w:b/>
          <w:caps/>
          <w:sz w:val="28"/>
          <w:szCs w:val="28"/>
        </w:rPr>
      </w:pPr>
      <w:r w:rsidRPr="00DF3EBB">
        <w:rPr>
          <w:rFonts w:ascii="Times New Roman" w:hAnsi="Times New Roman"/>
          <w:b/>
          <w:caps/>
          <w:sz w:val="28"/>
          <w:szCs w:val="28"/>
          <w:lang w:val="kk-KZ"/>
        </w:rPr>
        <w:t xml:space="preserve"> </w:t>
      </w:r>
      <w:r w:rsidRPr="00DF3EBB">
        <w:rPr>
          <w:rFonts w:ascii="Times New Roman" w:hAnsi="Times New Roman"/>
          <w:b/>
          <w:caps/>
          <w:sz w:val="28"/>
          <w:szCs w:val="28"/>
        </w:rPr>
        <w:tab/>
      </w:r>
      <w:r w:rsidR="00DF3EBB">
        <w:rPr>
          <w:rFonts w:ascii="Times New Roman" w:hAnsi="Times New Roman"/>
          <w:b/>
          <w:caps/>
          <w:sz w:val="28"/>
          <w:szCs w:val="28"/>
        </w:rPr>
        <w:t>ПРОЕкт ВО</w:t>
      </w:r>
      <w:r w:rsidRPr="00DF3EBB">
        <w:rPr>
          <w:rFonts w:ascii="Times New Roman" w:hAnsi="Times New Roman"/>
          <w:b/>
          <w:caps/>
          <w:sz w:val="28"/>
          <w:szCs w:val="28"/>
        </w:rPr>
        <w:t>просник</w:t>
      </w:r>
      <w:r w:rsidR="00DF3EBB">
        <w:rPr>
          <w:rFonts w:ascii="Times New Roman" w:hAnsi="Times New Roman"/>
          <w:b/>
          <w:caps/>
          <w:sz w:val="28"/>
          <w:szCs w:val="28"/>
        </w:rPr>
        <w:t>А</w:t>
      </w:r>
      <w:r w:rsidR="001D0292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="001D0292" w:rsidRPr="001D0292">
        <w:rPr>
          <w:rFonts w:ascii="Times New Roman" w:hAnsi="Times New Roman"/>
          <w:b/>
          <w:caps/>
          <w:sz w:val="28"/>
          <w:szCs w:val="28"/>
        </w:rPr>
        <w:t xml:space="preserve">ДЛЯ </w:t>
      </w:r>
      <w:r w:rsidR="001D0292">
        <w:rPr>
          <w:rFonts w:ascii="Times New Roman" w:hAnsi="Times New Roman"/>
          <w:b/>
          <w:caps/>
          <w:sz w:val="28"/>
          <w:szCs w:val="28"/>
        </w:rPr>
        <w:t xml:space="preserve">администраций </w:t>
      </w:r>
      <w:r w:rsidR="00C53D4D">
        <w:rPr>
          <w:rFonts w:ascii="Times New Roman" w:hAnsi="Times New Roman"/>
          <w:b/>
          <w:caps/>
          <w:sz w:val="28"/>
          <w:szCs w:val="28"/>
        </w:rPr>
        <w:t>стран</w:t>
      </w:r>
      <w:r w:rsidR="00BD1010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="00C53D4D">
        <w:rPr>
          <w:rFonts w:ascii="Times New Roman" w:hAnsi="Times New Roman"/>
          <w:b/>
          <w:caps/>
          <w:sz w:val="28"/>
          <w:szCs w:val="28"/>
        </w:rPr>
        <w:t>у</w:t>
      </w:r>
      <w:r w:rsidR="001D0292" w:rsidRPr="001D0292">
        <w:rPr>
          <w:rFonts w:ascii="Times New Roman" w:hAnsi="Times New Roman"/>
          <w:b/>
          <w:caps/>
          <w:sz w:val="28"/>
          <w:szCs w:val="28"/>
        </w:rPr>
        <w:t>Ч</w:t>
      </w:r>
      <w:r w:rsidR="00C53D4D">
        <w:rPr>
          <w:rFonts w:ascii="Times New Roman" w:hAnsi="Times New Roman"/>
          <w:b/>
          <w:caps/>
          <w:sz w:val="28"/>
          <w:szCs w:val="28"/>
        </w:rPr>
        <w:t>астников</w:t>
      </w:r>
      <w:r w:rsidR="001D0292" w:rsidRPr="001D0292">
        <w:rPr>
          <w:rFonts w:ascii="Times New Roman" w:hAnsi="Times New Roman"/>
          <w:b/>
          <w:caps/>
          <w:sz w:val="28"/>
          <w:szCs w:val="28"/>
        </w:rPr>
        <w:t xml:space="preserve"> РСС</w:t>
      </w:r>
    </w:p>
    <w:p w:rsidR="001D0292" w:rsidRPr="00EB44E3" w:rsidRDefault="001D0292" w:rsidP="001D0292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5134" w:type="dxa"/>
        <w:tblLook w:val="04A0" w:firstRow="1" w:lastRow="0" w:firstColumn="1" w:lastColumn="0" w:noHBand="0" w:noVBand="1"/>
      </w:tblPr>
      <w:tblGrid>
        <w:gridCol w:w="776"/>
        <w:gridCol w:w="7174"/>
        <w:gridCol w:w="7184"/>
      </w:tblGrid>
      <w:tr w:rsidR="0040454C" w:rsidRPr="00C02294" w:rsidTr="00B80545">
        <w:tc>
          <w:tcPr>
            <w:tcW w:w="776" w:type="dxa"/>
            <w:shd w:val="clear" w:color="auto" w:fill="D9D9D9" w:themeFill="background1" w:themeFillShade="D9"/>
            <w:vAlign w:val="center"/>
          </w:tcPr>
          <w:p w:rsidR="00A3093C" w:rsidRPr="00C02294" w:rsidRDefault="00A3093C" w:rsidP="005E1B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7174" w:type="dxa"/>
            <w:shd w:val="clear" w:color="auto" w:fill="D9D9D9" w:themeFill="background1" w:themeFillShade="D9"/>
            <w:vAlign w:val="center"/>
          </w:tcPr>
          <w:p w:rsidR="00A3093C" w:rsidRPr="00C02294" w:rsidRDefault="00A3093C" w:rsidP="005E1B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Вопрос</w:t>
            </w:r>
          </w:p>
        </w:tc>
        <w:tc>
          <w:tcPr>
            <w:tcW w:w="7184" w:type="dxa"/>
            <w:shd w:val="clear" w:color="auto" w:fill="D9D9D9" w:themeFill="background1" w:themeFillShade="D9"/>
            <w:vAlign w:val="center"/>
          </w:tcPr>
          <w:p w:rsidR="00A3093C" w:rsidRPr="00C02294" w:rsidRDefault="00A3093C" w:rsidP="005E1B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</w:tr>
      <w:tr w:rsidR="00760049" w:rsidRPr="00C02294" w:rsidTr="00B80545">
        <w:tc>
          <w:tcPr>
            <w:tcW w:w="776" w:type="dxa"/>
            <w:vAlign w:val="center"/>
          </w:tcPr>
          <w:p w:rsidR="00760049" w:rsidRPr="00C02294" w:rsidRDefault="00B80545" w:rsidP="008919B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174" w:type="dxa"/>
            <w:vAlign w:val="center"/>
          </w:tcPr>
          <w:p w:rsidR="00760049" w:rsidRPr="00C02294" w:rsidRDefault="00760049" w:rsidP="001F297C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 w:after="200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 xml:space="preserve">Какие спутниковые системы связи </w:t>
            </w:r>
            <w:del w:id="0" w:author="Пользователь Windows" w:date="2019-05-30T11:27:00Z">
              <w:r w:rsidRPr="00C02294" w:rsidDel="00356462">
                <w:rPr>
                  <w:rFonts w:ascii="Times New Roman" w:hAnsi="Times New Roman"/>
                  <w:sz w:val="28"/>
                  <w:szCs w:val="28"/>
                </w:rPr>
                <w:delText xml:space="preserve">на подвижных объектах 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>для предоставления услуг подвижной связи и ШПД в Интернет используются и/или планируется использовать в странах участниках РСС</w:t>
            </w:r>
            <w:ins w:id="1" w:author="Пользователь Windows" w:date="2019-05-30T11:27:00Z">
              <w:r w:rsidR="00356462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  <w:r w:rsidR="00356462" w:rsidRPr="00C02294">
                <w:rPr>
                  <w:rFonts w:ascii="Times New Roman" w:hAnsi="Times New Roman"/>
                  <w:sz w:val="28"/>
                  <w:szCs w:val="28"/>
                </w:rPr>
                <w:t>на подвижных объектах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>: на воздушных судах, на морских и речных судах, на наземном транспорте (на поездах, автобусах, автомобилях</w:t>
            </w:r>
            <w:del w:id="2" w:author="Пользователь Windows" w:date="2019-05-30T11:40:00Z">
              <w:r w:rsidRPr="00C02294" w:rsidDel="001F297C">
                <w:rPr>
                  <w:rFonts w:ascii="Times New Roman" w:hAnsi="Times New Roman"/>
                  <w:sz w:val="28"/>
                  <w:szCs w:val="28"/>
                </w:rPr>
                <w:delText>).</w:delText>
              </w:r>
            </w:del>
            <w:ins w:id="3" w:author="Пользователь Windows" w:date="2019-05-30T11:40:00Z">
              <w:r w:rsidR="001F297C" w:rsidRPr="00C02294">
                <w:rPr>
                  <w:rFonts w:ascii="Times New Roman" w:hAnsi="Times New Roman"/>
                  <w:sz w:val="28"/>
                  <w:szCs w:val="28"/>
                </w:rPr>
                <w:t>)</w:t>
              </w:r>
              <w:r w:rsidR="001F297C">
                <w:rPr>
                  <w:rFonts w:ascii="Times New Roman" w:hAnsi="Times New Roman"/>
                  <w:sz w:val="28"/>
                  <w:szCs w:val="28"/>
                </w:rPr>
                <w:t>?</w:t>
              </w:r>
            </w:ins>
          </w:p>
        </w:tc>
        <w:tc>
          <w:tcPr>
            <w:tcW w:w="7184" w:type="dxa"/>
            <w:vAlign w:val="center"/>
          </w:tcPr>
          <w:p w:rsidR="00760049" w:rsidRPr="00C02294" w:rsidRDefault="00760049" w:rsidP="008919B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  <w:p w:rsidR="00760049" w:rsidRPr="00C02294" w:rsidRDefault="00760049" w:rsidP="008919B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Если ответ «Да»: название услуги, назначение системы, частотный диапазон, название спутниковой сети/спутника и орбиты в случае использования земных станций на подвижной платформе</w:t>
            </w:r>
          </w:p>
        </w:tc>
      </w:tr>
      <w:tr w:rsidR="00760049" w:rsidRPr="00C02294" w:rsidTr="00B80545">
        <w:tc>
          <w:tcPr>
            <w:tcW w:w="776" w:type="dxa"/>
            <w:vAlign w:val="center"/>
          </w:tcPr>
          <w:p w:rsidR="00760049" w:rsidRPr="00C02294" w:rsidRDefault="00B80545" w:rsidP="008919B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174" w:type="dxa"/>
            <w:vAlign w:val="center"/>
          </w:tcPr>
          <w:p w:rsidR="00760049" w:rsidRPr="00C02294" w:rsidRDefault="00760049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 xml:space="preserve">Необходимо ли национальное лицензирование для предоставления таких услуг на подвижных объектах при их нахождении в пределах территории, территориальных вод или воздушного пространства, находящихся под юрисдикцией </w:t>
            </w:r>
            <w:del w:id="4" w:author="Пользователь Windows" w:date="2019-05-30T11:48:00Z">
              <w:r w:rsidRPr="00C02294" w:rsidDel="000A1E77">
                <w:rPr>
                  <w:rFonts w:ascii="Times New Roman" w:hAnsi="Times New Roman"/>
                  <w:sz w:val="28"/>
                  <w:szCs w:val="28"/>
                </w:rPr>
                <w:delText xml:space="preserve">администрации </w:delText>
              </w:r>
            </w:del>
            <w:ins w:id="5" w:author="Пользователь Windows" w:date="2019-05-30T11:48:00Z">
              <w:r w:rsidR="000A1E77">
                <w:rPr>
                  <w:rFonts w:ascii="Times New Roman" w:hAnsi="Times New Roman"/>
                  <w:sz w:val="28"/>
                  <w:szCs w:val="28"/>
                </w:rPr>
                <w:t xml:space="preserve">Вашей 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>страны</w:t>
            </w:r>
            <w:del w:id="6" w:author="Пользователь Windows" w:date="2019-05-30T11:48:00Z">
              <w:r w:rsidRPr="00C02294" w:rsidDel="000A1E77">
                <w:rPr>
                  <w:rFonts w:ascii="Times New Roman" w:hAnsi="Times New Roman"/>
                  <w:sz w:val="28"/>
                  <w:szCs w:val="28"/>
                </w:rPr>
                <w:delText xml:space="preserve"> участника РСС</w:delText>
              </w:r>
            </w:del>
            <w:del w:id="7" w:author="Пользователь Windows" w:date="2019-05-30T11:40:00Z">
              <w:r w:rsidRPr="00C02294" w:rsidDel="001F297C">
                <w:rPr>
                  <w:rFonts w:ascii="Times New Roman" w:hAnsi="Times New Roman"/>
                  <w:sz w:val="28"/>
                  <w:szCs w:val="28"/>
                </w:rPr>
                <w:delText>.</w:delText>
              </w:r>
            </w:del>
            <w:ins w:id="8" w:author="Пользователь Windows" w:date="2019-05-30T11:40:00Z">
              <w:r w:rsidR="001F297C">
                <w:rPr>
                  <w:rFonts w:ascii="Times New Roman" w:hAnsi="Times New Roman"/>
                  <w:sz w:val="28"/>
                  <w:szCs w:val="28"/>
                </w:rPr>
                <w:t>?</w:t>
              </w:r>
            </w:ins>
          </w:p>
        </w:tc>
        <w:tc>
          <w:tcPr>
            <w:tcW w:w="7184" w:type="dxa"/>
            <w:vAlign w:val="center"/>
          </w:tcPr>
          <w:p w:rsidR="00760049" w:rsidRPr="00C02294" w:rsidRDefault="00760049" w:rsidP="008919B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Да/Нет</w:t>
            </w:r>
          </w:p>
          <w:p w:rsidR="00760049" w:rsidRPr="00C02294" w:rsidRDefault="00760049" w:rsidP="008919B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Если ответ «Да»: назовите НПА, регулирующие такое лицензирование, особенности лицензирования для иностранных операторов связи и местных</w:t>
            </w:r>
          </w:p>
          <w:p w:rsidR="00760049" w:rsidRPr="00C02294" w:rsidRDefault="00760049" w:rsidP="008919B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760049" w:rsidRPr="00C02294" w:rsidTr="00B80545">
        <w:tc>
          <w:tcPr>
            <w:tcW w:w="776" w:type="dxa"/>
            <w:vAlign w:val="center"/>
          </w:tcPr>
          <w:p w:rsidR="00760049" w:rsidRPr="00C02294" w:rsidRDefault="00B80545" w:rsidP="008919B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174" w:type="dxa"/>
            <w:vAlign w:val="center"/>
          </w:tcPr>
          <w:p w:rsidR="00760049" w:rsidRPr="00C02294" w:rsidRDefault="00760049" w:rsidP="000A1E7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Каким образом регулируется на национальном уровне использование таких спутниковых систем на</w:t>
            </w:r>
            <w:ins w:id="9" w:author="Пользователь Windows" w:date="2019-05-30T11:46:00Z">
              <w:r w:rsidR="000A1E77">
                <w:rPr>
                  <w:rFonts w:ascii="Times New Roman" w:hAnsi="Times New Roman"/>
                  <w:sz w:val="28"/>
                  <w:szCs w:val="28"/>
                </w:rPr>
                <w:t xml:space="preserve"> подвижных объектах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del w:id="10" w:author="Пользователь Windows" w:date="2019-05-30T11:46:00Z">
              <w:r w:rsidRPr="00C02294" w:rsidDel="000A1E77">
                <w:rPr>
                  <w:rFonts w:ascii="Times New Roman" w:hAnsi="Times New Roman"/>
                  <w:sz w:val="28"/>
                  <w:szCs w:val="28"/>
                </w:rPr>
                <w:delText>борту воздушных судов</w:delText>
              </w:r>
            </w:del>
            <w:del w:id="11" w:author="Пользователь Windows" w:date="2019-05-30T11:44:00Z">
              <w:r w:rsidRPr="00C02294" w:rsidDel="000A1E77">
                <w:rPr>
                  <w:rFonts w:ascii="Times New Roman" w:hAnsi="Times New Roman"/>
                  <w:sz w:val="28"/>
                  <w:szCs w:val="28"/>
                </w:rPr>
                <w:delText xml:space="preserve"> отечественных авиалиний</w:delText>
              </w:r>
            </w:del>
            <w:del w:id="12" w:author="Пользователь Windows" w:date="2019-05-30T11:46:00Z">
              <w:r w:rsidRPr="00C02294" w:rsidDel="000A1E77">
                <w:rPr>
                  <w:rFonts w:ascii="Times New Roman" w:hAnsi="Times New Roman"/>
                  <w:sz w:val="28"/>
                  <w:szCs w:val="28"/>
                </w:rPr>
                <w:delText xml:space="preserve">, поездах, автотранспорте, кораблях 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 xml:space="preserve">(уведомительный или разрешительный характер, название НПА и органов или организаций, осуществляющих эти процедуры), </w:t>
            </w:r>
            <w:proofErr w:type="spellStart"/>
            <w:r w:rsidRPr="00C02294">
              <w:rPr>
                <w:rFonts w:ascii="Times New Roman" w:hAnsi="Times New Roman"/>
                <w:sz w:val="28"/>
                <w:szCs w:val="28"/>
              </w:rPr>
              <w:t>принадлежащих</w:t>
            </w:r>
            <w:del w:id="13" w:author="Пользователь Windows" w:date="2019-05-30T11:45:00Z">
              <w:r w:rsidRPr="00C02294" w:rsidDel="000A1E77">
                <w:rPr>
                  <w:rFonts w:ascii="Times New Roman" w:hAnsi="Times New Roman"/>
                  <w:sz w:val="28"/>
                  <w:szCs w:val="28"/>
                </w:rPr>
                <w:delText xml:space="preserve"> </w:delText>
              </w:r>
            </w:del>
            <w:ins w:id="14" w:author="Пользователь Windows" w:date="2019-05-30T11:47:00Z">
              <w:r w:rsidR="000A1E77">
                <w:rPr>
                  <w:rFonts w:ascii="Times New Roman" w:hAnsi="Times New Roman"/>
                  <w:sz w:val="28"/>
                  <w:szCs w:val="28"/>
                </w:rPr>
                <w:t>Вашей</w:t>
              </w:r>
              <w:proofErr w:type="spellEnd"/>
              <w:r w:rsidR="000A1E77">
                <w:rPr>
                  <w:rFonts w:ascii="Times New Roman" w:hAnsi="Times New Roman"/>
                  <w:sz w:val="28"/>
                  <w:szCs w:val="28"/>
                </w:rPr>
                <w:t xml:space="preserve"> стране</w:t>
              </w:r>
            </w:ins>
            <w:ins w:id="15" w:author="Пользователь Windows" w:date="2019-05-30T11:45:00Z">
              <w:r w:rsidR="000A1E77" w:rsidRPr="00C02294" w:rsidDel="000A1E77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del w:id="16" w:author="Пользователь Windows" w:date="2019-05-30T11:45:00Z">
              <w:r w:rsidRPr="00C02294" w:rsidDel="000A1E77">
                <w:rPr>
                  <w:rFonts w:ascii="Times New Roman" w:hAnsi="Times New Roman"/>
                  <w:sz w:val="28"/>
                  <w:szCs w:val="28"/>
                </w:rPr>
                <w:delText>данной стране</w:delText>
              </w:r>
            </w:del>
            <w:del w:id="17" w:author="Пользователь Windows" w:date="2019-05-30T11:41:00Z">
              <w:r w:rsidRPr="00C02294" w:rsidDel="001F297C">
                <w:rPr>
                  <w:rFonts w:ascii="Times New Roman" w:hAnsi="Times New Roman"/>
                  <w:sz w:val="28"/>
                  <w:szCs w:val="28"/>
                </w:rPr>
                <w:delText>.</w:delText>
              </w:r>
            </w:del>
            <w:ins w:id="18" w:author="Пользователь Windows" w:date="2019-05-30T11:41:00Z">
              <w:r w:rsidR="001F297C">
                <w:rPr>
                  <w:rFonts w:ascii="Times New Roman" w:hAnsi="Times New Roman"/>
                  <w:sz w:val="28"/>
                  <w:szCs w:val="28"/>
                </w:rPr>
                <w:t>?</w:t>
              </w:r>
            </w:ins>
          </w:p>
        </w:tc>
        <w:tc>
          <w:tcPr>
            <w:tcW w:w="7184" w:type="dxa"/>
            <w:vAlign w:val="center"/>
          </w:tcPr>
          <w:p w:rsidR="00760049" w:rsidRPr="00C02294" w:rsidRDefault="00760049" w:rsidP="008919B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760049" w:rsidRPr="00C02294" w:rsidTr="00B80545">
        <w:tc>
          <w:tcPr>
            <w:tcW w:w="776" w:type="dxa"/>
            <w:vAlign w:val="center"/>
          </w:tcPr>
          <w:p w:rsidR="00760049" w:rsidRPr="00C02294" w:rsidRDefault="00B80545" w:rsidP="008919B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174" w:type="dxa"/>
            <w:vAlign w:val="center"/>
          </w:tcPr>
          <w:p w:rsidR="00760049" w:rsidRPr="00C02294" w:rsidRDefault="00760049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 xml:space="preserve">Особенности национального регулирования таких спутниковых систем на подвижных объектах </w:t>
            </w:r>
            <w:r w:rsidRPr="00C0229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иностранных государств, пересекающих территорию </w:t>
            </w:r>
            <w:ins w:id="19" w:author="Пользователь Windows" w:date="2019-05-30T11:56:00Z">
              <w:r w:rsidR="008D10F2">
                <w:rPr>
                  <w:rFonts w:ascii="Times New Roman" w:hAnsi="Times New Roman"/>
                  <w:sz w:val="28"/>
                  <w:szCs w:val="28"/>
                </w:rPr>
                <w:t>Вашей</w:t>
              </w:r>
              <w:r w:rsidR="008D10F2" w:rsidRPr="00C02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>стран</w:t>
            </w:r>
            <w:ins w:id="20" w:author="Пользователь Windows" w:date="2019-05-30T11:56:00Z">
              <w:r w:rsidR="008D10F2">
                <w:rPr>
                  <w:rFonts w:ascii="Times New Roman" w:hAnsi="Times New Roman"/>
                  <w:sz w:val="28"/>
                  <w:szCs w:val="28"/>
                </w:rPr>
                <w:t>ы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del w:id="21" w:author="Пользователь Windows" w:date="2019-05-30T11:55:00Z">
              <w:r w:rsidRPr="00C02294" w:rsidDel="008D10F2">
                <w:rPr>
                  <w:rFonts w:ascii="Times New Roman" w:hAnsi="Times New Roman"/>
                  <w:sz w:val="28"/>
                  <w:szCs w:val="28"/>
                </w:rPr>
                <w:delText xml:space="preserve">РСС 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>– визитные или транзитные транспортные объекты, работающие в (национальном воздушном пространстве, территориальных водах и морских портах, железных и автомобильных дорогах): перечень НПА, порядок процедуры регулирования и т.д.</w:t>
            </w:r>
          </w:p>
        </w:tc>
        <w:tc>
          <w:tcPr>
            <w:tcW w:w="7184" w:type="dxa"/>
            <w:vAlign w:val="center"/>
          </w:tcPr>
          <w:p w:rsidR="00760049" w:rsidRPr="00C02294" w:rsidRDefault="00760049" w:rsidP="008919B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760049" w:rsidRPr="00C02294" w:rsidTr="00B80545">
        <w:tc>
          <w:tcPr>
            <w:tcW w:w="776" w:type="dxa"/>
            <w:vAlign w:val="center"/>
          </w:tcPr>
          <w:p w:rsidR="00760049" w:rsidRPr="00C02294" w:rsidRDefault="00B80545" w:rsidP="008919B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 w:after="120"/>
              <w:jc w:val="center"/>
              <w:textAlignment w:val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7174" w:type="dxa"/>
            <w:vAlign w:val="center"/>
          </w:tcPr>
          <w:p w:rsidR="00760049" w:rsidRPr="00C02294" w:rsidRDefault="00760049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 xml:space="preserve">Особенности регулирования </w:t>
            </w:r>
            <w:del w:id="22" w:author="Пользователь Windows" w:date="2019-05-30T12:42:00Z">
              <w:r w:rsidRPr="00C02294" w:rsidDel="00B13982">
                <w:rPr>
                  <w:rFonts w:ascii="Times New Roman" w:hAnsi="Times New Roman"/>
                  <w:sz w:val="28"/>
                  <w:szCs w:val="28"/>
                </w:rPr>
                <w:delText>в</w:delText>
              </w:r>
            </w:del>
            <w:ins w:id="23" w:author="Пользователь Windows" w:date="2019-05-30T12:42:00Z">
              <w:r w:rsidR="00B13982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  <w:proofErr w:type="spellStart"/>
              <w:r w:rsidR="00B13982">
                <w:rPr>
                  <w:rFonts w:ascii="Times New Roman" w:hAnsi="Times New Roman"/>
                  <w:sz w:val="28"/>
                  <w:szCs w:val="28"/>
                </w:rPr>
                <w:t>Вашей</w:t>
              </w:r>
            </w:ins>
            <w:del w:id="24" w:author="Пользователь Windows" w:date="2019-05-30T12:42:00Z">
              <w:r w:rsidRPr="00C02294" w:rsidDel="00B13982">
                <w:rPr>
                  <w:rFonts w:ascii="Times New Roman" w:hAnsi="Times New Roman"/>
                  <w:sz w:val="28"/>
                  <w:szCs w:val="28"/>
                </w:rPr>
                <w:delText xml:space="preserve"> 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>стран</w:t>
            </w:r>
            <w:ins w:id="25" w:author="Пользователь Windows" w:date="2019-05-30T12:42:00Z">
              <w:r w:rsidR="00B13982">
                <w:rPr>
                  <w:rFonts w:ascii="Times New Roman" w:hAnsi="Times New Roman"/>
                  <w:sz w:val="28"/>
                  <w:szCs w:val="28"/>
                </w:rPr>
                <w:t>е</w:t>
              </w:r>
            </w:ins>
            <w:proofErr w:type="spellEnd"/>
            <w:del w:id="26" w:author="Пользователь Windows" w:date="2019-05-30T12:42:00Z">
              <w:r w:rsidRPr="00C02294" w:rsidDel="00B13982">
                <w:rPr>
                  <w:rFonts w:ascii="Times New Roman" w:hAnsi="Times New Roman"/>
                  <w:sz w:val="28"/>
                  <w:szCs w:val="28"/>
                </w:rPr>
                <w:delText>ах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del w:id="27" w:author="Пользователь Windows" w:date="2019-05-30T12:42:00Z">
              <w:r w:rsidRPr="00C02294" w:rsidDel="00B13982">
                <w:rPr>
                  <w:rFonts w:ascii="Times New Roman" w:hAnsi="Times New Roman"/>
                  <w:sz w:val="28"/>
                  <w:szCs w:val="28"/>
                </w:rPr>
                <w:delText xml:space="preserve">РСС 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 xml:space="preserve">спутниковых систем на подвижных объектах иностранных государств, находящихся в международных водах или в </w:t>
            </w:r>
            <w:proofErr w:type="spellStart"/>
            <w:r w:rsidRPr="00C02294">
              <w:rPr>
                <w:rFonts w:ascii="Times New Roman" w:hAnsi="Times New Roman"/>
                <w:sz w:val="28"/>
                <w:szCs w:val="28"/>
              </w:rPr>
              <w:t>международ</w:t>
            </w:r>
            <w:proofErr w:type="spellEnd"/>
            <w:r w:rsidRPr="00C02294">
              <w:rPr>
                <w:rFonts w:ascii="Times New Roman" w:hAnsi="Times New Roman"/>
                <w:sz w:val="28"/>
                <w:szCs w:val="28"/>
              </w:rPr>
              <w:t>-ном воздушном пространстве, которые не находятся под юрисдикцией</w:t>
            </w:r>
            <w:del w:id="28" w:author="Пользователь Windows" w:date="2019-05-30T12:43:00Z">
              <w:r w:rsidRPr="00C02294" w:rsidDel="00B13982">
                <w:rPr>
                  <w:rFonts w:ascii="Times New Roman" w:hAnsi="Times New Roman"/>
                  <w:sz w:val="28"/>
                  <w:szCs w:val="28"/>
                </w:rPr>
                <w:delText xml:space="preserve"> администрации РСС</w:delText>
              </w:r>
            </w:del>
            <w:ins w:id="29" w:author="Пользователь Windows" w:date="2019-05-30T12:43:00Z">
              <w:r w:rsidR="00B13982">
                <w:rPr>
                  <w:rFonts w:ascii="Times New Roman" w:hAnsi="Times New Roman"/>
                  <w:sz w:val="28"/>
                  <w:szCs w:val="28"/>
                </w:rPr>
                <w:t xml:space="preserve"> Вашей </w:t>
              </w:r>
              <w:r w:rsidR="00B13982" w:rsidRPr="00C02294">
                <w:rPr>
                  <w:rFonts w:ascii="Times New Roman" w:hAnsi="Times New Roman"/>
                  <w:sz w:val="28"/>
                  <w:szCs w:val="28"/>
                </w:rPr>
                <w:t>стран</w:t>
              </w:r>
              <w:r w:rsidR="00B13982">
                <w:rPr>
                  <w:rFonts w:ascii="Times New Roman" w:hAnsi="Times New Roman"/>
                  <w:sz w:val="28"/>
                  <w:szCs w:val="28"/>
                </w:rPr>
                <w:t>ы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>: перечень НПА, порядок процедуры регулирования и т.д.</w:t>
            </w:r>
          </w:p>
        </w:tc>
        <w:tc>
          <w:tcPr>
            <w:tcW w:w="7184" w:type="dxa"/>
            <w:vAlign w:val="center"/>
          </w:tcPr>
          <w:p w:rsidR="00760049" w:rsidRPr="00C02294" w:rsidRDefault="00760049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0049" w:rsidRPr="00C02294" w:rsidTr="00B80545">
        <w:tc>
          <w:tcPr>
            <w:tcW w:w="776" w:type="dxa"/>
            <w:vAlign w:val="center"/>
          </w:tcPr>
          <w:p w:rsidR="00760049" w:rsidRPr="00C02294" w:rsidRDefault="00B80545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174" w:type="dxa"/>
            <w:vAlign w:val="center"/>
          </w:tcPr>
          <w:p w:rsidR="00760049" w:rsidRPr="00C02294" w:rsidRDefault="00760049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 xml:space="preserve">Существуют ли соглашение между </w:t>
            </w:r>
            <w:ins w:id="30" w:author="Пользователь Windows" w:date="2019-05-30T12:45:00Z">
              <w:r w:rsidR="00B13982">
                <w:rPr>
                  <w:rFonts w:ascii="Times New Roman" w:hAnsi="Times New Roman"/>
                  <w:sz w:val="28"/>
                  <w:szCs w:val="28"/>
                </w:rPr>
                <w:t xml:space="preserve">Вашей страной и 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>странами РСС и\или другими странами, не входящими в состав РСС, о трансграничном перемещении и использовании</w:t>
            </w:r>
            <w:ins w:id="31" w:author="Пользователь Windows" w:date="2019-05-30T12:47:00Z">
              <w:r w:rsidR="00B13982">
                <w:rPr>
                  <w:rFonts w:ascii="Times New Roman" w:hAnsi="Times New Roman"/>
                  <w:sz w:val="28"/>
                  <w:szCs w:val="28"/>
                </w:rPr>
                <w:t xml:space="preserve"> спутниковых систем на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 подвижных </w:t>
            </w:r>
            <w:del w:id="32" w:author="Пользователь Windows" w:date="2019-05-30T12:47:00Z">
              <w:r w:rsidRPr="00C02294" w:rsidDel="00B13982">
                <w:rPr>
                  <w:rFonts w:ascii="Times New Roman" w:hAnsi="Times New Roman"/>
                  <w:sz w:val="28"/>
                  <w:szCs w:val="28"/>
                </w:rPr>
                <w:delText xml:space="preserve">объектов </w:delText>
              </w:r>
            </w:del>
            <w:ins w:id="33" w:author="Пользователь Windows" w:date="2019-05-30T12:47:00Z">
              <w:r w:rsidR="00B13982" w:rsidRPr="00C02294">
                <w:rPr>
                  <w:rFonts w:ascii="Times New Roman" w:hAnsi="Times New Roman"/>
                  <w:sz w:val="28"/>
                  <w:szCs w:val="28"/>
                </w:rPr>
                <w:t>объект</w:t>
              </w:r>
              <w:r w:rsidR="00B13982">
                <w:rPr>
                  <w:rFonts w:ascii="Times New Roman" w:hAnsi="Times New Roman"/>
                  <w:sz w:val="28"/>
                  <w:szCs w:val="28"/>
                </w:rPr>
                <w:t>ах</w:t>
              </w:r>
            </w:ins>
            <w:del w:id="34" w:author="Пользователь Windows" w:date="2019-05-30T12:47:00Z">
              <w:r w:rsidRPr="00C02294" w:rsidDel="00B13982">
                <w:rPr>
                  <w:rFonts w:ascii="Times New Roman" w:hAnsi="Times New Roman"/>
                  <w:sz w:val="28"/>
                  <w:szCs w:val="28"/>
                </w:rPr>
                <w:delText>таких спутниковых систем</w:delText>
              </w:r>
            </w:del>
            <w:del w:id="35" w:author="Пользователь Windows" w:date="2019-05-30T12:44:00Z">
              <w:r w:rsidRPr="00C02294" w:rsidDel="00B13982">
                <w:rPr>
                  <w:rFonts w:ascii="Times New Roman" w:hAnsi="Times New Roman"/>
                  <w:sz w:val="28"/>
                  <w:szCs w:val="28"/>
                </w:rPr>
                <w:delText>.</w:delText>
              </w:r>
            </w:del>
            <w:ins w:id="36" w:author="Пользователь Windows" w:date="2019-05-30T12:44:00Z">
              <w:r w:rsidR="00B13982">
                <w:rPr>
                  <w:rFonts w:ascii="Times New Roman" w:hAnsi="Times New Roman"/>
                  <w:sz w:val="28"/>
                  <w:szCs w:val="28"/>
                </w:rPr>
                <w:t>?</w:t>
              </w:r>
            </w:ins>
          </w:p>
        </w:tc>
        <w:tc>
          <w:tcPr>
            <w:tcW w:w="7184" w:type="dxa"/>
            <w:vAlign w:val="center"/>
          </w:tcPr>
          <w:p w:rsidR="00EB003F" w:rsidRDefault="00760049">
            <w:pPr>
              <w:spacing w:after="120"/>
              <w:jc w:val="center"/>
              <w:rPr>
                <w:ins w:id="37" w:author="Пользователь Windows" w:date="2019-05-30T15:28:00Z"/>
                <w:rFonts w:ascii="Times New Roman" w:hAnsi="Times New Roman"/>
                <w:sz w:val="28"/>
                <w:szCs w:val="28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Да/Нет</w:t>
            </w:r>
            <w:ins w:id="38" w:author="Пользователь Windows" w:date="2019-05-30T12:54:00Z">
              <w:r w:rsidR="004953B8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</w:p>
          <w:p w:rsidR="00760049" w:rsidRPr="00C02294" w:rsidRDefault="00EB003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ins w:id="39" w:author="Пользователь Windows" w:date="2019-05-30T15:28:00Z">
              <w:r w:rsidRPr="00C02294">
                <w:rPr>
                  <w:rFonts w:ascii="Times New Roman" w:hAnsi="Times New Roman"/>
                  <w:sz w:val="28"/>
                  <w:szCs w:val="28"/>
                </w:rPr>
                <w:t>Если ответ «Да»</w:t>
              </w:r>
              <w:r w:rsidR="00827237">
                <w:rPr>
                  <w:rFonts w:ascii="Times New Roman" w:hAnsi="Times New Roman"/>
                  <w:sz w:val="28"/>
                  <w:szCs w:val="28"/>
                </w:rPr>
                <w:t>,</w:t>
              </w:r>
              <w:r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  <w:r w:rsidR="00827237">
                <w:rPr>
                  <w:rFonts w:ascii="Times New Roman" w:hAnsi="Times New Roman"/>
                  <w:sz w:val="28"/>
                  <w:szCs w:val="28"/>
                </w:rPr>
                <w:t xml:space="preserve">привести </w:t>
              </w:r>
            </w:ins>
            <w:ins w:id="40" w:author="Пользователь Windows" w:date="2019-05-30T12:54:00Z">
              <w:r w:rsidR="004953B8">
                <w:rPr>
                  <w:rFonts w:ascii="Times New Roman" w:hAnsi="Times New Roman"/>
                  <w:sz w:val="28"/>
                  <w:szCs w:val="28"/>
                </w:rPr>
                <w:t xml:space="preserve">краткое описание </w:t>
              </w:r>
            </w:ins>
            <w:ins w:id="41" w:author="Пользователь Windows" w:date="2019-05-30T12:56:00Z">
              <w:r w:rsidR="004953B8">
                <w:rPr>
                  <w:rFonts w:ascii="Times New Roman" w:hAnsi="Times New Roman"/>
                  <w:sz w:val="28"/>
                  <w:szCs w:val="28"/>
                </w:rPr>
                <w:t>условий с</w:t>
              </w:r>
            </w:ins>
            <w:ins w:id="42" w:author="Пользователь Windows" w:date="2019-05-30T12:55:00Z">
              <w:r w:rsidR="004953B8">
                <w:rPr>
                  <w:rFonts w:ascii="Times New Roman" w:hAnsi="Times New Roman"/>
                  <w:sz w:val="28"/>
                  <w:szCs w:val="28"/>
                </w:rPr>
                <w:t>оглашени</w:t>
              </w:r>
            </w:ins>
            <w:ins w:id="43" w:author="Пользователь Windows" w:date="2019-05-30T12:56:00Z">
              <w:r w:rsidR="004953B8">
                <w:rPr>
                  <w:rFonts w:ascii="Times New Roman" w:hAnsi="Times New Roman"/>
                  <w:sz w:val="28"/>
                  <w:szCs w:val="28"/>
                </w:rPr>
                <w:t xml:space="preserve">я </w:t>
              </w:r>
            </w:ins>
          </w:p>
        </w:tc>
      </w:tr>
      <w:tr w:rsidR="00760049" w:rsidRPr="00C02294" w:rsidTr="00B80545">
        <w:tc>
          <w:tcPr>
            <w:tcW w:w="776" w:type="dxa"/>
            <w:vAlign w:val="center"/>
          </w:tcPr>
          <w:p w:rsidR="00760049" w:rsidRPr="00C02294" w:rsidRDefault="00B80545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174" w:type="dxa"/>
            <w:vAlign w:val="center"/>
          </w:tcPr>
          <w:p w:rsidR="00760049" w:rsidRPr="00C02294" w:rsidRDefault="00760049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 xml:space="preserve">Допускается ли в </w:t>
            </w:r>
            <w:ins w:id="44" w:author="Пользователь Windows" w:date="2019-05-30T12:53:00Z">
              <w:r w:rsidR="004953B8">
                <w:rPr>
                  <w:rFonts w:ascii="Times New Roman" w:hAnsi="Times New Roman"/>
                  <w:sz w:val="28"/>
                  <w:szCs w:val="28"/>
                </w:rPr>
                <w:t>Вашей</w:t>
              </w:r>
              <w:r w:rsidR="004953B8" w:rsidRPr="00C02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>стран</w:t>
            </w:r>
            <w:ins w:id="45" w:author="Пользователь Windows" w:date="2019-05-30T12:53:00Z">
              <w:r w:rsidR="004953B8">
                <w:rPr>
                  <w:rFonts w:ascii="Times New Roman" w:hAnsi="Times New Roman"/>
                  <w:sz w:val="28"/>
                  <w:szCs w:val="28"/>
                </w:rPr>
                <w:t>е</w:t>
              </w:r>
            </w:ins>
            <w:del w:id="46" w:author="Пользователь Windows" w:date="2019-05-30T12:53:00Z">
              <w:r w:rsidRPr="00C02294" w:rsidDel="004953B8">
                <w:rPr>
                  <w:rFonts w:ascii="Times New Roman" w:hAnsi="Times New Roman"/>
                  <w:sz w:val="28"/>
                  <w:szCs w:val="28"/>
                </w:rPr>
                <w:delText>ах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del w:id="47" w:author="Пользователь Windows" w:date="2019-05-30T12:53:00Z">
              <w:r w:rsidRPr="00C02294" w:rsidDel="004953B8">
                <w:rPr>
                  <w:rFonts w:ascii="Times New Roman" w:hAnsi="Times New Roman"/>
                  <w:sz w:val="28"/>
                  <w:szCs w:val="28"/>
                </w:rPr>
                <w:delText xml:space="preserve">РСС 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 xml:space="preserve">взаимное признание национальных лицензий (разрешений) </w:t>
            </w:r>
            <w:ins w:id="48" w:author="Пользователь Windows" w:date="2019-05-30T12:57:00Z">
              <w:r w:rsidR="004953B8">
                <w:rPr>
                  <w:rFonts w:ascii="Times New Roman" w:hAnsi="Times New Roman"/>
                  <w:sz w:val="28"/>
                  <w:szCs w:val="28"/>
                </w:rPr>
                <w:t xml:space="preserve">других стран 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>на эксплуатацию спутниковых систем связи на подвижных объектах с учетом двусторонних или многосторонних соглашений</w:t>
            </w:r>
            <w:ins w:id="49" w:author="Пользователь Windows" w:date="2019-05-30T13:00:00Z">
              <w:r w:rsidR="004953B8">
                <w:rPr>
                  <w:rFonts w:ascii="Times New Roman" w:hAnsi="Times New Roman"/>
                  <w:sz w:val="28"/>
                  <w:szCs w:val="28"/>
                </w:rPr>
                <w:t>?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del w:id="50" w:author="Пользователь Windows" w:date="2019-05-30T13:00:00Z">
              <w:r w:rsidRPr="00C02294" w:rsidDel="004953B8">
                <w:rPr>
                  <w:rFonts w:ascii="Times New Roman" w:hAnsi="Times New Roman"/>
                  <w:sz w:val="28"/>
                  <w:szCs w:val="28"/>
                </w:rPr>
                <w:delText>между заинтересованными Государствами о свободном обращении, трансграничном перемещении  и использовании таких спутниковых систем</w:delText>
              </w:r>
            </w:del>
            <w:del w:id="51" w:author="Пользователь Windows" w:date="2019-05-30T12:48:00Z">
              <w:r w:rsidRPr="00C02294" w:rsidDel="00B13982">
                <w:rPr>
                  <w:rFonts w:ascii="Times New Roman" w:hAnsi="Times New Roman"/>
                  <w:sz w:val="28"/>
                  <w:szCs w:val="28"/>
                </w:rPr>
                <w:delText>.</w:delText>
              </w:r>
            </w:del>
          </w:p>
        </w:tc>
        <w:tc>
          <w:tcPr>
            <w:tcW w:w="7184" w:type="dxa"/>
            <w:vAlign w:val="center"/>
          </w:tcPr>
          <w:p w:rsidR="004953B8" w:rsidRDefault="00760049" w:rsidP="008919B7">
            <w:pPr>
              <w:spacing w:after="120"/>
              <w:jc w:val="center"/>
              <w:rPr>
                <w:ins w:id="52" w:author="Пользователь Windows" w:date="2019-05-30T12:59:00Z"/>
                <w:rFonts w:ascii="Times New Roman" w:hAnsi="Times New Roman"/>
                <w:sz w:val="28"/>
                <w:szCs w:val="28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Да/Нет</w:t>
            </w:r>
            <w:ins w:id="53" w:author="Пользователь Windows" w:date="2019-05-30T12:59:00Z">
              <w:r w:rsidR="004953B8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</w:p>
          <w:p w:rsidR="00760049" w:rsidRPr="00C02294" w:rsidRDefault="004953B8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ins w:id="54" w:author="Пользователь Windows" w:date="2019-05-30T12:59:00Z">
              <w:r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  <w:r w:rsidRPr="00C02294">
                <w:rPr>
                  <w:rFonts w:ascii="Times New Roman" w:hAnsi="Times New Roman"/>
                  <w:sz w:val="28"/>
                  <w:szCs w:val="28"/>
                </w:rPr>
                <w:t>Если ответ «Да»:</w:t>
              </w:r>
              <w:r>
                <w:rPr>
                  <w:rFonts w:ascii="Times New Roman" w:hAnsi="Times New Roman"/>
                  <w:sz w:val="28"/>
                  <w:szCs w:val="28"/>
                </w:rPr>
                <w:t xml:space="preserve"> привести перечень соответствующих </w:t>
              </w:r>
            </w:ins>
            <w:ins w:id="55" w:author="Пользователь Windows" w:date="2019-05-30T13:02:00Z">
              <w:r>
                <w:rPr>
                  <w:rFonts w:ascii="Times New Roman" w:hAnsi="Times New Roman"/>
                  <w:sz w:val="28"/>
                  <w:szCs w:val="28"/>
                </w:rPr>
                <w:t xml:space="preserve">национальных </w:t>
              </w:r>
            </w:ins>
            <w:ins w:id="56" w:author="Пользователь Windows" w:date="2019-05-30T12:59:00Z">
              <w:r>
                <w:rPr>
                  <w:rFonts w:ascii="Times New Roman" w:hAnsi="Times New Roman"/>
                  <w:sz w:val="28"/>
                  <w:szCs w:val="28"/>
                </w:rPr>
                <w:t>НПА</w:t>
              </w:r>
            </w:ins>
            <w:ins w:id="57" w:author="Пользователь Windows" w:date="2019-05-30T13:00:00Z">
              <w:r>
                <w:rPr>
                  <w:rFonts w:ascii="Times New Roman" w:hAnsi="Times New Roman"/>
                  <w:sz w:val="28"/>
                  <w:szCs w:val="28"/>
                </w:rPr>
                <w:t xml:space="preserve"> и </w:t>
              </w:r>
            </w:ins>
            <w:ins w:id="58" w:author="Пользователь Windows" w:date="2019-05-30T13:02:00Z">
              <w:r>
                <w:rPr>
                  <w:rFonts w:ascii="Times New Roman" w:hAnsi="Times New Roman"/>
                  <w:sz w:val="28"/>
                  <w:szCs w:val="28"/>
                </w:rPr>
                <w:t>м</w:t>
              </w:r>
            </w:ins>
            <w:ins w:id="59" w:author="Пользователь Windows" w:date="2019-05-30T13:00:00Z">
              <w:r>
                <w:rPr>
                  <w:rFonts w:ascii="Times New Roman" w:hAnsi="Times New Roman"/>
                  <w:sz w:val="28"/>
                  <w:szCs w:val="28"/>
                </w:rPr>
                <w:t xml:space="preserve">еждународных </w:t>
              </w:r>
            </w:ins>
            <w:ins w:id="60" w:author="Пользователь Windows" w:date="2019-05-30T13:02:00Z">
              <w:r>
                <w:rPr>
                  <w:rFonts w:ascii="Times New Roman" w:hAnsi="Times New Roman"/>
                  <w:sz w:val="28"/>
                  <w:szCs w:val="28"/>
                </w:rPr>
                <w:t>соглашений</w:t>
              </w:r>
            </w:ins>
          </w:p>
        </w:tc>
      </w:tr>
      <w:tr w:rsidR="00760049" w:rsidRPr="00C02294" w:rsidTr="00B80545">
        <w:tc>
          <w:tcPr>
            <w:tcW w:w="776" w:type="dxa"/>
            <w:vAlign w:val="center"/>
          </w:tcPr>
          <w:p w:rsidR="00760049" w:rsidRPr="00C02294" w:rsidRDefault="00B80545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7174" w:type="dxa"/>
            <w:vAlign w:val="center"/>
          </w:tcPr>
          <w:p w:rsidR="00760049" w:rsidRPr="00C02294" w:rsidRDefault="00760049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Какие международные</w:t>
            </w:r>
            <w:ins w:id="61" w:author="Пользователь Windows" w:date="2019-05-30T13:11:00Z">
              <w:r w:rsidR="00750CB5">
                <w:rPr>
                  <w:rFonts w:ascii="Times New Roman" w:hAnsi="Times New Roman"/>
                  <w:sz w:val="28"/>
                  <w:szCs w:val="28"/>
                </w:rPr>
                <w:t xml:space="preserve"> документы и национальные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 НПА</w:t>
            </w:r>
            <w:ins w:id="62" w:author="Пользователь Windows" w:date="2019-05-30T13:12:00Z">
              <w:r w:rsidR="00750CB5">
                <w:rPr>
                  <w:rFonts w:ascii="Times New Roman" w:hAnsi="Times New Roman"/>
                  <w:sz w:val="28"/>
                  <w:szCs w:val="28"/>
                </w:rPr>
                <w:t xml:space="preserve"> других стран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, регулирующие такие спутниковых системы в мире, </w:t>
            </w:r>
            <w:ins w:id="63" w:author="Пользователь Windows" w:date="2019-05-30T13:10:00Z">
              <w:r w:rsidR="00750CB5">
                <w:rPr>
                  <w:rFonts w:ascii="Times New Roman" w:hAnsi="Times New Roman"/>
                  <w:sz w:val="28"/>
                  <w:szCs w:val="28"/>
                </w:rPr>
                <w:t>рассматрива</w:t>
              </w:r>
            </w:ins>
            <w:ins w:id="64" w:author="Пользователь Windows" w:date="2019-05-30T13:11:00Z">
              <w:r w:rsidR="00750CB5">
                <w:rPr>
                  <w:rFonts w:ascii="Times New Roman" w:hAnsi="Times New Roman"/>
                  <w:sz w:val="28"/>
                  <w:szCs w:val="28"/>
                </w:rPr>
                <w:t>ю</w:t>
              </w:r>
            </w:ins>
            <w:ins w:id="65" w:author="Пользователь Windows" w:date="2019-05-30T13:10:00Z">
              <w:r w:rsidR="00750CB5">
                <w:rPr>
                  <w:rFonts w:ascii="Times New Roman" w:hAnsi="Times New Roman"/>
                  <w:sz w:val="28"/>
                  <w:szCs w:val="28"/>
                </w:rPr>
                <w:t>тся</w:t>
              </w:r>
              <w:r w:rsidR="00750CB5" w:rsidRPr="00750CB5">
                <w:rPr>
                  <w:rFonts w:ascii="Times New Roman" w:hAnsi="Times New Roman"/>
                  <w:sz w:val="28"/>
                  <w:szCs w:val="28"/>
                  <w:rPrChange w:id="66" w:author="Пользователь Windows" w:date="2019-05-30T13:10:00Z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rPrChange>
                </w:rPr>
                <w:t>/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используются </w:t>
            </w:r>
            <w:del w:id="67" w:author="Пользователь Windows" w:date="2019-05-30T13:13:00Z">
              <w:r w:rsidRPr="00C02294" w:rsidDel="00A6545E">
                <w:rPr>
                  <w:rFonts w:ascii="Times New Roman" w:hAnsi="Times New Roman"/>
                  <w:sz w:val="28"/>
                  <w:szCs w:val="28"/>
                </w:rPr>
                <w:delText>в стран</w:delText>
              </w:r>
            </w:del>
            <w:del w:id="68" w:author="Пользователь Windows" w:date="2019-05-30T13:03:00Z">
              <w:r w:rsidRPr="00C02294" w:rsidDel="00750CB5">
                <w:rPr>
                  <w:rFonts w:ascii="Times New Roman" w:hAnsi="Times New Roman"/>
                  <w:sz w:val="28"/>
                  <w:szCs w:val="28"/>
                </w:rPr>
                <w:delText>ах</w:delText>
              </w:r>
            </w:del>
            <w:del w:id="69" w:author="Пользователь Windows" w:date="2019-05-30T13:13:00Z">
              <w:r w:rsidRPr="00C02294" w:rsidDel="00A6545E">
                <w:rPr>
                  <w:rFonts w:ascii="Times New Roman" w:hAnsi="Times New Roman"/>
                  <w:sz w:val="28"/>
                  <w:szCs w:val="28"/>
                </w:rPr>
                <w:delText xml:space="preserve"> </w:delText>
              </w:r>
            </w:del>
            <w:del w:id="70" w:author="Пользователь Windows" w:date="2019-05-30T13:04:00Z">
              <w:r w:rsidRPr="00C02294" w:rsidDel="00750CB5">
                <w:rPr>
                  <w:rFonts w:ascii="Times New Roman" w:hAnsi="Times New Roman"/>
                  <w:sz w:val="28"/>
                  <w:szCs w:val="28"/>
                </w:rPr>
                <w:delText xml:space="preserve">РСС 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 xml:space="preserve">при разработке </w:t>
            </w:r>
            <w:ins w:id="71" w:author="Пользователь Windows" w:date="2019-05-30T13:13:00Z">
              <w:r w:rsidR="00750CB5">
                <w:rPr>
                  <w:rFonts w:ascii="Times New Roman" w:hAnsi="Times New Roman"/>
                  <w:sz w:val="28"/>
                  <w:szCs w:val="28"/>
                </w:rPr>
                <w:t xml:space="preserve">НПА в </w:t>
              </w:r>
            </w:ins>
            <w:ins w:id="72" w:author="Пользователь Windows" w:date="2019-05-30T13:12:00Z">
              <w:r w:rsidR="00750CB5">
                <w:rPr>
                  <w:rFonts w:ascii="Times New Roman" w:hAnsi="Times New Roman"/>
                  <w:sz w:val="28"/>
                  <w:szCs w:val="28"/>
                </w:rPr>
                <w:t>Ваш</w:t>
              </w:r>
            </w:ins>
            <w:ins w:id="73" w:author="Пользователь Windows" w:date="2019-05-30T13:13:00Z">
              <w:r w:rsidR="00750CB5">
                <w:rPr>
                  <w:rFonts w:ascii="Times New Roman" w:hAnsi="Times New Roman"/>
                  <w:sz w:val="28"/>
                  <w:szCs w:val="28"/>
                </w:rPr>
                <w:t>ей стране</w:t>
              </w:r>
              <w:r w:rsidR="00A6545E">
                <w:rPr>
                  <w:rFonts w:ascii="Times New Roman" w:hAnsi="Times New Roman"/>
                  <w:sz w:val="28"/>
                  <w:szCs w:val="28"/>
                </w:rPr>
                <w:t>?</w:t>
              </w:r>
            </w:ins>
            <w:ins w:id="74" w:author="Пользователь Windows" w:date="2019-05-30T13:12:00Z">
              <w:r w:rsidR="00750CB5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del w:id="75" w:author="Пользователь Windows" w:date="2019-05-30T13:13:00Z">
              <w:r w:rsidRPr="00C02294" w:rsidDel="00A6545E">
                <w:rPr>
                  <w:rFonts w:ascii="Times New Roman" w:hAnsi="Times New Roman"/>
                  <w:sz w:val="28"/>
                  <w:szCs w:val="28"/>
                </w:rPr>
                <w:delText xml:space="preserve">национальных НПА: МСЭ, СЕПТ,  </w:delText>
              </w:r>
              <w:r w:rsidRPr="00C02294" w:rsidDel="00A6545E">
                <w:rPr>
                  <w:rFonts w:ascii="Times New Roman" w:hAnsi="Times New Roman"/>
                  <w:sz w:val="28"/>
                  <w:szCs w:val="28"/>
                  <w:lang w:val="en-US"/>
                </w:rPr>
                <w:delText>FCC</w:delText>
              </w:r>
              <w:r w:rsidRPr="00C02294" w:rsidDel="00A6545E">
                <w:rPr>
                  <w:rFonts w:ascii="Times New Roman" w:hAnsi="Times New Roman"/>
                  <w:sz w:val="28"/>
                  <w:szCs w:val="28"/>
                </w:rPr>
                <w:delText xml:space="preserve"> </w:delText>
              </w:r>
              <w:r w:rsidRPr="00C02294" w:rsidDel="00A6545E">
                <w:rPr>
                  <w:rFonts w:ascii="Times New Roman" w:hAnsi="Times New Roman"/>
                  <w:sz w:val="28"/>
                  <w:szCs w:val="28"/>
                  <w:lang w:val="kk-KZ"/>
                </w:rPr>
                <w:delText>и так далее</w:delText>
              </w:r>
              <w:r w:rsidRPr="00C02294" w:rsidDel="00A6545E">
                <w:rPr>
                  <w:rFonts w:ascii="Times New Roman" w:hAnsi="Times New Roman"/>
                  <w:sz w:val="28"/>
                  <w:szCs w:val="28"/>
                </w:rPr>
                <w:delText>.</w:delText>
              </w:r>
            </w:del>
          </w:p>
        </w:tc>
        <w:tc>
          <w:tcPr>
            <w:tcW w:w="7184" w:type="dxa"/>
            <w:vAlign w:val="center"/>
          </w:tcPr>
          <w:p w:rsidR="00760049" w:rsidRPr="00C02294" w:rsidRDefault="00760049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545E" w:rsidRPr="00C02294" w:rsidTr="00B80545">
        <w:trPr>
          <w:ins w:id="76" w:author="Пользователь Windows" w:date="2019-05-30T13:21:00Z"/>
        </w:trPr>
        <w:tc>
          <w:tcPr>
            <w:tcW w:w="776" w:type="dxa"/>
            <w:vAlign w:val="center"/>
          </w:tcPr>
          <w:p w:rsidR="00A6545E" w:rsidRPr="00C02294" w:rsidRDefault="00B80545" w:rsidP="008919B7">
            <w:pPr>
              <w:spacing w:after="120"/>
              <w:jc w:val="center"/>
              <w:rPr>
                <w:ins w:id="77" w:author="Пользователь Windows" w:date="2019-05-30T13:21:00Z"/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174" w:type="dxa"/>
            <w:vAlign w:val="center"/>
          </w:tcPr>
          <w:p w:rsidR="00A6545E" w:rsidRPr="00C02294" w:rsidRDefault="00A6545E">
            <w:pPr>
              <w:spacing w:after="120"/>
              <w:jc w:val="center"/>
              <w:rPr>
                <w:ins w:id="78" w:author="Пользователь Windows" w:date="2019-05-30T13:21:00Z"/>
                <w:rFonts w:ascii="Times New Roman" w:hAnsi="Times New Roman"/>
                <w:sz w:val="28"/>
                <w:szCs w:val="28"/>
              </w:rPr>
            </w:pPr>
            <w:ins w:id="79" w:author="Пользователь Windows" w:date="2019-05-30T13:22:00Z">
              <w:r>
                <w:rPr>
                  <w:rFonts w:ascii="Times New Roman" w:hAnsi="Times New Roman"/>
                  <w:sz w:val="28"/>
                  <w:szCs w:val="28"/>
                </w:rPr>
                <w:t>Назовите субъектов</w:t>
              </w:r>
            </w:ins>
            <w:ins w:id="80" w:author="Пользователь Windows" w:date="2019-05-30T13:23:00Z">
              <w:r>
                <w:rPr>
                  <w:rFonts w:ascii="Times New Roman" w:hAnsi="Times New Roman"/>
                  <w:sz w:val="28"/>
                  <w:szCs w:val="28"/>
                </w:rPr>
                <w:t>,</w:t>
              </w:r>
            </w:ins>
            <w:ins w:id="81" w:author="Пользователь Windows" w:date="2019-05-30T13:22:00Z">
              <w:r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  <w:r w:rsidRPr="00C02294">
                <w:rPr>
                  <w:rFonts w:ascii="Times New Roman" w:hAnsi="Times New Roman"/>
                  <w:sz w:val="28"/>
                  <w:szCs w:val="28"/>
                  <w:lang w:val="kk-KZ"/>
                </w:rPr>
                <w:t>уполномочены</w:t>
              </w:r>
              <w:r>
                <w:rPr>
                  <w:rFonts w:ascii="Times New Roman" w:hAnsi="Times New Roman"/>
                  <w:sz w:val="28"/>
                  <w:szCs w:val="28"/>
                  <w:lang w:val="kk-KZ"/>
                </w:rPr>
                <w:t>х</w:t>
              </w:r>
              <w:r w:rsidRPr="00C02294">
                <w:rPr>
                  <w:rFonts w:ascii="Times New Roman" w:hAnsi="Times New Roman"/>
                  <w:sz w:val="28"/>
                  <w:szCs w:val="28"/>
                  <w:lang w:val="kk-KZ"/>
                </w:rPr>
                <w:t xml:space="preserve"> </w:t>
              </w:r>
            </w:ins>
            <w:ins w:id="82" w:author="Пользователь Windows" w:date="2019-05-30T13:28:00Z">
              <w:r w:rsidR="00BC345E">
                <w:rPr>
                  <w:rFonts w:ascii="Times New Roman" w:hAnsi="Times New Roman"/>
                  <w:sz w:val="28"/>
                  <w:szCs w:val="28"/>
                </w:rPr>
                <w:t>н</w:t>
              </w:r>
            </w:ins>
            <w:ins w:id="83" w:author="Пользователь Windows" w:date="2019-05-30T13:22:00Z">
              <w:r>
                <w:rPr>
                  <w:rFonts w:ascii="Times New Roman" w:hAnsi="Times New Roman"/>
                  <w:sz w:val="28"/>
                  <w:szCs w:val="28"/>
                </w:rPr>
                <w:t xml:space="preserve">а организацию воздушного движения в Вашей стране? </w:t>
              </w:r>
            </w:ins>
          </w:p>
        </w:tc>
        <w:tc>
          <w:tcPr>
            <w:tcW w:w="7184" w:type="dxa"/>
            <w:vAlign w:val="center"/>
          </w:tcPr>
          <w:p w:rsidR="00A6545E" w:rsidRPr="00C02294" w:rsidRDefault="00A6545E" w:rsidP="008919B7">
            <w:pPr>
              <w:spacing w:after="120"/>
              <w:jc w:val="center"/>
              <w:rPr>
                <w:ins w:id="84" w:author="Пользователь Windows" w:date="2019-05-30T13:21:00Z"/>
                <w:rFonts w:ascii="Times New Roman" w:hAnsi="Times New Roman"/>
                <w:sz w:val="28"/>
                <w:szCs w:val="28"/>
              </w:rPr>
            </w:pPr>
          </w:p>
        </w:tc>
      </w:tr>
      <w:tr w:rsidR="00760049" w:rsidRPr="00C02294" w:rsidTr="00B80545">
        <w:tc>
          <w:tcPr>
            <w:tcW w:w="776" w:type="dxa"/>
            <w:vAlign w:val="center"/>
          </w:tcPr>
          <w:p w:rsidR="00760049" w:rsidRPr="00A6545E" w:rsidRDefault="00B80545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  <w:rPrChange w:id="85" w:author="Пользователь Windows" w:date="2019-05-30T13:23:00Z">
                  <w:rPr>
                    <w:rFonts w:ascii="Times New Roman" w:hAnsi="Times New Roman"/>
                    <w:sz w:val="28"/>
                    <w:szCs w:val="28"/>
                    <w:lang w:val="en-US"/>
                  </w:rPr>
                </w:rPrChange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174" w:type="dxa"/>
            <w:vAlign w:val="center"/>
          </w:tcPr>
          <w:p w:rsidR="00ED696C" w:rsidRDefault="00BC345E">
            <w:pPr>
              <w:spacing w:after="120"/>
              <w:rPr>
                <w:rFonts w:ascii="Times New Roman" w:hAnsi="Times New Roman"/>
                <w:sz w:val="28"/>
                <w:szCs w:val="28"/>
              </w:rPr>
              <w:pPrChange w:id="86" w:author="Пользователь Windows" w:date="2019-05-30T13:31:00Z">
                <w:pPr>
                  <w:spacing w:after="120"/>
                  <w:jc w:val="center"/>
                </w:pPr>
              </w:pPrChange>
            </w:pPr>
            <w:ins w:id="87" w:author="Пользователь Windows" w:date="2019-05-30T13:24:00Z">
              <w:r>
                <w:rPr>
                  <w:rFonts w:ascii="Times New Roman" w:hAnsi="Times New Roman"/>
                  <w:sz w:val="28"/>
                  <w:szCs w:val="28"/>
                </w:rPr>
                <w:t>Назовите субъектов</w:t>
              </w:r>
            </w:ins>
            <w:r w:rsidR="00ED696C">
              <w:rPr>
                <w:rFonts w:ascii="Times New Roman" w:hAnsi="Times New Roman"/>
                <w:sz w:val="28"/>
                <w:szCs w:val="28"/>
              </w:rPr>
              <w:t>:</w:t>
            </w:r>
            <w:ins w:id="88" w:author="Пользователь Windows" w:date="2019-05-30T13:24:00Z">
              <w:r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</w:p>
          <w:p w:rsidR="006E48C7" w:rsidRDefault="006E48C7" w:rsidP="006E48C7">
            <w:pPr>
              <w:spacing w:after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осуществляющих регулирование организации услуг связи на подвижных объектах в Вашей стране;</w:t>
            </w:r>
          </w:p>
          <w:p w:rsidR="00760049" w:rsidRPr="00C02294" w:rsidRDefault="006E48C7" w:rsidP="006E48C7">
            <w:pPr>
              <w:spacing w:after="12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02294">
              <w:rPr>
                <w:rFonts w:ascii="Times New Roman" w:hAnsi="Times New Roman"/>
                <w:sz w:val="28"/>
                <w:szCs w:val="28"/>
                <w:lang w:val="kk-KZ"/>
              </w:rPr>
              <w:t>организ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ующих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услуги связи на подвижных объектах в Вашей стране (операторы связи; организации, эксплуатирующие подвижные объекты, и т.д.).</w:t>
            </w:r>
          </w:p>
        </w:tc>
        <w:tc>
          <w:tcPr>
            <w:tcW w:w="7184" w:type="dxa"/>
            <w:vAlign w:val="center"/>
          </w:tcPr>
          <w:p w:rsidR="00760049" w:rsidRPr="00C02294" w:rsidRDefault="00760049" w:rsidP="00ED696C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60049" w:rsidRPr="00C02294" w:rsidTr="00B80545">
        <w:trPr>
          <w:trHeight w:val="1779"/>
        </w:trPr>
        <w:tc>
          <w:tcPr>
            <w:tcW w:w="776" w:type="dxa"/>
            <w:vAlign w:val="center"/>
          </w:tcPr>
          <w:p w:rsidR="00760049" w:rsidRPr="00C02294" w:rsidRDefault="000816CE" w:rsidP="00B80545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05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174" w:type="dxa"/>
            <w:vAlign w:val="center"/>
          </w:tcPr>
          <w:p w:rsidR="00760049" w:rsidRPr="00C02294" w:rsidRDefault="00760049" w:rsidP="008919B7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 xml:space="preserve">В каких отраслях, сферах деятельности в вашей стране уже используются </w:t>
            </w:r>
            <w:r w:rsidR="00490BB2" w:rsidRPr="00C02294">
              <w:rPr>
                <w:rFonts w:ascii="Times New Roman" w:hAnsi="Times New Roman"/>
                <w:sz w:val="28"/>
                <w:szCs w:val="28"/>
              </w:rPr>
              <w:t xml:space="preserve">подвижные и перевозимые абонентские земные станции спутниковой </w:t>
            </w:r>
            <w:proofErr w:type="gramStart"/>
            <w:r w:rsidR="00490BB2" w:rsidRPr="00C02294">
              <w:rPr>
                <w:rFonts w:ascii="Times New Roman" w:hAnsi="Times New Roman"/>
                <w:sz w:val="28"/>
                <w:szCs w:val="28"/>
              </w:rPr>
              <w:t xml:space="preserve">связи </w:t>
            </w:r>
            <w:r w:rsidRPr="00C0229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</w:t>
            </w:r>
            <w:proofErr w:type="gramEnd"/>
            <w:r w:rsidRPr="00C0229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МВД, МЧС, нефтегазовые комании и т.д.). Как осуществляется регулирование таких </w:t>
            </w:r>
            <w:r w:rsidR="00490BB2" w:rsidRPr="00C0229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станций </w:t>
            </w:r>
            <w:r w:rsidRPr="00C02294">
              <w:rPr>
                <w:rFonts w:ascii="Times New Roman" w:hAnsi="Times New Roman"/>
                <w:sz w:val="28"/>
                <w:szCs w:val="28"/>
                <w:lang w:val="kk-KZ"/>
              </w:rPr>
              <w:t>(разрешения на использование РЧС, регистрация, уведомление о начале эксплуатации)</w:t>
            </w:r>
            <w:ins w:id="89" w:author="Пользователь Windows" w:date="2019-05-30T13:54:00Z">
              <w:r w:rsidR="000816CE">
                <w:rPr>
                  <w:rFonts w:ascii="Times New Roman" w:hAnsi="Times New Roman"/>
                  <w:sz w:val="28"/>
                  <w:szCs w:val="28"/>
                  <w:lang w:val="kk-KZ"/>
                </w:rPr>
                <w:t>?</w:t>
              </w:r>
            </w:ins>
            <w:del w:id="90" w:author="Пользователь Windows" w:date="2019-05-30T13:54:00Z">
              <w:r w:rsidRPr="00C02294" w:rsidDel="000816CE">
                <w:rPr>
                  <w:rFonts w:ascii="Times New Roman" w:hAnsi="Times New Roman"/>
                  <w:sz w:val="28"/>
                  <w:szCs w:val="28"/>
                  <w:lang w:val="kk-KZ"/>
                </w:rPr>
                <w:delText>.</w:delText>
              </w:r>
            </w:del>
          </w:p>
        </w:tc>
        <w:tc>
          <w:tcPr>
            <w:tcW w:w="7184" w:type="dxa"/>
            <w:vAlign w:val="center"/>
          </w:tcPr>
          <w:p w:rsidR="00760049" w:rsidRPr="00C02294" w:rsidRDefault="00760049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0049" w:rsidRPr="00C02294" w:rsidTr="00B80545">
        <w:tc>
          <w:tcPr>
            <w:tcW w:w="776" w:type="dxa"/>
            <w:vAlign w:val="center"/>
          </w:tcPr>
          <w:p w:rsidR="00760049" w:rsidRPr="00C02294" w:rsidRDefault="00760049" w:rsidP="00B80545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1</w:t>
            </w:r>
            <w:r w:rsidR="00B805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174" w:type="dxa"/>
            <w:vAlign w:val="center"/>
          </w:tcPr>
          <w:p w:rsidR="00760049" w:rsidRPr="00C02294" w:rsidRDefault="00760049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2294">
              <w:rPr>
                <w:rFonts w:ascii="Times New Roman" w:hAnsi="Times New Roman"/>
                <w:sz w:val="28"/>
                <w:szCs w:val="28"/>
              </w:rPr>
              <w:t>Особенности использования</w:t>
            </w:r>
            <w:ins w:id="91" w:author="Пользователь Windows" w:date="2019-05-30T14:17:00Z">
              <w:r w:rsidR="00194D0D">
                <w:rPr>
                  <w:rFonts w:ascii="Times New Roman" w:hAnsi="Times New Roman"/>
                  <w:sz w:val="28"/>
                  <w:szCs w:val="28"/>
                </w:rPr>
                <w:t xml:space="preserve"> в Вашей стране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 систем доступа на </w:t>
            </w:r>
            <w:ins w:id="92" w:author="Пользователь Windows" w:date="2019-05-30T14:16:00Z">
              <w:r w:rsidR="00194D0D" w:rsidRPr="00C02294">
                <w:rPr>
                  <w:rFonts w:ascii="Times New Roman" w:hAnsi="Times New Roman"/>
                  <w:sz w:val="28"/>
                  <w:szCs w:val="28"/>
                </w:rPr>
                <w:t>национальн</w:t>
              </w:r>
              <w:r w:rsidR="00194D0D">
                <w:rPr>
                  <w:rFonts w:ascii="Times New Roman" w:hAnsi="Times New Roman"/>
                  <w:sz w:val="28"/>
                  <w:szCs w:val="28"/>
                </w:rPr>
                <w:t>ых</w:t>
              </w:r>
              <w:r w:rsidR="00194D0D" w:rsidRPr="00C02294">
                <w:rPr>
                  <w:rFonts w:ascii="Times New Roman" w:hAnsi="Times New Roman"/>
                  <w:sz w:val="28"/>
                  <w:szCs w:val="28"/>
                </w:rPr>
                <w:t xml:space="preserve"> и иностранных</w:t>
              </w:r>
              <w:r w:rsidR="00194D0D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proofErr w:type="spellStart"/>
            <w:r w:rsidRPr="00C02294">
              <w:rPr>
                <w:rFonts w:ascii="Times New Roman" w:hAnsi="Times New Roman"/>
                <w:sz w:val="28"/>
                <w:szCs w:val="28"/>
              </w:rPr>
              <w:t>подвижных</w:t>
            </w:r>
            <w:del w:id="93" w:author="Пользователь Windows" w:date="2019-05-30T14:08:00Z">
              <w:r w:rsidRPr="00C02294" w:rsidDel="005C490D">
                <w:rPr>
                  <w:rFonts w:ascii="Times New Roman" w:hAnsi="Times New Roman"/>
                  <w:sz w:val="28"/>
                  <w:szCs w:val="28"/>
                </w:rPr>
                <w:delText xml:space="preserve"> платформах</w:delText>
              </w:r>
            </w:del>
            <w:ins w:id="94" w:author="Пользователь Windows" w:date="2019-05-30T14:08:00Z">
              <w:r w:rsidR="005C490D">
                <w:rPr>
                  <w:rFonts w:ascii="Times New Roman" w:hAnsi="Times New Roman"/>
                  <w:sz w:val="28"/>
                  <w:szCs w:val="28"/>
                </w:rPr>
                <w:t>объектах</w:t>
              </w:r>
            </w:ins>
            <w:proofErr w:type="spellEnd"/>
            <w:ins w:id="95" w:author="Пользователь Windows" w:date="2019-05-30T14:16:00Z">
              <w:r w:rsidR="00194D0D">
                <w:rPr>
                  <w:rFonts w:ascii="Times New Roman" w:hAnsi="Times New Roman"/>
                  <w:sz w:val="28"/>
                  <w:szCs w:val="28"/>
                </w:rPr>
                <w:t>:</w:t>
              </w:r>
            </w:ins>
            <w:ins w:id="96" w:author="Пользователь Windows" w:date="2019-05-30T14:13:00Z">
              <w:r w:rsidR="005C490D" w:rsidRPr="00C02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</w:p>
          <w:p w:rsidR="00760049" w:rsidRPr="00C02294" w:rsidRDefault="00760049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del w:id="97" w:author="Пользователь Windows" w:date="2019-05-30T14:03:00Z">
              <w:r w:rsidRPr="00C02294" w:rsidDel="000816CE">
                <w:rPr>
                  <w:rFonts w:ascii="Times New Roman" w:hAnsi="Times New Roman"/>
                  <w:sz w:val="28"/>
                  <w:szCs w:val="28"/>
                </w:rPr>
                <w:delText>1</w:delText>
              </w:r>
              <w:r w:rsidR="00FA0B28" w:rsidDel="000816CE">
                <w:rPr>
                  <w:rFonts w:ascii="Times New Roman" w:hAnsi="Times New Roman"/>
                  <w:sz w:val="28"/>
                  <w:szCs w:val="28"/>
                </w:rPr>
                <w:delText>2</w:delText>
              </w:r>
            </w:del>
            <w:ins w:id="98" w:author="Пользователь Windows" w:date="2019-05-30T14:03:00Z">
              <w:r w:rsidR="000816CE" w:rsidRPr="00C02294">
                <w:rPr>
                  <w:rFonts w:ascii="Times New Roman" w:hAnsi="Times New Roman"/>
                  <w:sz w:val="28"/>
                  <w:szCs w:val="28"/>
                </w:rPr>
                <w:t>1</w:t>
              </w:r>
              <w:r w:rsidR="000816CE">
                <w:rPr>
                  <w:rFonts w:ascii="Times New Roman" w:hAnsi="Times New Roman"/>
                  <w:sz w:val="28"/>
                  <w:szCs w:val="28"/>
                </w:rPr>
                <w:t>3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.1 На борту </w:t>
            </w:r>
            <w:del w:id="99" w:author="Пользователь Windows" w:date="2019-05-30T14:14:00Z">
              <w:r w:rsidRPr="00C02294" w:rsidDel="00194D0D">
                <w:rPr>
                  <w:rFonts w:ascii="Times New Roman" w:hAnsi="Times New Roman"/>
                  <w:sz w:val="28"/>
                  <w:szCs w:val="28"/>
                </w:rPr>
                <w:delText xml:space="preserve">национальных и иностранных 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 xml:space="preserve">воздушных судов </w:t>
            </w:r>
            <w:ins w:id="100" w:author="Пользователь Windows" w:date="2019-05-30T14:17:00Z">
              <w:r w:rsidR="00194D0D">
                <w:rPr>
                  <w:rFonts w:ascii="Times New Roman" w:hAnsi="Times New Roman"/>
                  <w:sz w:val="28"/>
                  <w:szCs w:val="28"/>
                </w:rPr>
                <w:t xml:space="preserve">на земле, 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при взлете, </w:t>
            </w:r>
            <w:del w:id="101" w:author="Пользователь Windows" w:date="2019-05-30T14:17:00Z">
              <w:r w:rsidRPr="00C02294" w:rsidDel="00194D0D">
                <w:rPr>
                  <w:rFonts w:ascii="Times New Roman" w:hAnsi="Times New Roman"/>
                  <w:sz w:val="28"/>
                  <w:szCs w:val="28"/>
                </w:rPr>
                <w:delText xml:space="preserve">посадке, 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 xml:space="preserve">во время </w:t>
            </w:r>
            <w:r w:rsidRPr="00C02294">
              <w:rPr>
                <w:rFonts w:ascii="Times New Roman" w:hAnsi="Times New Roman"/>
                <w:sz w:val="28"/>
                <w:szCs w:val="28"/>
              </w:rPr>
              <w:lastRenderedPageBreak/>
              <w:t>полета</w:t>
            </w:r>
            <w:ins w:id="102" w:author="Пользователь Windows" w:date="2019-05-30T14:18:00Z">
              <w:r w:rsidR="00194D0D">
                <w:rPr>
                  <w:rFonts w:ascii="Times New Roman" w:hAnsi="Times New Roman"/>
                  <w:sz w:val="28"/>
                  <w:szCs w:val="28"/>
                </w:rPr>
                <w:t xml:space="preserve">, при </w:t>
              </w:r>
              <w:r w:rsidR="00194D0D" w:rsidRPr="00C02294">
                <w:rPr>
                  <w:rFonts w:ascii="Times New Roman" w:hAnsi="Times New Roman"/>
                  <w:sz w:val="28"/>
                  <w:szCs w:val="28"/>
                </w:rPr>
                <w:t>посадке,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del w:id="103" w:author="Пользователь Windows" w:date="2019-05-30T14:20:00Z">
              <w:r w:rsidRPr="00C02294" w:rsidDel="00194D0D">
                <w:rPr>
                  <w:rFonts w:ascii="Times New Roman" w:hAnsi="Times New Roman"/>
                  <w:sz w:val="28"/>
                  <w:szCs w:val="28"/>
                </w:rPr>
                <w:delText xml:space="preserve">в </w:delText>
              </w:r>
            </w:del>
            <w:del w:id="104" w:author="Пользователь Windows" w:date="2019-05-30T14:06:00Z">
              <w:r w:rsidRPr="00C02294" w:rsidDel="005C490D">
                <w:rPr>
                  <w:rFonts w:ascii="Times New Roman" w:hAnsi="Times New Roman"/>
                  <w:sz w:val="28"/>
                  <w:szCs w:val="28"/>
                </w:rPr>
                <w:delText xml:space="preserve">странах участниках РСС 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>(как регулируются).</w:t>
            </w:r>
          </w:p>
          <w:p w:rsidR="00760049" w:rsidRPr="00C02294" w:rsidRDefault="00FA0B28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del w:id="105" w:author="Пользователь Windows" w:date="2019-05-30T14:03:00Z">
              <w:r w:rsidDel="000816CE">
                <w:rPr>
                  <w:rFonts w:ascii="Times New Roman" w:hAnsi="Times New Roman"/>
                  <w:sz w:val="28"/>
                  <w:szCs w:val="28"/>
                </w:rPr>
                <w:delText>12</w:delText>
              </w:r>
            </w:del>
            <w:ins w:id="106" w:author="Пользователь Windows" w:date="2019-05-30T14:03:00Z">
              <w:r w:rsidR="000816CE">
                <w:rPr>
                  <w:rFonts w:ascii="Times New Roman" w:hAnsi="Times New Roman"/>
                  <w:sz w:val="28"/>
                  <w:szCs w:val="28"/>
                </w:rPr>
                <w:t>13</w:t>
              </w:r>
            </w:ins>
            <w:r w:rsidR="00760049" w:rsidRPr="00C02294">
              <w:rPr>
                <w:rFonts w:ascii="Times New Roman" w:hAnsi="Times New Roman"/>
                <w:sz w:val="28"/>
                <w:szCs w:val="28"/>
              </w:rPr>
              <w:t xml:space="preserve">.2 </w:t>
            </w:r>
            <w:proofErr w:type="spellStart"/>
            <w:r w:rsidR="00760049" w:rsidRPr="00C02294">
              <w:rPr>
                <w:rFonts w:ascii="Times New Roman" w:hAnsi="Times New Roman"/>
                <w:sz w:val="28"/>
                <w:szCs w:val="28"/>
              </w:rPr>
              <w:t>На</w:t>
            </w:r>
            <w:del w:id="107" w:author="Пользователь Windows" w:date="2019-05-30T14:14:00Z">
              <w:r w:rsidR="00760049" w:rsidRPr="00C02294" w:rsidDel="00194D0D">
                <w:rPr>
                  <w:rFonts w:ascii="Times New Roman" w:hAnsi="Times New Roman"/>
                  <w:sz w:val="28"/>
                  <w:szCs w:val="28"/>
                </w:rPr>
                <w:delText xml:space="preserve"> национальных и иностранных </w:delText>
              </w:r>
            </w:del>
            <w:r w:rsidR="00760049" w:rsidRPr="00C02294">
              <w:rPr>
                <w:rFonts w:ascii="Times New Roman" w:hAnsi="Times New Roman"/>
                <w:sz w:val="28"/>
                <w:szCs w:val="28"/>
              </w:rPr>
              <w:t>морских</w:t>
            </w:r>
            <w:proofErr w:type="spellEnd"/>
            <w:r w:rsidR="00760049" w:rsidRPr="00C02294">
              <w:rPr>
                <w:rFonts w:ascii="Times New Roman" w:hAnsi="Times New Roman"/>
                <w:sz w:val="28"/>
                <w:szCs w:val="28"/>
              </w:rPr>
              <w:t>, речных судах и судах река – море в пределах национальной территории и за ее пределами.</w:t>
            </w:r>
          </w:p>
          <w:p w:rsidR="00760049" w:rsidRPr="00C02294" w:rsidRDefault="00760049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del w:id="108" w:author="Пользователь Windows" w:date="2019-05-30T14:03:00Z">
              <w:r w:rsidRPr="00C02294" w:rsidDel="000816CE">
                <w:rPr>
                  <w:rFonts w:ascii="Times New Roman" w:hAnsi="Times New Roman"/>
                  <w:sz w:val="28"/>
                  <w:szCs w:val="28"/>
                </w:rPr>
                <w:delText>1</w:delText>
              </w:r>
              <w:r w:rsidR="00FA0B28" w:rsidDel="000816CE">
                <w:rPr>
                  <w:rFonts w:ascii="Times New Roman" w:hAnsi="Times New Roman"/>
                  <w:sz w:val="28"/>
                  <w:szCs w:val="28"/>
                </w:rPr>
                <w:delText>2</w:delText>
              </w:r>
            </w:del>
            <w:ins w:id="109" w:author="Пользователь Windows" w:date="2019-05-30T14:03:00Z">
              <w:r w:rsidR="000816CE" w:rsidRPr="00C02294">
                <w:rPr>
                  <w:rFonts w:ascii="Times New Roman" w:hAnsi="Times New Roman"/>
                  <w:sz w:val="28"/>
                  <w:szCs w:val="28"/>
                </w:rPr>
                <w:t>1</w:t>
              </w:r>
              <w:r w:rsidR="000816CE">
                <w:rPr>
                  <w:rFonts w:ascii="Times New Roman" w:hAnsi="Times New Roman"/>
                  <w:sz w:val="28"/>
                  <w:szCs w:val="28"/>
                </w:rPr>
                <w:t>3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.3 </w:t>
            </w:r>
            <w:proofErr w:type="spellStart"/>
            <w:r w:rsidRPr="00C02294">
              <w:rPr>
                <w:rFonts w:ascii="Times New Roman" w:hAnsi="Times New Roman"/>
                <w:sz w:val="28"/>
                <w:szCs w:val="28"/>
              </w:rPr>
              <w:t>На</w:t>
            </w:r>
            <w:del w:id="110" w:author="Пользователь Windows" w:date="2019-05-30T14:14:00Z">
              <w:r w:rsidRPr="00C02294" w:rsidDel="00194D0D">
                <w:rPr>
                  <w:rFonts w:ascii="Times New Roman" w:hAnsi="Times New Roman"/>
                  <w:sz w:val="28"/>
                  <w:szCs w:val="28"/>
                </w:rPr>
                <w:delText xml:space="preserve"> национальном и иностранном 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>железнодорожном</w:t>
            </w:r>
            <w:proofErr w:type="spellEnd"/>
            <w:r w:rsidRPr="00C02294">
              <w:rPr>
                <w:rFonts w:ascii="Times New Roman" w:hAnsi="Times New Roman"/>
                <w:sz w:val="28"/>
                <w:szCs w:val="28"/>
              </w:rPr>
              <w:t xml:space="preserve"> транспорте в пределах национальной территории и за ее пределами.</w:t>
            </w:r>
          </w:p>
          <w:p w:rsidR="00760049" w:rsidRPr="00C02294" w:rsidRDefault="00760049" w:rsidP="00194D0D">
            <w:pPr>
              <w:spacing w:after="12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del w:id="111" w:author="Пользователь Windows" w:date="2019-05-30T14:03:00Z">
              <w:r w:rsidRPr="00C02294" w:rsidDel="000816CE">
                <w:rPr>
                  <w:rFonts w:ascii="Times New Roman" w:hAnsi="Times New Roman"/>
                  <w:sz w:val="28"/>
                  <w:szCs w:val="28"/>
                </w:rPr>
                <w:delText>1</w:delText>
              </w:r>
              <w:r w:rsidR="00FA0B28" w:rsidDel="000816CE">
                <w:rPr>
                  <w:rFonts w:ascii="Times New Roman" w:hAnsi="Times New Roman"/>
                  <w:sz w:val="28"/>
                  <w:szCs w:val="28"/>
                </w:rPr>
                <w:delText>2</w:delText>
              </w:r>
            </w:del>
            <w:ins w:id="112" w:author="Пользователь Windows" w:date="2019-05-30T14:03:00Z">
              <w:r w:rsidR="000816CE" w:rsidRPr="00C02294">
                <w:rPr>
                  <w:rFonts w:ascii="Times New Roman" w:hAnsi="Times New Roman"/>
                  <w:sz w:val="28"/>
                  <w:szCs w:val="28"/>
                </w:rPr>
                <w:t>1</w:t>
              </w:r>
              <w:r w:rsidR="000816CE">
                <w:rPr>
                  <w:rFonts w:ascii="Times New Roman" w:hAnsi="Times New Roman"/>
                  <w:sz w:val="28"/>
                  <w:szCs w:val="28"/>
                </w:rPr>
                <w:t>3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.4 </w:t>
            </w:r>
            <w:proofErr w:type="spellStart"/>
            <w:r w:rsidRPr="00C02294">
              <w:rPr>
                <w:rFonts w:ascii="Times New Roman" w:hAnsi="Times New Roman"/>
                <w:sz w:val="28"/>
                <w:szCs w:val="28"/>
              </w:rPr>
              <w:t>На</w:t>
            </w:r>
            <w:del w:id="113" w:author="Пользователь Windows" w:date="2019-05-30T14:14:00Z">
              <w:r w:rsidRPr="00C02294" w:rsidDel="00194D0D">
                <w:rPr>
                  <w:rFonts w:ascii="Times New Roman" w:hAnsi="Times New Roman"/>
                  <w:sz w:val="28"/>
                  <w:szCs w:val="28"/>
                </w:rPr>
                <w:delText xml:space="preserve"> национальном и иностранном </w:delText>
              </w:r>
            </w:del>
            <w:r w:rsidRPr="00C02294">
              <w:rPr>
                <w:rFonts w:ascii="Times New Roman" w:hAnsi="Times New Roman"/>
                <w:sz w:val="28"/>
                <w:szCs w:val="28"/>
              </w:rPr>
              <w:t>автомобильном</w:t>
            </w:r>
            <w:proofErr w:type="spellEnd"/>
            <w:r w:rsidRPr="00C02294">
              <w:rPr>
                <w:rFonts w:ascii="Times New Roman" w:hAnsi="Times New Roman"/>
                <w:sz w:val="28"/>
                <w:szCs w:val="28"/>
              </w:rPr>
              <w:t xml:space="preserve"> транспорте в пределах национальной территории и за ее пределами.</w:t>
            </w:r>
          </w:p>
        </w:tc>
        <w:tc>
          <w:tcPr>
            <w:tcW w:w="7184" w:type="dxa"/>
            <w:vAlign w:val="center"/>
          </w:tcPr>
          <w:p w:rsidR="00760049" w:rsidRPr="00C02294" w:rsidRDefault="00760049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0545" w:rsidRPr="00C02294" w:rsidTr="00B80545">
        <w:tc>
          <w:tcPr>
            <w:tcW w:w="776" w:type="dxa"/>
            <w:vAlign w:val="center"/>
          </w:tcPr>
          <w:p w:rsidR="00B80545" w:rsidRPr="00C02294" w:rsidRDefault="00B80545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7174" w:type="dxa"/>
            <w:vAlign w:val="center"/>
          </w:tcPr>
          <w:p w:rsidR="000D21A4" w:rsidRDefault="00B80545" w:rsidP="002C1683">
            <w:pPr>
              <w:spacing w:after="120"/>
              <w:jc w:val="center"/>
              <w:rPr>
                <w:ins w:id="114" w:author="Пользователь Windows" w:date="2019-05-30T18:48:00Z"/>
                <w:rFonts w:ascii="Times New Roman" w:hAnsi="Times New Roman"/>
                <w:sz w:val="28"/>
                <w:szCs w:val="28"/>
              </w:rPr>
              <w:pPrChange w:id="115" w:author="Пользователь Windows" w:date="2019-05-30T18:45:00Z">
                <w:pPr>
                  <w:spacing w:after="120"/>
                  <w:jc w:val="center"/>
                </w:pPr>
              </w:pPrChange>
            </w:pPr>
            <w:r w:rsidRPr="00C02294">
              <w:rPr>
                <w:rFonts w:ascii="Times New Roman" w:hAnsi="Times New Roman"/>
                <w:sz w:val="28"/>
                <w:szCs w:val="28"/>
              </w:rPr>
              <w:t>Какие</w:t>
            </w:r>
            <w:ins w:id="116" w:author="Пользователь Windows" w:date="2019-05-30T18:44:00Z">
              <w:r w:rsidR="002C1683">
                <w:rPr>
                  <w:rFonts w:ascii="Times New Roman" w:hAnsi="Times New Roman"/>
                  <w:sz w:val="28"/>
                  <w:szCs w:val="28"/>
                </w:rPr>
                <w:t xml:space="preserve"> иные </w:t>
              </w:r>
            </w:ins>
            <w:r w:rsidRPr="00C02294">
              <w:rPr>
                <w:rFonts w:ascii="Times New Roman" w:hAnsi="Times New Roman"/>
                <w:sz w:val="28"/>
                <w:szCs w:val="28"/>
              </w:rPr>
              <w:t xml:space="preserve"> службы радиосвязи</w:t>
            </w:r>
            <w:ins w:id="117" w:author="Пользователь Windows" w:date="2019-05-30T18:48:00Z">
              <w:r w:rsidR="000D21A4">
                <w:rPr>
                  <w:rFonts w:ascii="Times New Roman" w:hAnsi="Times New Roman"/>
                  <w:sz w:val="28"/>
                  <w:szCs w:val="28"/>
                </w:rPr>
                <w:t>,</w:t>
              </w:r>
            </w:ins>
            <w:ins w:id="118" w:author="Пользователь Windows" w:date="2019-05-30T18:46:00Z">
              <w:r w:rsidR="000D21A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  <w:r w:rsidR="000D21A4">
                <w:rPr>
                  <w:rFonts w:ascii="Times New Roman" w:hAnsi="Times New Roman"/>
                  <w:sz w:val="28"/>
                  <w:szCs w:val="28"/>
                </w:rPr>
                <w:t>исключая ФСС и ПСС,</w:t>
              </w:r>
              <w:r w:rsidR="000D21A4" w:rsidRPr="00C0229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ins w:id="119" w:author="Пользователь Windows" w:date="2019-05-30T18:44:00Z">
              <w:r w:rsidR="002C1683">
                <w:rPr>
                  <w:rFonts w:ascii="Times New Roman" w:hAnsi="Times New Roman"/>
                  <w:sz w:val="28"/>
                  <w:szCs w:val="28"/>
                </w:rPr>
                <w:t xml:space="preserve"> и какие применения </w:t>
              </w:r>
            </w:ins>
            <w:ins w:id="120" w:author="Пользователь Windows" w:date="2019-05-30T18:49:00Z">
              <w:r w:rsidR="000D21A4">
                <w:rPr>
                  <w:rFonts w:ascii="Times New Roman" w:hAnsi="Times New Roman"/>
                  <w:sz w:val="28"/>
                  <w:szCs w:val="28"/>
                </w:rPr>
                <w:t xml:space="preserve">в рамках этих служб </w:t>
              </w:r>
            </w:ins>
            <w:bookmarkStart w:id="121" w:name="_GoBack"/>
            <w:bookmarkEnd w:id="121"/>
            <w:del w:id="122" w:author="Пользователь Windows" w:date="2019-05-30T18:44:00Z">
              <w:r w:rsidR="002C1683" w:rsidDel="002C1683">
                <w:rPr>
                  <w:rFonts w:ascii="Times New Roman" w:hAnsi="Times New Roman"/>
                  <w:sz w:val="28"/>
                  <w:szCs w:val="28"/>
                </w:rPr>
                <w:delText>,</w:delText>
              </w:r>
            </w:del>
            <w:ins w:id="123" w:author="Пользователь Windows" w:date="2019-05-30T18:45:00Z">
              <w:r w:rsidR="002C1683">
                <w:rPr>
                  <w:rFonts w:ascii="Times New Roman" w:hAnsi="Times New Roman"/>
                  <w:sz w:val="28"/>
                  <w:szCs w:val="28"/>
                </w:rPr>
                <w:t>используются в Вашей администрации</w:t>
              </w:r>
              <w:r w:rsidR="000D21A4">
                <w:rPr>
                  <w:rFonts w:ascii="Times New Roman" w:hAnsi="Times New Roman"/>
                  <w:sz w:val="28"/>
                  <w:szCs w:val="28"/>
                </w:rPr>
                <w:t xml:space="preserve"> в полосах частот выделенных или планируемых для использования</w:t>
              </w:r>
            </w:ins>
            <w:ins w:id="124" w:author="Пользователь Windows" w:date="2019-05-30T18:46:00Z">
              <w:r w:rsidR="000D21A4"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  <w:r w:rsidR="000D21A4" w:rsidRPr="00C02294">
                <w:rPr>
                  <w:rFonts w:ascii="Times New Roman" w:hAnsi="Times New Roman"/>
                  <w:sz w:val="28"/>
                  <w:szCs w:val="28"/>
                </w:rPr>
                <w:t>спутниковых систем связи на подвижных объектах</w:t>
              </w:r>
            </w:ins>
            <w:ins w:id="125" w:author="Пользователь Windows" w:date="2019-05-30T18:47:00Z">
              <w:r w:rsidR="000D21A4">
                <w:rPr>
                  <w:rFonts w:ascii="Times New Roman" w:hAnsi="Times New Roman"/>
                  <w:sz w:val="28"/>
                  <w:szCs w:val="28"/>
                </w:rPr>
                <w:t>?</w:t>
              </w:r>
            </w:ins>
          </w:p>
          <w:p w:rsidR="00B80545" w:rsidRPr="00C02294" w:rsidRDefault="000D21A4" w:rsidP="000D21A4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  <w:pPrChange w:id="126" w:author="Пользователь Windows" w:date="2019-05-30T18:48:00Z">
                <w:pPr>
                  <w:spacing w:after="120"/>
                  <w:jc w:val="center"/>
                </w:pPr>
              </w:pPrChange>
            </w:pPr>
            <w:ins w:id="127" w:author="Пользователь Windows" w:date="2019-05-30T18:45:00Z">
              <w:r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  <w:del w:id="128" w:author="Пользователь Windows" w:date="2019-05-30T18:46:00Z">
              <w:r w:rsidR="002C1683" w:rsidDel="000D21A4">
                <w:rPr>
                  <w:rFonts w:ascii="Times New Roman" w:hAnsi="Times New Roman"/>
                  <w:sz w:val="28"/>
                  <w:szCs w:val="28"/>
                </w:rPr>
                <w:delText xml:space="preserve"> исключая </w:delText>
              </w:r>
              <w:r w:rsidR="00B80545" w:rsidRPr="00C02294" w:rsidDel="000D21A4">
                <w:rPr>
                  <w:rFonts w:ascii="Times New Roman" w:hAnsi="Times New Roman"/>
                  <w:sz w:val="28"/>
                  <w:szCs w:val="28"/>
                </w:rPr>
                <w:delText xml:space="preserve"> </w:delText>
              </w:r>
            </w:del>
            <w:del w:id="129" w:author="Пользователь Windows" w:date="2019-05-30T18:48:00Z">
              <w:r w:rsidR="00B80545" w:rsidRPr="00C02294" w:rsidDel="000D21A4">
                <w:rPr>
                  <w:rFonts w:ascii="Times New Roman" w:hAnsi="Times New Roman"/>
                  <w:sz w:val="28"/>
                  <w:szCs w:val="28"/>
                </w:rPr>
                <w:delText>в соответствии с национальной таблицей распределения частот распределены в полос</w:delText>
              </w:r>
              <w:r w:rsidR="002C1683" w:rsidDel="000D21A4">
                <w:rPr>
                  <w:rFonts w:ascii="Times New Roman" w:hAnsi="Times New Roman"/>
                  <w:sz w:val="28"/>
                  <w:szCs w:val="28"/>
                </w:rPr>
                <w:delText>ах частот</w:delText>
              </w:r>
              <w:r w:rsidR="00B80545" w:rsidDel="000D21A4">
                <w:rPr>
                  <w:rFonts w:ascii="Times New Roman" w:hAnsi="Times New Roman"/>
                  <w:sz w:val="28"/>
                  <w:szCs w:val="28"/>
                </w:rPr>
                <w:delText xml:space="preserve"> </w:delText>
              </w:r>
              <w:r w:rsidR="00B80545" w:rsidRPr="00C02294" w:rsidDel="000D21A4">
                <w:rPr>
                  <w:rFonts w:ascii="Times New Roman" w:hAnsi="Times New Roman"/>
                  <w:sz w:val="28"/>
                  <w:szCs w:val="28"/>
                </w:rPr>
                <w:delText>и какие применения.</w:delText>
              </w:r>
            </w:del>
          </w:p>
        </w:tc>
        <w:tc>
          <w:tcPr>
            <w:tcW w:w="7184" w:type="dxa"/>
            <w:vAlign w:val="center"/>
          </w:tcPr>
          <w:p w:rsidR="000D21A4" w:rsidRDefault="000D21A4" w:rsidP="000D21A4">
            <w:pPr>
              <w:spacing w:after="120"/>
              <w:jc w:val="center"/>
              <w:rPr>
                <w:ins w:id="130" w:author="Пользователь Windows" w:date="2019-05-30T18:48:00Z"/>
                <w:rFonts w:ascii="Times New Roman" w:hAnsi="Times New Roman"/>
                <w:sz w:val="28"/>
                <w:szCs w:val="28"/>
              </w:rPr>
            </w:pPr>
            <w:ins w:id="131" w:author="Пользователь Windows" w:date="2019-05-30T18:48:00Z">
              <w:r>
                <w:rPr>
                  <w:rFonts w:ascii="Times New Roman" w:hAnsi="Times New Roman"/>
                  <w:sz w:val="28"/>
                  <w:szCs w:val="28"/>
                </w:rPr>
                <w:t xml:space="preserve">Информация </w:t>
              </w:r>
              <w:r>
                <w:rPr>
                  <w:rFonts w:ascii="Times New Roman" w:hAnsi="Times New Roman"/>
                  <w:sz w:val="28"/>
                  <w:szCs w:val="28"/>
                </w:rPr>
                <w:t>представляется в соответствии прилагаемой формой.</w:t>
              </w:r>
            </w:ins>
          </w:p>
          <w:p w:rsidR="00B80545" w:rsidRPr="00C02294" w:rsidRDefault="000D21A4" w:rsidP="008919B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ins w:id="132" w:author="Пользователь Windows" w:date="2019-05-30T18:49:00Z">
              <w:r>
                <w:rPr>
                  <w:rFonts w:ascii="Times New Roman" w:hAnsi="Times New Roman"/>
                  <w:sz w:val="28"/>
                  <w:szCs w:val="28"/>
                </w:rPr>
                <w:t xml:space="preserve"> </w:t>
              </w:r>
            </w:ins>
          </w:p>
        </w:tc>
      </w:tr>
    </w:tbl>
    <w:p w:rsidR="00F82610" w:rsidRDefault="00F82610" w:rsidP="00F82610">
      <w:pPr>
        <w:spacing w:after="0" w:line="240" w:lineRule="auto"/>
        <w:ind w:firstLine="708"/>
        <w:rPr>
          <w:ins w:id="133" w:author="Пользователь Windows" w:date="2019-05-30T11:29:00Z"/>
          <w:rFonts w:ascii="Times New Roman" w:hAnsi="Times New Roman" w:cs="Times New Roman"/>
          <w:b/>
          <w:caps/>
          <w:sz w:val="28"/>
          <w:szCs w:val="28"/>
        </w:rPr>
      </w:pPr>
    </w:p>
    <w:p w:rsidR="00356462" w:rsidRDefault="00356462" w:rsidP="00F82610">
      <w:pPr>
        <w:spacing w:after="0" w:line="240" w:lineRule="auto"/>
        <w:ind w:firstLine="708"/>
        <w:rPr>
          <w:ins w:id="134" w:author="Пользователь Windows" w:date="2019-05-30T11:29:00Z"/>
          <w:rFonts w:ascii="Times New Roman" w:hAnsi="Times New Roman" w:cs="Times New Roman"/>
          <w:b/>
          <w:caps/>
          <w:sz w:val="28"/>
          <w:szCs w:val="28"/>
        </w:rPr>
      </w:pPr>
    </w:p>
    <w:p w:rsidR="00356462" w:rsidRPr="00DF0504" w:rsidRDefault="00356462" w:rsidP="00F82610">
      <w:pPr>
        <w:spacing w:after="0" w:line="240" w:lineRule="auto"/>
        <w:ind w:firstLine="708"/>
        <w:rPr>
          <w:rFonts w:ascii="Times New Roman" w:hAnsi="Times New Roman" w:cs="Times New Roman"/>
          <w:b/>
          <w:caps/>
          <w:sz w:val="28"/>
          <w:szCs w:val="28"/>
        </w:rPr>
      </w:pPr>
    </w:p>
    <w:sectPr w:rsidR="00356462" w:rsidRPr="00DF0504" w:rsidSect="004371AC">
      <w:footerReference w:type="default" r:id="rId8"/>
      <w:pgSz w:w="16838" w:h="11906" w:orient="landscape"/>
      <w:pgMar w:top="851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206" w:rsidRDefault="00A35206" w:rsidP="00775027">
      <w:pPr>
        <w:spacing w:after="0" w:line="240" w:lineRule="auto"/>
      </w:pPr>
      <w:r>
        <w:separator/>
      </w:r>
    </w:p>
  </w:endnote>
  <w:endnote w:type="continuationSeparator" w:id="0">
    <w:p w:rsidR="00A35206" w:rsidRDefault="00A35206" w:rsidP="00775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4059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3D6170" w:rsidRPr="00775027" w:rsidRDefault="003D6170">
        <w:pPr>
          <w:pStyle w:val="aa"/>
          <w:jc w:val="center"/>
          <w:rPr>
            <w:rFonts w:ascii="Times New Roman" w:hAnsi="Times New Roman" w:cs="Times New Roman"/>
          </w:rPr>
        </w:pPr>
        <w:r w:rsidRPr="00775027">
          <w:rPr>
            <w:rFonts w:ascii="Times New Roman" w:hAnsi="Times New Roman" w:cs="Times New Roman"/>
          </w:rPr>
          <w:fldChar w:fldCharType="begin"/>
        </w:r>
        <w:r w:rsidRPr="00775027">
          <w:rPr>
            <w:rFonts w:ascii="Times New Roman" w:hAnsi="Times New Roman" w:cs="Times New Roman"/>
          </w:rPr>
          <w:instrText>PAGE   \* MERGEFORMAT</w:instrText>
        </w:r>
        <w:r w:rsidRPr="00775027">
          <w:rPr>
            <w:rFonts w:ascii="Times New Roman" w:hAnsi="Times New Roman" w:cs="Times New Roman"/>
          </w:rPr>
          <w:fldChar w:fldCharType="separate"/>
        </w:r>
        <w:r w:rsidR="000D21A4">
          <w:rPr>
            <w:rFonts w:ascii="Times New Roman" w:hAnsi="Times New Roman" w:cs="Times New Roman"/>
            <w:noProof/>
          </w:rPr>
          <w:t>3</w:t>
        </w:r>
        <w:r w:rsidRPr="00775027">
          <w:rPr>
            <w:rFonts w:ascii="Times New Roman" w:hAnsi="Times New Roman" w:cs="Times New Roman"/>
          </w:rPr>
          <w:fldChar w:fldCharType="end"/>
        </w:r>
      </w:p>
    </w:sdtContent>
  </w:sdt>
  <w:p w:rsidR="003D6170" w:rsidRDefault="003D617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206" w:rsidRDefault="00A35206" w:rsidP="00775027">
      <w:pPr>
        <w:spacing w:after="0" w:line="240" w:lineRule="auto"/>
      </w:pPr>
      <w:r>
        <w:separator/>
      </w:r>
    </w:p>
  </w:footnote>
  <w:footnote w:type="continuationSeparator" w:id="0">
    <w:p w:rsidR="00A35206" w:rsidRDefault="00A35206" w:rsidP="00775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68DF"/>
    <w:multiLevelType w:val="hybridMultilevel"/>
    <w:tmpl w:val="C3C04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A5BBC"/>
    <w:multiLevelType w:val="hybridMultilevel"/>
    <w:tmpl w:val="1EC01C66"/>
    <w:lvl w:ilvl="0" w:tplc="9F981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D2B99"/>
    <w:multiLevelType w:val="hybridMultilevel"/>
    <w:tmpl w:val="9F60D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05C86"/>
    <w:multiLevelType w:val="hybridMultilevel"/>
    <w:tmpl w:val="3C785748"/>
    <w:lvl w:ilvl="0" w:tplc="BEB2365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6D59A8"/>
    <w:multiLevelType w:val="hybridMultilevel"/>
    <w:tmpl w:val="A7A4B644"/>
    <w:lvl w:ilvl="0" w:tplc="6E0AE6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E1A64"/>
    <w:multiLevelType w:val="hybridMultilevel"/>
    <w:tmpl w:val="3C6A0814"/>
    <w:lvl w:ilvl="0" w:tplc="9F981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32EE0"/>
    <w:multiLevelType w:val="hybridMultilevel"/>
    <w:tmpl w:val="18969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04D56"/>
    <w:multiLevelType w:val="multilevel"/>
    <w:tmpl w:val="92FC7C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3C413DD1"/>
    <w:multiLevelType w:val="hybridMultilevel"/>
    <w:tmpl w:val="9F60D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24C62"/>
    <w:multiLevelType w:val="multilevel"/>
    <w:tmpl w:val="15E0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CA902A7"/>
    <w:multiLevelType w:val="hybridMultilevel"/>
    <w:tmpl w:val="E1BA2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E7549A6"/>
    <w:multiLevelType w:val="hybridMultilevel"/>
    <w:tmpl w:val="695C6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6D4096"/>
    <w:multiLevelType w:val="hybridMultilevel"/>
    <w:tmpl w:val="6EB22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CA31C4"/>
    <w:multiLevelType w:val="hybridMultilevel"/>
    <w:tmpl w:val="A7A4B644"/>
    <w:lvl w:ilvl="0" w:tplc="6E0AE6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FC3CDC"/>
    <w:multiLevelType w:val="multilevel"/>
    <w:tmpl w:val="1E32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E443A93"/>
    <w:multiLevelType w:val="hybridMultilevel"/>
    <w:tmpl w:val="05C00628"/>
    <w:lvl w:ilvl="0" w:tplc="9CE81D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0"/>
  </w:num>
  <w:num w:numId="5">
    <w:abstractNumId w:val="15"/>
  </w:num>
  <w:num w:numId="6">
    <w:abstractNumId w:val="9"/>
  </w:num>
  <w:num w:numId="7">
    <w:abstractNumId w:val="6"/>
  </w:num>
  <w:num w:numId="8">
    <w:abstractNumId w:val="1"/>
  </w:num>
  <w:num w:numId="9">
    <w:abstractNumId w:val="5"/>
  </w:num>
  <w:num w:numId="10">
    <w:abstractNumId w:val="0"/>
  </w:num>
  <w:num w:numId="11">
    <w:abstractNumId w:val="14"/>
  </w:num>
  <w:num w:numId="12">
    <w:abstractNumId w:val="16"/>
  </w:num>
  <w:num w:numId="13">
    <w:abstractNumId w:val="13"/>
  </w:num>
  <w:num w:numId="14">
    <w:abstractNumId w:val="4"/>
  </w:num>
  <w:num w:numId="15">
    <w:abstractNumId w:val="12"/>
  </w:num>
  <w:num w:numId="16">
    <w:abstractNumId w:val="3"/>
  </w:num>
  <w:num w:numId="1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льзователь Windows">
    <w15:presenceInfo w15:providerId="None" w15:userId="Пользователь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trackRevisions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740"/>
    <w:rsid w:val="00014E13"/>
    <w:rsid w:val="00021A39"/>
    <w:rsid w:val="00044680"/>
    <w:rsid w:val="00047415"/>
    <w:rsid w:val="00057920"/>
    <w:rsid w:val="000816CE"/>
    <w:rsid w:val="00081FEA"/>
    <w:rsid w:val="00085D62"/>
    <w:rsid w:val="00086396"/>
    <w:rsid w:val="000A1E77"/>
    <w:rsid w:val="000A4E73"/>
    <w:rsid w:val="000B4B87"/>
    <w:rsid w:val="000C53A4"/>
    <w:rsid w:val="000D21A4"/>
    <w:rsid w:val="000D6383"/>
    <w:rsid w:val="000F3BEF"/>
    <w:rsid w:val="000F62AA"/>
    <w:rsid w:val="00101229"/>
    <w:rsid w:val="00103A4A"/>
    <w:rsid w:val="00104788"/>
    <w:rsid w:val="00116BB4"/>
    <w:rsid w:val="0012486D"/>
    <w:rsid w:val="0012596E"/>
    <w:rsid w:val="00130571"/>
    <w:rsid w:val="001339B6"/>
    <w:rsid w:val="0013460F"/>
    <w:rsid w:val="00135F2A"/>
    <w:rsid w:val="00140309"/>
    <w:rsid w:val="00140D79"/>
    <w:rsid w:val="00141671"/>
    <w:rsid w:val="00141CD6"/>
    <w:rsid w:val="0014559A"/>
    <w:rsid w:val="00152246"/>
    <w:rsid w:val="00156370"/>
    <w:rsid w:val="001577CF"/>
    <w:rsid w:val="00161EE9"/>
    <w:rsid w:val="00170042"/>
    <w:rsid w:val="001825AE"/>
    <w:rsid w:val="0019392D"/>
    <w:rsid w:val="00194D0D"/>
    <w:rsid w:val="00194FE2"/>
    <w:rsid w:val="001A023F"/>
    <w:rsid w:val="001A0E1E"/>
    <w:rsid w:val="001A102E"/>
    <w:rsid w:val="001A3D56"/>
    <w:rsid w:val="001D0292"/>
    <w:rsid w:val="001D0408"/>
    <w:rsid w:val="001D7F99"/>
    <w:rsid w:val="001F0188"/>
    <w:rsid w:val="001F1417"/>
    <w:rsid w:val="001F14CD"/>
    <w:rsid w:val="001F297C"/>
    <w:rsid w:val="001F5145"/>
    <w:rsid w:val="001F5507"/>
    <w:rsid w:val="00205297"/>
    <w:rsid w:val="00211B2A"/>
    <w:rsid w:val="00214157"/>
    <w:rsid w:val="00215D79"/>
    <w:rsid w:val="00220FD6"/>
    <w:rsid w:val="00230A03"/>
    <w:rsid w:val="0023141E"/>
    <w:rsid w:val="00237016"/>
    <w:rsid w:val="00242AAC"/>
    <w:rsid w:val="00254748"/>
    <w:rsid w:val="00261AEE"/>
    <w:rsid w:val="0027321A"/>
    <w:rsid w:val="00276282"/>
    <w:rsid w:val="0028197A"/>
    <w:rsid w:val="002837BB"/>
    <w:rsid w:val="00292533"/>
    <w:rsid w:val="002A390E"/>
    <w:rsid w:val="002A4F3B"/>
    <w:rsid w:val="002A684E"/>
    <w:rsid w:val="002B0329"/>
    <w:rsid w:val="002C1683"/>
    <w:rsid w:val="002C50D7"/>
    <w:rsid w:val="002D2F86"/>
    <w:rsid w:val="002E360A"/>
    <w:rsid w:val="002F2576"/>
    <w:rsid w:val="002F563F"/>
    <w:rsid w:val="002F7192"/>
    <w:rsid w:val="0031132F"/>
    <w:rsid w:val="003152C8"/>
    <w:rsid w:val="00320318"/>
    <w:rsid w:val="003263FD"/>
    <w:rsid w:val="00332B1F"/>
    <w:rsid w:val="0033577E"/>
    <w:rsid w:val="003402A6"/>
    <w:rsid w:val="00356462"/>
    <w:rsid w:val="0036626E"/>
    <w:rsid w:val="003825B4"/>
    <w:rsid w:val="00394FBD"/>
    <w:rsid w:val="003A10A5"/>
    <w:rsid w:val="003A204E"/>
    <w:rsid w:val="003A3968"/>
    <w:rsid w:val="003A678D"/>
    <w:rsid w:val="003B5760"/>
    <w:rsid w:val="003B5CA7"/>
    <w:rsid w:val="003C53FB"/>
    <w:rsid w:val="003D05EE"/>
    <w:rsid w:val="003D2434"/>
    <w:rsid w:val="003D6170"/>
    <w:rsid w:val="003D6CC6"/>
    <w:rsid w:val="003F1E27"/>
    <w:rsid w:val="0040454C"/>
    <w:rsid w:val="00421761"/>
    <w:rsid w:val="00433E0C"/>
    <w:rsid w:val="004343D9"/>
    <w:rsid w:val="004371AC"/>
    <w:rsid w:val="00443668"/>
    <w:rsid w:val="0044686B"/>
    <w:rsid w:val="00455658"/>
    <w:rsid w:val="0047087F"/>
    <w:rsid w:val="004712B2"/>
    <w:rsid w:val="004744B3"/>
    <w:rsid w:val="00490BB2"/>
    <w:rsid w:val="004939DC"/>
    <w:rsid w:val="00494D73"/>
    <w:rsid w:val="004953B8"/>
    <w:rsid w:val="004A46B8"/>
    <w:rsid w:val="004B3C0E"/>
    <w:rsid w:val="004D0C48"/>
    <w:rsid w:val="004D153D"/>
    <w:rsid w:val="004E6ACD"/>
    <w:rsid w:val="00501F1A"/>
    <w:rsid w:val="00525D98"/>
    <w:rsid w:val="0053288C"/>
    <w:rsid w:val="005416F6"/>
    <w:rsid w:val="005440A7"/>
    <w:rsid w:val="0054605B"/>
    <w:rsid w:val="00546A99"/>
    <w:rsid w:val="005547F6"/>
    <w:rsid w:val="0056588A"/>
    <w:rsid w:val="005663F4"/>
    <w:rsid w:val="005828FF"/>
    <w:rsid w:val="005C31B0"/>
    <w:rsid w:val="005C490D"/>
    <w:rsid w:val="005D4916"/>
    <w:rsid w:val="005D796A"/>
    <w:rsid w:val="005E1B13"/>
    <w:rsid w:val="005E2179"/>
    <w:rsid w:val="005E58CA"/>
    <w:rsid w:val="00620558"/>
    <w:rsid w:val="00627949"/>
    <w:rsid w:val="00627AF9"/>
    <w:rsid w:val="00646931"/>
    <w:rsid w:val="00654553"/>
    <w:rsid w:val="00656A78"/>
    <w:rsid w:val="00667490"/>
    <w:rsid w:val="00677BC5"/>
    <w:rsid w:val="006843B0"/>
    <w:rsid w:val="006A42C0"/>
    <w:rsid w:val="006B12AE"/>
    <w:rsid w:val="006C3460"/>
    <w:rsid w:val="006C6452"/>
    <w:rsid w:val="006E48C7"/>
    <w:rsid w:val="006E5792"/>
    <w:rsid w:val="006F031F"/>
    <w:rsid w:val="006F41C7"/>
    <w:rsid w:val="006F6BA0"/>
    <w:rsid w:val="00713320"/>
    <w:rsid w:val="007251A8"/>
    <w:rsid w:val="00726C6C"/>
    <w:rsid w:val="00734C5F"/>
    <w:rsid w:val="0073610B"/>
    <w:rsid w:val="00736296"/>
    <w:rsid w:val="007364F9"/>
    <w:rsid w:val="00750CB5"/>
    <w:rsid w:val="007548E3"/>
    <w:rsid w:val="0075501F"/>
    <w:rsid w:val="007570C1"/>
    <w:rsid w:val="00760049"/>
    <w:rsid w:val="00775027"/>
    <w:rsid w:val="00780C5A"/>
    <w:rsid w:val="00781D93"/>
    <w:rsid w:val="0078694C"/>
    <w:rsid w:val="0078795A"/>
    <w:rsid w:val="00791590"/>
    <w:rsid w:val="007978F3"/>
    <w:rsid w:val="007A029E"/>
    <w:rsid w:val="007B1EF3"/>
    <w:rsid w:val="007C5173"/>
    <w:rsid w:val="007D534B"/>
    <w:rsid w:val="007F56EE"/>
    <w:rsid w:val="007F6004"/>
    <w:rsid w:val="0080238A"/>
    <w:rsid w:val="00816BFA"/>
    <w:rsid w:val="00824FB3"/>
    <w:rsid w:val="00825418"/>
    <w:rsid w:val="00827237"/>
    <w:rsid w:val="0083109F"/>
    <w:rsid w:val="00837684"/>
    <w:rsid w:val="0085715A"/>
    <w:rsid w:val="008666BB"/>
    <w:rsid w:val="00876F38"/>
    <w:rsid w:val="008800A4"/>
    <w:rsid w:val="00880392"/>
    <w:rsid w:val="008919B7"/>
    <w:rsid w:val="008B0286"/>
    <w:rsid w:val="008B7A69"/>
    <w:rsid w:val="008C4B9D"/>
    <w:rsid w:val="008D10F2"/>
    <w:rsid w:val="008D2973"/>
    <w:rsid w:val="008E0B7C"/>
    <w:rsid w:val="008E4F8F"/>
    <w:rsid w:val="008E6C54"/>
    <w:rsid w:val="008F4118"/>
    <w:rsid w:val="008F70A9"/>
    <w:rsid w:val="00911980"/>
    <w:rsid w:val="00920344"/>
    <w:rsid w:val="00921393"/>
    <w:rsid w:val="00921C37"/>
    <w:rsid w:val="009238FE"/>
    <w:rsid w:val="00926F41"/>
    <w:rsid w:val="00937117"/>
    <w:rsid w:val="00942186"/>
    <w:rsid w:val="009542D2"/>
    <w:rsid w:val="0095602F"/>
    <w:rsid w:val="009638B4"/>
    <w:rsid w:val="00964053"/>
    <w:rsid w:val="00977708"/>
    <w:rsid w:val="009938E6"/>
    <w:rsid w:val="00997162"/>
    <w:rsid w:val="009A3F60"/>
    <w:rsid w:val="009B63AD"/>
    <w:rsid w:val="009C1207"/>
    <w:rsid w:val="009C141F"/>
    <w:rsid w:val="009C39D1"/>
    <w:rsid w:val="009C3F8E"/>
    <w:rsid w:val="009D08D6"/>
    <w:rsid w:val="009D0962"/>
    <w:rsid w:val="009D302E"/>
    <w:rsid w:val="009E0D4D"/>
    <w:rsid w:val="009F0B14"/>
    <w:rsid w:val="009F6976"/>
    <w:rsid w:val="00A01F79"/>
    <w:rsid w:val="00A3093C"/>
    <w:rsid w:val="00A33084"/>
    <w:rsid w:val="00A35206"/>
    <w:rsid w:val="00A35AA8"/>
    <w:rsid w:val="00A45306"/>
    <w:rsid w:val="00A6545E"/>
    <w:rsid w:val="00A65469"/>
    <w:rsid w:val="00A77817"/>
    <w:rsid w:val="00A8153E"/>
    <w:rsid w:val="00A84D5D"/>
    <w:rsid w:val="00A8502A"/>
    <w:rsid w:val="00A85985"/>
    <w:rsid w:val="00A95C4F"/>
    <w:rsid w:val="00AA22EC"/>
    <w:rsid w:val="00AC2A79"/>
    <w:rsid w:val="00AC4340"/>
    <w:rsid w:val="00AD2F55"/>
    <w:rsid w:val="00AD3861"/>
    <w:rsid w:val="00AE48CB"/>
    <w:rsid w:val="00AE6C91"/>
    <w:rsid w:val="00B05D98"/>
    <w:rsid w:val="00B13982"/>
    <w:rsid w:val="00B21B96"/>
    <w:rsid w:val="00B23740"/>
    <w:rsid w:val="00B31448"/>
    <w:rsid w:val="00B34BF3"/>
    <w:rsid w:val="00B354FE"/>
    <w:rsid w:val="00B404F3"/>
    <w:rsid w:val="00B4250A"/>
    <w:rsid w:val="00B42BD5"/>
    <w:rsid w:val="00B437A0"/>
    <w:rsid w:val="00B45C7D"/>
    <w:rsid w:val="00B7093F"/>
    <w:rsid w:val="00B75E1E"/>
    <w:rsid w:val="00B80545"/>
    <w:rsid w:val="00B81125"/>
    <w:rsid w:val="00BC07B0"/>
    <w:rsid w:val="00BC345E"/>
    <w:rsid w:val="00BD1010"/>
    <w:rsid w:val="00BD2642"/>
    <w:rsid w:val="00BD2D60"/>
    <w:rsid w:val="00BE1DF2"/>
    <w:rsid w:val="00C02294"/>
    <w:rsid w:val="00C222AA"/>
    <w:rsid w:val="00C2656A"/>
    <w:rsid w:val="00C5097B"/>
    <w:rsid w:val="00C509AC"/>
    <w:rsid w:val="00C53D4D"/>
    <w:rsid w:val="00C57476"/>
    <w:rsid w:val="00C603F1"/>
    <w:rsid w:val="00C62D7A"/>
    <w:rsid w:val="00C70857"/>
    <w:rsid w:val="00C72CB2"/>
    <w:rsid w:val="00C75C92"/>
    <w:rsid w:val="00CB1CF8"/>
    <w:rsid w:val="00CC07B0"/>
    <w:rsid w:val="00CD73A8"/>
    <w:rsid w:val="00CD7584"/>
    <w:rsid w:val="00CE71FD"/>
    <w:rsid w:val="00CF0D4F"/>
    <w:rsid w:val="00D01CB2"/>
    <w:rsid w:val="00D32BD8"/>
    <w:rsid w:val="00D37A27"/>
    <w:rsid w:val="00D37E73"/>
    <w:rsid w:val="00D46642"/>
    <w:rsid w:val="00D54A2F"/>
    <w:rsid w:val="00D56304"/>
    <w:rsid w:val="00D57C3A"/>
    <w:rsid w:val="00D80B3F"/>
    <w:rsid w:val="00D832C9"/>
    <w:rsid w:val="00D87E85"/>
    <w:rsid w:val="00D901F3"/>
    <w:rsid w:val="00D9397B"/>
    <w:rsid w:val="00DA4608"/>
    <w:rsid w:val="00DA4E4F"/>
    <w:rsid w:val="00DA532F"/>
    <w:rsid w:val="00DC5D71"/>
    <w:rsid w:val="00DD53FA"/>
    <w:rsid w:val="00DD7D84"/>
    <w:rsid w:val="00DF0504"/>
    <w:rsid w:val="00DF3830"/>
    <w:rsid w:val="00DF3EBB"/>
    <w:rsid w:val="00E0061C"/>
    <w:rsid w:val="00E138D2"/>
    <w:rsid w:val="00E1571F"/>
    <w:rsid w:val="00E15CE3"/>
    <w:rsid w:val="00E165E3"/>
    <w:rsid w:val="00E217F7"/>
    <w:rsid w:val="00E332BA"/>
    <w:rsid w:val="00E41041"/>
    <w:rsid w:val="00E421C9"/>
    <w:rsid w:val="00E527D7"/>
    <w:rsid w:val="00E56162"/>
    <w:rsid w:val="00E628F7"/>
    <w:rsid w:val="00E719BB"/>
    <w:rsid w:val="00E8595E"/>
    <w:rsid w:val="00E85D28"/>
    <w:rsid w:val="00E902D7"/>
    <w:rsid w:val="00E93435"/>
    <w:rsid w:val="00E9487D"/>
    <w:rsid w:val="00EA0F42"/>
    <w:rsid w:val="00EA529A"/>
    <w:rsid w:val="00EB003F"/>
    <w:rsid w:val="00EB1E94"/>
    <w:rsid w:val="00EB44E3"/>
    <w:rsid w:val="00EB6058"/>
    <w:rsid w:val="00EB723E"/>
    <w:rsid w:val="00EB7682"/>
    <w:rsid w:val="00EC72A3"/>
    <w:rsid w:val="00ED3FDE"/>
    <w:rsid w:val="00ED696C"/>
    <w:rsid w:val="00EE5900"/>
    <w:rsid w:val="00EF0A06"/>
    <w:rsid w:val="00EF2E32"/>
    <w:rsid w:val="00F056C4"/>
    <w:rsid w:val="00F05F4F"/>
    <w:rsid w:val="00F145B0"/>
    <w:rsid w:val="00F14B1C"/>
    <w:rsid w:val="00F40039"/>
    <w:rsid w:val="00F4504D"/>
    <w:rsid w:val="00F52FB4"/>
    <w:rsid w:val="00F708E8"/>
    <w:rsid w:val="00F75E2D"/>
    <w:rsid w:val="00F82610"/>
    <w:rsid w:val="00F93E74"/>
    <w:rsid w:val="00F951D4"/>
    <w:rsid w:val="00FA0B28"/>
    <w:rsid w:val="00FA3733"/>
    <w:rsid w:val="00FA6C83"/>
    <w:rsid w:val="00FA7541"/>
    <w:rsid w:val="00FB0CBD"/>
    <w:rsid w:val="00FC1926"/>
    <w:rsid w:val="00FC4FAB"/>
    <w:rsid w:val="00FC77E7"/>
    <w:rsid w:val="00FC7C7E"/>
    <w:rsid w:val="00FD2C88"/>
    <w:rsid w:val="00FD60CC"/>
    <w:rsid w:val="00FD61F6"/>
    <w:rsid w:val="00FE0112"/>
    <w:rsid w:val="00FE7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F7D2960"/>
  <w15:docId w15:val="{2D061353-95BF-4C8C-BA9E-42ADD5B2F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668"/>
    <w:pPr>
      <w:ind w:left="720"/>
      <w:contextualSpacing/>
    </w:pPr>
  </w:style>
  <w:style w:type="paragraph" w:customStyle="1" w:styleId="Normalaftertitle">
    <w:name w:val="Normal_after_title"/>
    <w:basedOn w:val="a"/>
    <w:next w:val="a"/>
    <w:rsid w:val="0044366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a4">
    <w:name w:val="Table Grid"/>
    <w:basedOn w:val="a1"/>
    <w:rsid w:val="00A309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C5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17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8153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75027"/>
  </w:style>
  <w:style w:type="paragraph" w:styleId="aa">
    <w:name w:val="footer"/>
    <w:basedOn w:val="a"/>
    <w:link w:val="ab"/>
    <w:uiPriority w:val="99"/>
    <w:unhideWhenUsed/>
    <w:rsid w:val="007750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75027"/>
  </w:style>
  <w:style w:type="paragraph" w:styleId="ac">
    <w:name w:val="Normal (Web)"/>
    <w:basedOn w:val="a"/>
    <w:uiPriority w:val="99"/>
    <w:semiHidden/>
    <w:unhideWhenUsed/>
    <w:rsid w:val="001D0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D0408"/>
    <w:rPr>
      <w:b/>
      <w:bCs/>
    </w:rPr>
  </w:style>
  <w:style w:type="character" w:customStyle="1" w:styleId="2">
    <w:name w:val="Основной текст (2)"/>
    <w:basedOn w:val="a0"/>
    <w:rsid w:val="00C222AA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8048F-E688-4742-846D-5F546B037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714</Words>
  <Characters>4074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minsvyaz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Пользователь Windows</cp:lastModifiedBy>
  <cp:revision>6</cp:revision>
  <dcterms:created xsi:type="dcterms:W3CDTF">2019-05-30T11:25:00Z</dcterms:created>
  <dcterms:modified xsi:type="dcterms:W3CDTF">2019-05-30T15:50:00Z</dcterms:modified>
</cp:coreProperties>
</file>