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105"/>
        <w:tblW w:w="0" w:type="auto"/>
        <w:tblBorders>
          <w:bottom w:val="thinThickSmallGap" w:sz="24" w:space="0" w:color="auto"/>
        </w:tblBorders>
        <w:tblLook w:val="01E0" w:firstRow="1" w:lastRow="1" w:firstColumn="1" w:lastColumn="1" w:noHBand="0" w:noVBand="0"/>
      </w:tblPr>
      <w:tblGrid>
        <w:gridCol w:w="1528"/>
        <w:gridCol w:w="4400"/>
        <w:gridCol w:w="3651"/>
      </w:tblGrid>
      <w:tr w:rsidR="00653DE8">
        <w:trPr>
          <w:trHeight w:val="435"/>
        </w:trPr>
        <w:tc>
          <w:tcPr>
            <w:tcW w:w="1528" w:type="dxa"/>
            <w:vMerge w:val="restart"/>
            <w:shd w:val="clear" w:color="auto" w:fill="auto"/>
          </w:tcPr>
          <w:p w:rsidR="00653DE8" w:rsidRDefault="00823189">
            <w:bookmarkStart w:id="2" w:name="_Toc416346806"/>
            <w:bookmarkStart w:id="3" w:name="_GoBack"/>
            <w:bookmarkEnd w:id="3"/>
            <w:r>
              <w:rPr>
                <w:noProof/>
                <w:lang w:eastAsia="ru-RU"/>
              </w:rPr>
              <w:drawing>
                <wp:inline distT="0" distB="0" distL="0" distR="0" wp14:anchorId="6BFDA7F5" wp14:editId="7D2156E3">
                  <wp:extent cx="833465" cy="1104900"/>
                  <wp:effectExtent l="0" t="0" r="0" b="0"/>
                  <wp:docPr id="8" name="Рисунок 8" descr="Z:\429_Сектор связи\Тушов Александр Александрович\6\RCC_Logo1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429_Сектор связи\Тушов Александр Александрович\6\RCC_Logo1 копия.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33465" cy="1104900"/>
                          </a:xfrm>
                          <a:prstGeom prst="rect">
                            <a:avLst/>
                          </a:prstGeom>
                          <a:noFill/>
                          <a:ln>
                            <a:noFill/>
                          </a:ln>
                        </pic:spPr>
                      </pic:pic>
                    </a:graphicData>
                  </a:graphic>
                </wp:inline>
              </w:drawing>
            </w:r>
          </w:p>
        </w:tc>
        <w:tc>
          <w:tcPr>
            <w:tcW w:w="8051" w:type="dxa"/>
            <w:gridSpan w:val="2"/>
            <w:shd w:val="clear" w:color="auto" w:fill="auto"/>
            <w:vAlign w:val="center"/>
          </w:tcPr>
          <w:p w:rsidR="00653DE8" w:rsidRDefault="00823189">
            <w:pPr>
              <w:jc w:val="center"/>
            </w:pPr>
            <w:r>
              <w:t>РЕГИОНАЛЬНОЕ СОДРУЖЕСТВО В ОБЛАСТИ СВЯЗИ</w:t>
            </w:r>
          </w:p>
        </w:tc>
      </w:tr>
      <w:tr w:rsidR="00653DE8">
        <w:trPr>
          <w:trHeight w:val="915"/>
        </w:trPr>
        <w:tc>
          <w:tcPr>
            <w:tcW w:w="1528" w:type="dxa"/>
            <w:vMerge/>
            <w:shd w:val="clear" w:color="auto" w:fill="auto"/>
          </w:tcPr>
          <w:p w:rsidR="00653DE8" w:rsidRDefault="00653DE8"/>
        </w:tc>
        <w:tc>
          <w:tcPr>
            <w:tcW w:w="4400" w:type="dxa"/>
            <w:shd w:val="clear" w:color="auto" w:fill="auto"/>
            <w:vAlign w:val="center"/>
          </w:tcPr>
          <w:p w:rsidR="00653DE8" w:rsidRDefault="00823189">
            <w:pPr>
              <w:jc w:val="center"/>
            </w:pPr>
            <w:r>
              <w:t>Комиссия по регулированию использования радиочастотного спектра и спутниковых орбит</w:t>
            </w:r>
          </w:p>
        </w:tc>
        <w:tc>
          <w:tcPr>
            <w:tcW w:w="3651" w:type="dxa"/>
            <w:shd w:val="clear" w:color="auto" w:fill="auto"/>
            <w:vAlign w:val="center"/>
          </w:tcPr>
          <w:p w:rsidR="00653DE8" w:rsidRDefault="00823189">
            <w:pPr>
              <w:jc w:val="center"/>
            </w:pPr>
            <w:r>
              <w:t xml:space="preserve">Приложение ____ </w:t>
            </w:r>
            <w:r>
              <w:br/>
              <w:t>к Решению № ______.</w:t>
            </w:r>
          </w:p>
        </w:tc>
      </w:tr>
    </w:tbl>
    <w:p w:rsidR="00653DE8" w:rsidRPr="002B3FC9" w:rsidRDefault="00823189">
      <w:pPr>
        <w:ind w:left="5529"/>
        <w:jc w:val="center"/>
        <w:rPr>
          <w:rFonts w:eastAsia="Times New Roman"/>
          <w:sz w:val="22"/>
          <w:szCs w:val="24"/>
          <w:lang w:eastAsia="ru-RU"/>
        </w:rPr>
      </w:pPr>
      <w:r>
        <w:rPr>
          <w:rFonts w:eastAsia="Times New Roman"/>
          <w:sz w:val="22"/>
          <w:szCs w:val="24"/>
          <w:lang w:eastAsia="ru-RU"/>
        </w:rPr>
        <w:t xml:space="preserve">Приложение </w:t>
      </w:r>
      <w:r>
        <w:rPr>
          <w:rFonts w:eastAsia="Times New Roman"/>
          <w:sz w:val="22"/>
          <w:szCs w:val="24"/>
          <w:lang w:val="en-US" w:eastAsia="ru-RU"/>
        </w:rPr>
        <w:t>XXX</w:t>
      </w:r>
    </w:p>
    <w:p w:rsidR="00653DE8" w:rsidRDefault="00823189">
      <w:pPr>
        <w:ind w:left="5529"/>
        <w:jc w:val="center"/>
        <w:rPr>
          <w:rFonts w:eastAsia="Times New Roman"/>
          <w:sz w:val="22"/>
          <w:szCs w:val="24"/>
          <w:lang w:eastAsia="ru-RU" w:bidi="ru-RU"/>
        </w:rPr>
      </w:pPr>
      <w:r>
        <w:rPr>
          <w:rFonts w:eastAsia="Times New Roman"/>
          <w:sz w:val="22"/>
          <w:szCs w:val="24"/>
          <w:lang w:eastAsia="ru-RU"/>
        </w:rPr>
        <w:t xml:space="preserve">к Протоколу </w:t>
      </w:r>
      <w:r>
        <w:rPr>
          <w:rFonts w:eastAsia="Times New Roman"/>
          <w:sz w:val="22"/>
          <w:szCs w:val="24"/>
          <w:lang w:eastAsia="ru-RU" w:bidi="ru-RU"/>
        </w:rPr>
        <w:t>12-го заседания РГ РЧС,</w:t>
      </w:r>
    </w:p>
    <w:p w:rsidR="00653DE8" w:rsidRDefault="00823189">
      <w:pPr>
        <w:ind w:left="5529"/>
        <w:jc w:val="center"/>
        <w:rPr>
          <w:rFonts w:eastAsia="Times New Roman"/>
          <w:sz w:val="22"/>
          <w:szCs w:val="24"/>
          <w:lang w:eastAsia="ru-RU" w:bidi="ru-RU"/>
        </w:rPr>
      </w:pPr>
      <w:r>
        <w:rPr>
          <w:rFonts w:eastAsia="Times New Roman"/>
          <w:sz w:val="22"/>
          <w:szCs w:val="24"/>
          <w:lang w:eastAsia="ru-RU" w:bidi="ru-RU"/>
        </w:rPr>
        <w:t>22-24 января 2019 года,</w:t>
      </w:r>
    </w:p>
    <w:p w:rsidR="00653DE8" w:rsidRDefault="00823189">
      <w:pPr>
        <w:ind w:left="5529"/>
        <w:jc w:val="center"/>
        <w:rPr>
          <w:rFonts w:eastAsia="Times New Roman"/>
          <w:sz w:val="22"/>
          <w:szCs w:val="24"/>
          <w:lang w:eastAsia="ru-RU"/>
        </w:rPr>
      </w:pPr>
      <w:r>
        <w:rPr>
          <w:rFonts w:eastAsia="Times New Roman"/>
          <w:sz w:val="22"/>
          <w:szCs w:val="24"/>
          <w:lang w:eastAsia="ru-RU"/>
        </w:rPr>
        <w:t>г. Ереван, Республика Армения</w:t>
      </w:r>
    </w:p>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tbl>
      <w:tblPr>
        <w:tblW w:w="0" w:type="auto"/>
        <w:tblInd w:w="-34" w:type="dxa"/>
        <w:tblLook w:val="04A0" w:firstRow="1" w:lastRow="0" w:firstColumn="1" w:lastColumn="0" w:noHBand="0" w:noVBand="1"/>
      </w:tblPr>
      <w:tblGrid>
        <w:gridCol w:w="9832"/>
      </w:tblGrid>
      <w:tr w:rsidR="00653DE8">
        <w:tc>
          <w:tcPr>
            <w:tcW w:w="9832" w:type="dxa"/>
          </w:tcPr>
          <w:p w:rsidR="00653DE8" w:rsidRDefault="00823189">
            <w:pPr>
              <w:jc w:val="center"/>
              <w:rPr>
                <w:b/>
                <w:sz w:val="28"/>
              </w:rPr>
            </w:pPr>
            <w:r>
              <w:rPr>
                <w:b/>
                <w:sz w:val="28"/>
              </w:rPr>
              <w:t>[Отчет/Справочник]</w:t>
            </w:r>
          </w:p>
          <w:p w:rsidR="00653DE8" w:rsidRDefault="00653DE8">
            <w:pPr>
              <w:jc w:val="center"/>
              <w:rPr>
                <w:b/>
                <w:sz w:val="28"/>
              </w:rPr>
            </w:pPr>
          </w:p>
          <w:p w:rsidR="00653DE8" w:rsidRDefault="00823189">
            <w:pPr>
              <w:pStyle w:val="af5"/>
              <w:spacing w:before="0" w:beforeAutospacing="0" w:after="0" w:afterAutospacing="0"/>
              <w:jc w:val="center"/>
              <w:rPr>
                <w:b/>
                <w:color w:val="000000"/>
                <w:sz w:val="28"/>
                <w:szCs w:val="28"/>
              </w:rPr>
            </w:pPr>
            <w:r>
              <w:rPr>
                <w:b/>
                <w:color w:val="000000"/>
                <w:sz w:val="28"/>
                <w:szCs w:val="28"/>
              </w:rPr>
              <w:t xml:space="preserve">Об использовании технологий беспроводной связи для </w:t>
            </w:r>
            <w:r>
              <w:rPr>
                <w:b/>
                <w:color w:val="000000"/>
                <w:sz w:val="28"/>
                <w:szCs w:val="28"/>
                <w:lang w:val="en-US"/>
              </w:rPr>
              <w:t>M</w:t>
            </w:r>
            <w:r>
              <w:rPr>
                <w:b/>
                <w:color w:val="000000"/>
                <w:sz w:val="28"/>
                <w:szCs w:val="28"/>
              </w:rPr>
              <w:t>2</w:t>
            </w:r>
            <w:r>
              <w:rPr>
                <w:b/>
                <w:color w:val="000000"/>
                <w:sz w:val="28"/>
                <w:szCs w:val="28"/>
                <w:lang w:val="en-US"/>
              </w:rPr>
              <w:t>M</w:t>
            </w:r>
            <w:r>
              <w:rPr>
                <w:b/>
                <w:color w:val="000000"/>
                <w:sz w:val="28"/>
                <w:szCs w:val="28"/>
              </w:rPr>
              <w:t>/</w:t>
            </w:r>
            <w:proofErr w:type="spellStart"/>
            <w:r>
              <w:rPr>
                <w:b/>
                <w:color w:val="000000"/>
                <w:sz w:val="28"/>
                <w:szCs w:val="28"/>
              </w:rPr>
              <w:t>IoT</w:t>
            </w:r>
            <w:proofErr w:type="spellEnd"/>
            <w:r>
              <w:rPr>
                <w:b/>
                <w:color w:val="000000"/>
                <w:sz w:val="28"/>
                <w:szCs w:val="28"/>
              </w:rPr>
              <w:t xml:space="preserve"> в странах-участниках РСС</w:t>
            </w:r>
          </w:p>
          <w:p w:rsidR="00653DE8" w:rsidRDefault="00653DE8">
            <w:pPr>
              <w:jc w:val="center"/>
            </w:pPr>
          </w:p>
        </w:tc>
      </w:tr>
      <w:tr w:rsidR="00653DE8">
        <w:tc>
          <w:tcPr>
            <w:tcW w:w="9832" w:type="dxa"/>
          </w:tcPr>
          <w:p w:rsidR="00653DE8" w:rsidRDefault="00653DE8">
            <w:pPr>
              <w:jc w:val="center"/>
            </w:pPr>
          </w:p>
          <w:p w:rsidR="00653DE8" w:rsidRDefault="00653DE8">
            <w:pPr>
              <w:rPr>
                <w:b/>
                <w:bCs/>
                <w:sz w:val="28"/>
                <w:szCs w:val="28"/>
              </w:rPr>
            </w:pPr>
          </w:p>
        </w:tc>
      </w:tr>
    </w:tbl>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Pr>
        <w:jc w:val="center"/>
      </w:pPr>
    </w:p>
    <w:p w:rsidR="00653DE8" w:rsidRDefault="00653DE8">
      <w:pPr>
        <w:jc w:val="center"/>
      </w:pPr>
    </w:p>
    <w:p w:rsidR="00653DE8" w:rsidRDefault="00653DE8">
      <w:pPr>
        <w:jc w:val="center"/>
      </w:pPr>
    </w:p>
    <w:p w:rsidR="00653DE8" w:rsidRDefault="00653DE8">
      <w:pPr>
        <w:jc w:val="center"/>
      </w:pPr>
    </w:p>
    <w:p w:rsidR="00653DE8" w:rsidRDefault="00653DE8">
      <w:pPr>
        <w:jc w:val="center"/>
      </w:pPr>
    </w:p>
    <w:p w:rsidR="00653DE8" w:rsidRDefault="002B3FC9">
      <w:pPr>
        <w:jc w:val="center"/>
      </w:pPr>
      <w:r w:rsidRPr="008D21B0">
        <w:rPr>
          <w:rPrChange w:id="4" w:author="RUS" w:date="2019-03-29T13:58:00Z">
            <w:rPr>
              <w:lang w:val="en-US"/>
            </w:rPr>
          </w:rPrChange>
        </w:rPr>
        <w:t>[</w:t>
      </w:r>
      <w:r>
        <w:t>город</w:t>
      </w:r>
      <w:r w:rsidR="00823189">
        <w:t xml:space="preserve">, </w:t>
      </w:r>
      <w:r>
        <w:t>месяц, год</w:t>
      </w:r>
      <w:r w:rsidRPr="008D21B0">
        <w:rPr>
          <w:rPrChange w:id="5" w:author="RUS" w:date="2019-03-29T13:58:00Z">
            <w:rPr>
              <w:lang w:val="en-US"/>
            </w:rPr>
          </w:rPrChange>
        </w:rPr>
        <w:t>]</w:t>
      </w:r>
    </w:p>
    <w:p w:rsidR="00653DE8" w:rsidRDefault="00823189">
      <w:pPr>
        <w:spacing w:after="160" w:line="259" w:lineRule="auto"/>
        <w:jc w:val="left"/>
        <w:rPr>
          <w:b/>
          <w:szCs w:val="24"/>
        </w:rPr>
      </w:pPr>
      <w:bookmarkStart w:id="6" w:name="_Toc415230490"/>
      <w:bookmarkStart w:id="7" w:name="_Toc310326611"/>
      <w:r>
        <w:rPr>
          <w:b/>
        </w:rPr>
        <w:br w:type="page"/>
      </w:r>
      <w:bookmarkStart w:id="8" w:name="_Toc7165336"/>
      <w:bookmarkEnd w:id="6"/>
      <w:bookmarkEnd w:id="7"/>
      <w:r>
        <w:rPr>
          <w:rStyle w:val="10"/>
          <w:szCs w:val="24"/>
        </w:rPr>
        <w:lastRenderedPageBreak/>
        <w:t>ВВЕДЕНИЕ</w:t>
      </w:r>
      <w:bookmarkEnd w:id="8"/>
    </w:p>
    <w:p w:rsidR="00653DE8" w:rsidRDefault="00653DE8">
      <w:pPr>
        <w:ind w:firstLine="540"/>
        <w:rPr>
          <w:b/>
          <w:szCs w:val="24"/>
        </w:rPr>
      </w:pPr>
    </w:p>
    <w:p w:rsidR="00653DE8" w:rsidRDefault="00823189">
      <w:pPr>
        <w:spacing w:before="120"/>
        <w:rPr>
          <w:rFonts w:eastAsia="Times New Roman"/>
          <w:color w:val="000000"/>
          <w:szCs w:val="24"/>
          <w:lang w:eastAsia="ru-RU"/>
        </w:rPr>
      </w:pPr>
      <w:r>
        <w:rPr>
          <w:rFonts w:eastAsia="Times New Roman"/>
          <w:color w:val="000000"/>
          <w:szCs w:val="24"/>
          <w:lang w:eastAsia="ru-RU"/>
        </w:rPr>
        <w:t xml:space="preserve">В документе представлены результаты опроса Администраций связи АС РСС на вопросник об использовании технологий беспроводной связи для </w:t>
      </w:r>
      <w:r>
        <w:rPr>
          <w:rFonts w:eastAsia="Times New Roman"/>
          <w:color w:val="000000"/>
          <w:szCs w:val="24"/>
          <w:lang w:val="en-US" w:eastAsia="ru-RU"/>
        </w:rPr>
        <w:t>M</w:t>
      </w:r>
      <w:r>
        <w:rPr>
          <w:rFonts w:eastAsia="Times New Roman"/>
          <w:color w:val="000000"/>
          <w:szCs w:val="24"/>
          <w:lang w:eastAsia="ru-RU"/>
        </w:rPr>
        <w:t>2</w:t>
      </w:r>
      <w:r>
        <w:rPr>
          <w:rFonts w:eastAsia="Times New Roman"/>
          <w:color w:val="000000"/>
          <w:szCs w:val="24"/>
          <w:lang w:val="en-US" w:eastAsia="ru-RU"/>
        </w:rPr>
        <w:t>M</w:t>
      </w:r>
      <w:r>
        <w:rPr>
          <w:rFonts w:eastAsia="Times New Roman"/>
          <w:color w:val="000000"/>
          <w:szCs w:val="24"/>
          <w:lang w:eastAsia="ru-RU"/>
        </w:rPr>
        <w:t>/</w:t>
      </w:r>
      <w:proofErr w:type="spellStart"/>
      <w:r>
        <w:rPr>
          <w:rFonts w:eastAsia="Times New Roman"/>
          <w:color w:val="000000"/>
          <w:szCs w:val="24"/>
          <w:lang w:eastAsia="ru-RU"/>
        </w:rPr>
        <w:t>IoT</w:t>
      </w:r>
      <w:proofErr w:type="spellEnd"/>
      <w:r>
        <w:rPr>
          <w:rFonts w:eastAsia="Times New Roman"/>
          <w:color w:val="000000"/>
          <w:szCs w:val="24"/>
          <w:lang w:eastAsia="ru-RU"/>
        </w:rPr>
        <w:t xml:space="preserve"> в странах-участников РСС. </w:t>
      </w:r>
    </w:p>
    <w:p w:rsidR="00653DE8" w:rsidRDefault="00823189">
      <w:pPr>
        <w:spacing w:before="120"/>
        <w:rPr>
          <w:rFonts w:eastAsia="Times New Roman"/>
          <w:color w:val="000000"/>
          <w:szCs w:val="24"/>
          <w:lang w:eastAsia="ru-RU"/>
        </w:rPr>
      </w:pPr>
      <w:r>
        <w:rPr>
          <w:rFonts w:eastAsia="Times New Roman"/>
          <w:color w:val="000000"/>
          <w:szCs w:val="24"/>
          <w:lang w:eastAsia="ru-RU"/>
        </w:rPr>
        <w:t>Опрос проводился в 2018-2019 годах.</w:t>
      </w:r>
    </w:p>
    <w:p w:rsidR="00653DE8" w:rsidRDefault="00823189">
      <w:pPr>
        <w:spacing w:before="120"/>
        <w:rPr>
          <w:rFonts w:eastAsia="Times New Roman"/>
          <w:color w:val="000000"/>
          <w:szCs w:val="24"/>
          <w:lang w:eastAsia="ru-RU"/>
        </w:rPr>
      </w:pPr>
      <w:r>
        <w:rPr>
          <w:rFonts w:eastAsia="Times New Roman"/>
          <w:color w:val="000000"/>
          <w:szCs w:val="24"/>
          <w:lang w:eastAsia="ru-RU"/>
        </w:rPr>
        <w:t xml:space="preserve">Настоящий [Отчет/Справочник] также содержит некоторые заключения относительно существующего использования беспроводных сетей связи для </w:t>
      </w:r>
      <w:r>
        <w:rPr>
          <w:rFonts w:eastAsia="Times New Roman"/>
          <w:color w:val="000000"/>
          <w:szCs w:val="24"/>
          <w:lang w:val="en-US" w:eastAsia="ru-RU"/>
        </w:rPr>
        <w:t>M</w:t>
      </w:r>
      <w:r>
        <w:rPr>
          <w:rFonts w:eastAsia="Times New Roman"/>
          <w:color w:val="000000"/>
          <w:szCs w:val="24"/>
          <w:lang w:eastAsia="ru-RU"/>
        </w:rPr>
        <w:t>2</w:t>
      </w:r>
      <w:r>
        <w:rPr>
          <w:rFonts w:eastAsia="Times New Roman"/>
          <w:color w:val="000000"/>
          <w:szCs w:val="24"/>
          <w:lang w:val="en-US" w:eastAsia="ru-RU"/>
        </w:rPr>
        <w:t>M</w:t>
      </w:r>
      <w:r>
        <w:rPr>
          <w:rFonts w:eastAsia="Times New Roman"/>
          <w:color w:val="000000"/>
          <w:szCs w:val="24"/>
          <w:lang w:eastAsia="ru-RU"/>
        </w:rPr>
        <w:t>/</w:t>
      </w:r>
      <w:r>
        <w:rPr>
          <w:rFonts w:eastAsia="Times New Roman"/>
          <w:color w:val="000000"/>
          <w:szCs w:val="24"/>
          <w:lang w:val="en-US" w:eastAsia="ru-RU"/>
        </w:rPr>
        <w:t>IoT</w:t>
      </w:r>
      <w:r>
        <w:rPr>
          <w:rFonts w:eastAsia="Times New Roman"/>
          <w:color w:val="000000"/>
          <w:szCs w:val="24"/>
          <w:lang w:eastAsia="ru-RU"/>
        </w:rPr>
        <w:t xml:space="preserve"> и ряд выводов.</w:t>
      </w:r>
    </w:p>
    <w:p w:rsidR="00653DE8" w:rsidRDefault="00653DE8">
      <w:pPr>
        <w:rPr>
          <w:rFonts w:eastAsia="Times New Roman"/>
          <w:i/>
          <w:color w:val="000000"/>
          <w:szCs w:val="24"/>
          <w:lang w:eastAsia="ru-RU"/>
        </w:rPr>
      </w:pPr>
    </w:p>
    <w:p w:rsidR="00653DE8" w:rsidRDefault="00823189">
      <w:pPr>
        <w:rPr>
          <w:rFonts w:eastAsia="Times New Roman"/>
          <w:i/>
          <w:color w:val="000000"/>
          <w:szCs w:val="24"/>
          <w:lang w:eastAsia="ru-RU"/>
        </w:rPr>
      </w:pPr>
      <w:r>
        <w:rPr>
          <w:rFonts w:eastAsia="Times New Roman"/>
          <w:i/>
          <w:color w:val="000000"/>
          <w:szCs w:val="24"/>
          <w:lang w:eastAsia="ru-RU"/>
        </w:rPr>
        <w:t>[Примечание редактора: данный раздел может быть дополнен некоторыми результатами анализа ответов на вопросник по мере их сбора и обобщения.]</w:t>
      </w:r>
    </w:p>
    <w:p w:rsidR="00653DE8" w:rsidRDefault="00653DE8">
      <w:pPr>
        <w:spacing w:after="160" w:line="259" w:lineRule="auto"/>
        <w:jc w:val="left"/>
        <w:rPr>
          <w:rFonts w:eastAsia="Times New Roman"/>
          <w:color w:val="000000"/>
          <w:szCs w:val="24"/>
          <w:lang w:eastAsia="ru-RU"/>
        </w:rPr>
      </w:pPr>
    </w:p>
    <w:p w:rsidR="00653DE8" w:rsidRDefault="00823189">
      <w:pPr>
        <w:pStyle w:val="af"/>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br w:type="page"/>
      </w:r>
    </w:p>
    <w:sdt>
      <w:sdtPr>
        <w:rPr>
          <w:szCs w:val="24"/>
        </w:rPr>
        <w:id w:val="2067294049"/>
        <w:docPartObj>
          <w:docPartGallery w:val="Table of Contents"/>
          <w:docPartUnique/>
        </w:docPartObj>
      </w:sdtPr>
      <w:sdtEndPr>
        <w:rPr>
          <w:b/>
          <w:bCs/>
          <w:noProof/>
        </w:rPr>
      </w:sdtEndPr>
      <w:sdtContent>
        <w:p w:rsidR="00653DE8" w:rsidRDefault="00653DE8">
          <w:pPr>
            <w:spacing w:after="160" w:line="259" w:lineRule="auto"/>
            <w:jc w:val="left"/>
            <w:rPr>
              <w:szCs w:val="24"/>
            </w:rPr>
          </w:pPr>
        </w:p>
        <w:p w:rsidR="00653DE8" w:rsidRDefault="00823189">
          <w:pPr>
            <w:jc w:val="center"/>
            <w:rPr>
              <w:b/>
              <w:szCs w:val="24"/>
            </w:rPr>
          </w:pPr>
          <w:r>
            <w:rPr>
              <w:b/>
              <w:szCs w:val="24"/>
            </w:rPr>
            <w:t>СОДЕРЖАНИЕ</w:t>
          </w:r>
        </w:p>
        <w:p w:rsidR="00E002B6" w:rsidRDefault="00823189">
          <w:pPr>
            <w:pStyle w:val="11"/>
            <w:rPr>
              <w:ins w:id="9" w:author="RUS" w:date="2019-04-26T10:02:00Z"/>
              <w:rFonts w:asciiTheme="minorHAnsi" w:eastAsiaTheme="minorEastAsia" w:hAnsiTheme="minorHAnsi" w:cstheme="minorBidi"/>
              <w:b w:val="0"/>
              <w:caps w:val="0"/>
              <w:sz w:val="22"/>
              <w:szCs w:val="22"/>
              <w:lang w:eastAsia="ru-RU"/>
            </w:rPr>
          </w:pPr>
          <w:r>
            <w:rPr>
              <w:szCs w:val="24"/>
            </w:rPr>
            <w:fldChar w:fldCharType="begin"/>
          </w:r>
          <w:r>
            <w:rPr>
              <w:szCs w:val="24"/>
            </w:rPr>
            <w:instrText xml:space="preserve"> TOC \o "1-3" \h \z \u </w:instrText>
          </w:r>
          <w:r>
            <w:rPr>
              <w:szCs w:val="24"/>
            </w:rPr>
            <w:fldChar w:fldCharType="separate"/>
          </w:r>
          <w:ins w:id="10" w:author="RUS" w:date="2019-04-26T10:02:00Z">
            <w:r w:rsidR="00E002B6" w:rsidRPr="00A36560">
              <w:rPr>
                <w:rStyle w:val="a7"/>
              </w:rPr>
              <w:fldChar w:fldCharType="begin"/>
            </w:r>
            <w:r w:rsidR="00E002B6" w:rsidRPr="00A36560">
              <w:rPr>
                <w:rStyle w:val="a7"/>
              </w:rPr>
              <w:instrText xml:space="preserve"> </w:instrText>
            </w:r>
            <w:r w:rsidR="00E002B6">
              <w:instrText>HYPERLINK \l "_Toc7165336"</w:instrText>
            </w:r>
            <w:r w:rsidR="00E002B6" w:rsidRPr="00A36560">
              <w:rPr>
                <w:rStyle w:val="a7"/>
              </w:rPr>
              <w:instrText xml:space="preserve"> </w:instrText>
            </w:r>
            <w:r w:rsidR="00E002B6" w:rsidRPr="00A36560">
              <w:rPr>
                <w:rStyle w:val="a7"/>
              </w:rPr>
              <w:fldChar w:fldCharType="separate"/>
            </w:r>
            <w:r w:rsidR="00E002B6" w:rsidRPr="00A36560">
              <w:rPr>
                <w:rStyle w:val="a7"/>
              </w:rPr>
              <w:t>ВВЕДЕНИЕ</w:t>
            </w:r>
            <w:r w:rsidR="00E002B6">
              <w:rPr>
                <w:webHidden/>
              </w:rPr>
              <w:tab/>
            </w:r>
            <w:r w:rsidR="00E002B6">
              <w:rPr>
                <w:webHidden/>
              </w:rPr>
              <w:fldChar w:fldCharType="begin"/>
            </w:r>
            <w:r w:rsidR="00E002B6">
              <w:rPr>
                <w:webHidden/>
              </w:rPr>
              <w:instrText xml:space="preserve"> PAGEREF _Toc7165336 \h </w:instrText>
            </w:r>
          </w:ins>
          <w:r w:rsidR="00E002B6">
            <w:rPr>
              <w:webHidden/>
            </w:rPr>
          </w:r>
          <w:r w:rsidR="00E002B6">
            <w:rPr>
              <w:webHidden/>
            </w:rPr>
            <w:fldChar w:fldCharType="separate"/>
          </w:r>
          <w:ins w:id="11" w:author="RUS" w:date="2019-04-26T10:02:00Z">
            <w:r w:rsidR="00E002B6">
              <w:rPr>
                <w:webHidden/>
              </w:rPr>
              <w:t>2</w:t>
            </w:r>
            <w:r w:rsidR="00E002B6">
              <w:rPr>
                <w:webHidden/>
              </w:rPr>
              <w:fldChar w:fldCharType="end"/>
            </w:r>
            <w:r w:rsidR="00E002B6" w:rsidRPr="00A36560">
              <w:rPr>
                <w:rStyle w:val="a7"/>
              </w:rPr>
              <w:fldChar w:fldCharType="end"/>
            </w:r>
          </w:ins>
        </w:p>
        <w:p w:rsidR="00E002B6" w:rsidRDefault="00E002B6">
          <w:pPr>
            <w:pStyle w:val="11"/>
            <w:rPr>
              <w:ins w:id="12" w:author="RUS" w:date="2019-04-26T10:02:00Z"/>
              <w:rFonts w:asciiTheme="minorHAnsi" w:eastAsiaTheme="minorEastAsia" w:hAnsiTheme="minorHAnsi" w:cstheme="minorBidi"/>
              <w:b w:val="0"/>
              <w:caps w:val="0"/>
              <w:sz w:val="22"/>
              <w:szCs w:val="22"/>
              <w:lang w:eastAsia="ru-RU"/>
            </w:rPr>
          </w:pPr>
          <w:ins w:id="13" w:author="RUS" w:date="2019-04-26T10:02:00Z">
            <w:r w:rsidRPr="00A36560">
              <w:rPr>
                <w:rStyle w:val="a7"/>
              </w:rPr>
              <w:fldChar w:fldCharType="begin"/>
            </w:r>
            <w:r w:rsidRPr="00A36560">
              <w:rPr>
                <w:rStyle w:val="a7"/>
              </w:rPr>
              <w:instrText xml:space="preserve"> </w:instrText>
            </w:r>
            <w:r>
              <w:instrText>HYPERLINK \l "_Toc7165337"</w:instrText>
            </w:r>
            <w:r w:rsidRPr="00A36560">
              <w:rPr>
                <w:rStyle w:val="a7"/>
              </w:rPr>
              <w:instrText xml:space="preserve"> </w:instrText>
            </w:r>
            <w:r w:rsidRPr="00A36560">
              <w:rPr>
                <w:rStyle w:val="a7"/>
              </w:rPr>
              <w:fldChar w:fldCharType="separate"/>
            </w:r>
            <w:r w:rsidRPr="00A36560">
              <w:rPr>
                <w:rStyle w:val="a7"/>
              </w:rPr>
              <w:t>Список сокращений</w:t>
            </w:r>
            <w:r>
              <w:rPr>
                <w:webHidden/>
              </w:rPr>
              <w:tab/>
            </w:r>
            <w:r>
              <w:rPr>
                <w:webHidden/>
              </w:rPr>
              <w:fldChar w:fldCharType="begin"/>
            </w:r>
            <w:r>
              <w:rPr>
                <w:webHidden/>
              </w:rPr>
              <w:instrText xml:space="preserve"> PAGEREF _Toc7165337 \h </w:instrText>
            </w:r>
          </w:ins>
          <w:r>
            <w:rPr>
              <w:webHidden/>
            </w:rPr>
          </w:r>
          <w:r>
            <w:rPr>
              <w:webHidden/>
            </w:rPr>
            <w:fldChar w:fldCharType="separate"/>
          </w:r>
          <w:ins w:id="14" w:author="RUS" w:date="2019-04-26T10:02:00Z">
            <w:r>
              <w:rPr>
                <w:webHidden/>
              </w:rPr>
              <w:t>4</w:t>
            </w:r>
            <w:r>
              <w:rPr>
                <w:webHidden/>
              </w:rPr>
              <w:fldChar w:fldCharType="end"/>
            </w:r>
            <w:r w:rsidRPr="00A36560">
              <w:rPr>
                <w:rStyle w:val="a7"/>
              </w:rPr>
              <w:fldChar w:fldCharType="end"/>
            </w:r>
          </w:ins>
        </w:p>
        <w:p w:rsidR="00E002B6" w:rsidRDefault="00E002B6">
          <w:pPr>
            <w:pStyle w:val="11"/>
            <w:rPr>
              <w:ins w:id="15" w:author="RUS" w:date="2019-04-26T10:02:00Z"/>
              <w:rFonts w:asciiTheme="minorHAnsi" w:eastAsiaTheme="minorEastAsia" w:hAnsiTheme="minorHAnsi" w:cstheme="minorBidi"/>
              <w:b w:val="0"/>
              <w:caps w:val="0"/>
              <w:sz w:val="22"/>
              <w:szCs w:val="22"/>
              <w:lang w:eastAsia="ru-RU"/>
            </w:rPr>
          </w:pPr>
          <w:ins w:id="16" w:author="RUS" w:date="2019-04-26T10:02:00Z">
            <w:r w:rsidRPr="00A36560">
              <w:rPr>
                <w:rStyle w:val="a7"/>
              </w:rPr>
              <w:fldChar w:fldCharType="begin"/>
            </w:r>
            <w:r w:rsidRPr="00A36560">
              <w:rPr>
                <w:rStyle w:val="a7"/>
              </w:rPr>
              <w:instrText xml:space="preserve"> </w:instrText>
            </w:r>
            <w:r>
              <w:instrText>HYPERLINK \l "_Toc7165338"</w:instrText>
            </w:r>
            <w:r w:rsidRPr="00A36560">
              <w:rPr>
                <w:rStyle w:val="a7"/>
              </w:rPr>
              <w:instrText xml:space="preserve"> </w:instrText>
            </w:r>
            <w:r w:rsidRPr="00A36560">
              <w:rPr>
                <w:rStyle w:val="a7"/>
              </w:rPr>
              <w:fldChar w:fldCharType="separate"/>
            </w:r>
            <w:r w:rsidRPr="00A36560">
              <w:rPr>
                <w:rStyle w:val="a7"/>
              </w:rPr>
              <w:t>1 ТЕКУЩИЙ СТАТУС ИССЛЕДОВАНИй по тематике IOT в РСС и вопросник</w:t>
            </w:r>
            <w:r>
              <w:rPr>
                <w:webHidden/>
              </w:rPr>
              <w:tab/>
            </w:r>
            <w:r>
              <w:rPr>
                <w:webHidden/>
              </w:rPr>
              <w:fldChar w:fldCharType="begin"/>
            </w:r>
            <w:r>
              <w:rPr>
                <w:webHidden/>
              </w:rPr>
              <w:instrText xml:space="preserve"> PAGEREF _Toc7165338 \h </w:instrText>
            </w:r>
          </w:ins>
          <w:r>
            <w:rPr>
              <w:webHidden/>
            </w:rPr>
          </w:r>
          <w:r>
            <w:rPr>
              <w:webHidden/>
            </w:rPr>
            <w:fldChar w:fldCharType="separate"/>
          </w:r>
          <w:ins w:id="17" w:author="RUS" w:date="2019-04-26T10:02:00Z">
            <w:r>
              <w:rPr>
                <w:webHidden/>
              </w:rPr>
              <w:t>6</w:t>
            </w:r>
            <w:r>
              <w:rPr>
                <w:webHidden/>
              </w:rPr>
              <w:fldChar w:fldCharType="end"/>
            </w:r>
            <w:r w:rsidRPr="00A36560">
              <w:rPr>
                <w:rStyle w:val="a7"/>
              </w:rPr>
              <w:fldChar w:fldCharType="end"/>
            </w:r>
          </w:ins>
        </w:p>
        <w:p w:rsidR="00E002B6" w:rsidRDefault="00E002B6">
          <w:pPr>
            <w:pStyle w:val="11"/>
            <w:rPr>
              <w:ins w:id="18" w:author="RUS" w:date="2019-04-26T10:02:00Z"/>
              <w:rFonts w:asciiTheme="minorHAnsi" w:eastAsiaTheme="minorEastAsia" w:hAnsiTheme="minorHAnsi" w:cstheme="minorBidi"/>
              <w:b w:val="0"/>
              <w:caps w:val="0"/>
              <w:sz w:val="22"/>
              <w:szCs w:val="22"/>
              <w:lang w:eastAsia="ru-RU"/>
            </w:rPr>
          </w:pPr>
          <w:ins w:id="19" w:author="RUS" w:date="2019-04-26T10:02:00Z">
            <w:r w:rsidRPr="00A36560">
              <w:rPr>
                <w:rStyle w:val="a7"/>
              </w:rPr>
              <w:fldChar w:fldCharType="begin"/>
            </w:r>
            <w:r w:rsidRPr="00A36560">
              <w:rPr>
                <w:rStyle w:val="a7"/>
              </w:rPr>
              <w:instrText xml:space="preserve"> </w:instrText>
            </w:r>
            <w:r>
              <w:instrText>HYPERLINK \l "_Toc7165339"</w:instrText>
            </w:r>
            <w:r w:rsidRPr="00A36560">
              <w:rPr>
                <w:rStyle w:val="a7"/>
              </w:rPr>
              <w:instrText xml:space="preserve"> </w:instrText>
            </w:r>
            <w:r w:rsidRPr="00A36560">
              <w:rPr>
                <w:rStyle w:val="a7"/>
              </w:rPr>
              <w:fldChar w:fldCharType="separate"/>
            </w:r>
            <w:r w:rsidRPr="00A36560">
              <w:rPr>
                <w:rStyle w:val="a7"/>
              </w:rPr>
              <w:t>2. РЕЗУЛЬТАТЫ ОПРОСА АС РСС</w:t>
            </w:r>
            <w:r>
              <w:rPr>
                <w:webHidden/>
              </w:rPr>
              <w:tab/>
            </w:r>
            <w:r>
              <w:rPr>
                <w:webHidden/>
              </w:rPr>
              <w:fldChar w:fldCharType="begin"/>
            </w:r>
            <w:r>
              <w:rPr>
                <w:webHidden/>
              </w:rPr>
              <w:instrText xml:space="preserve"> PAGEREF _Toc7165339 \h </w:instrText>
            </w:r>
          </w:ins>
          <w:r>
            <w:rPr>
              <w:webHidden/>
            </w:rPr>
          </w:r>
          <w:r>
            <w:rPr>
              <w:webHidden/>
            </w:rPr>
            <w:fldChar w:fldCharType="separate"/>
          </w:r>
          <w:ins w:id="20" w:author="RUS" w:date="2019-04-26T10:02:00Z">
            <w:r>
              <w:rPr>
                <w:webHidden/>
              </w:rPr>
              <w:t>8</w:t>
            </w:r>
            <w:r>
              <w:rPr>
                <w:webHidden/>
              </w:rPr>
              <w:fldChar w:fldCharType="end"/>
            </w:r>
            <w:r w:rsidRPr="00A36560">
              <w:rPr>
                <w:rStyle w:val="a7"/>
              </w:rPr>
              <w:fldChar w:fldCharType="end"/>
            </w:r>
          </w:ins>
        </w:p>
        <w:p w:rsidR="00E002B6" w:rsidRDefault="00E002B6">
          <w:pPr>
            <w:pStyle w:val="22"/>
            <w:rPr>
              <w:ins w:id="21" w:author="RUS" w:date="2019-04-26T10:02:00Z"/>
              <w:rFonts w:asciiTheme="minorHAnsi" w:eastAsiaTheme="minorEastAsia" w:hAnsiTheme="minorHAnsi" w:cstheme="minorBidi"/>
              <w:sz w:val="22"/>
              <w:szCs w:val="22"/>
              <w:lang w:eastAsia="ru-RU"/>
            </w:rPr>
          </w:pPr>
          <w:ins w:id="22" w:author="RUS" w:date="2019-04-26T10:02:00Z">
            <w:r w:rsidRPr="00A36560">
              <w:rPr>
                <w:rStyle w:val="a7"/>
              </w:rPr>
              <w:fldChar w:fldCharType="begin"/>
            </w:r>
            <w:r w:rsidRPr="00A36560">
              <w:rPr>
                <w:rStyle w:val="a7"/>
              </w:rPr>
              <w:instrText xml:space="preserve"> </w:instrText>
            </w:r>
            <w:r>
              <w:instrText>HYPERLINK \l "_Toc7165340"</w:instrText>
            </w:r>
            <w:r w:rsidRPr="00A36560">
              <w:rPr>
                <w:rStyle w:val="a7"/>
              </w:rPr>
              <w:instrText xml:space="preserve"> </w:instrText>
            </w:r>
            <w:r w:rsidRPr="00A36560">
              <w:rPr>
                <w:rStyle w:val="a7"/>
              </w:rPr>
              <w:fldChar w:fldCharType="separate"/>
            </w:r>
            <w:r w:rsidRPr="00A36560">
              <w:rPr>
                <w:rStyle w:val="a7"/>
                <w:lang w:eastAsia="ru-RU"/>
              </w:rPr>
              <w:t>2.1 Вопрос № 1.</w:t>
            </w:r>
            <w:r>
              <w:rPr>
                <w:webHidden/>
              </w:rPr>
              <w:tab/>
            </w:r>
            <w:r>
              <w:rPr>
                <w:webHidden/>
              </w:rPr>
              <w:fldChar w:fldCharType="begin"/>
            </w:r>
            <w:r>
              <w:rPr>
                <w:webHidden/>
              </w:rPr>
              <w:instrText xml:space="preserve"> PAGEREF _Toc7165340 \h </w:instrText>
            </w:r>
          </w:ins>
          <w:r>
            <w:rPr>
              <w:webHidden/>
            </w:rPr>
          </w:r>
          <w:r>
            <w:rPr>
              <w:webHidden/>
            </w:rPr>
            <w:fldChar w:fldCharType="separate"/>
          </w:r>
          <w:ins w:id="23" w:author="RUS" w:date="2019-04-26T10:02:00Z">
            <w:r>
              <w:rPr>
                <w:webHidden/>
              </w:rPr>
              <w:t>8</w:t>
            </w:r>
            <w:r>
              <w:rPr>
                <w:webHidden/>
              </w:rPr>
              <w:fldChar w:fldCharType="end"/>
            </w:r>
            <w:r w:rsidRPr="00A36560">
              <w:rPr>
                <w:rStyle w:val="a7"/>
              </w:rPr>
              <w:fldChar w:fldCharType="end"/>
            </w:r>
          </w:ins>
        </w:p>
        <w:p w:rsidR="00E002B6" w:rsidRDefault="00E002B6">
          <w:pPr>
            <w:pStyle w:val="22"/>
            <w:rPr>
              <w:ins w:id="24" w:author="RUS" w:date="2019-04-26T10:02:00Z"/>
              <w:rFonts w:asciiTheme="minorHAnsi" w:eastAsiaTheme="minorEastAsia" w:hAnsiTheme="minorHAnsi" w:cstheme="minorBidi"/>
              <w:sz w:val="22"/>
              <w:szCs w:val="22"/>
              <w:lang w:eastAsia="ru-RU"/>
            </w:rPr>
          </w:pPr>
          <w:ins w:id="25" w:author="RUS" w:date="2019-04-26T10:02:00Z">
            <w:r w:rsidRPr="00A36560">
              <w:rPr>
                <w:rStyle w:val="a7"/>
              </w:rPr>
              <w:fldChar w:fldCharType="begin"/>
            </w:r>
            <w:r w:rsidRPr="00A36560">
              <w:rPr>
                <w:rStyle w:val="a7"/>
              </w:rPr>
              <w:instrText xml:space="preserve"> </w:instrText>
            </w:r>
            <w:r>
              <w:instrText>HYPERLINK \l "_Toc7165341"</w:instrText>
            </w:r>
            <w:r w:rsidRPr="00A36560">
              <w:rPr>
                <w:rStyle w:val="a7"/>
              </w:rPr>
              <w:instrText xml:space="preserve"> </w:instrText>
            </w:r>
            <w:r w:rsidRPr="00A36560">
              <w:rPr>
                <w:rStyle w:val="a7"/>
              </w:rPr>
              <w:fldChar w:fldCharType="separate"/>
            </w:r>
            <w:r w:rsidRPr="00A36560">
              <w:rPr>
                <w:rStyle w:val="a7"/>
                <w:lang w:eastAsia="ru-RU"/>
              </w:rPr>
              <w:t>2.2 Вопрос № 2.</w:t>
            </w:r>
            <w:r>
              <w:rPr>
                <w:webHidden/>
              </w:rPr>
              <w:tab/>
            </w:r>
            <w:r>
              <w:rPr>
                <w:webHidden/>
              </w:rPr>
              <w:fldChar w:fldCharType="begin"/>
            </w:r>
            <w:r>
              <w:rPr>
                <w:webHidden/>
              </w:rPr>
              <w:instrText xml:space="preserve"> PAGEREF _Toc7165341 \h </w:instrText>
            </w:r>
          </w:ins>
          <w:r>
            <w:rPr>
              <w:webHidden/>
            </w:rPr>
          </w:r>
          <w:r>
            <w:rPr>
              <w:webHidden/>
            </w:rPr>
            <w:fldChar w:fldCharType="separate"/>
          </w:r>
          <w:ins w:id="26" w:author="RUS" w:date="2019-04-26T10:02:00Z">
            <w:r>
              <w:rPr>
                <w:webHidden/>
              </w:rPr>
              <w:t>9</w:t>
            </w:r>
            <w:r>
              <w:rPr>
                <w:webHidden/>
              </w:rPr>
              <w:fldChar w:fldCharType="end"/>
            </w:r>
            <w:r w:rsidRPr="00A36560">
              <w:rPr>
                <w:rStyle w:val="a7"/>
              </w:rPr>
              <w:fldChar w:fldCharType="end"/>
            </w:r>
          </w:ins>
        </w:p>
        <w:p w:rsidR="00E002B6" w:rsidRDefault="00E002B6">
          <w:pPr>
            <w:pStyle w:val="22"/>
            <w:rPr>
              <w:ins w:id="27" w:author="RUS" w:date="2019-04-26T10:02:00Z"/>
              <w:rFonts w:asciiTheme="minorHAnsi" w:eastAsiaTheme="minorEastAsia" w:hAnsiTheme="minorHAnsi" w:cstheme="minorBidi"/>
              <w:sz w:val="22"/>
              <w:szCs w:val="22"/>
              <w:lang w:eastAsia="ru-RU"/>
            </w:rPr>
          </w:pPr>
          <w:ins w:id="28" w:author="RUS" w:date="2019-04-26T10:02:00Z">
            <w:r w:rsidRPr="00A36560">
              <w:rPr>
                <w:rStyle w:val="a7"/>
              </w:rPr>
              <w:fldChar w:fldCharType="begin"/>
            </w:r>
            <w:r w:rsidRPr="00A36560">
              <w:rPr>
                <w:rStyle w:val="a7"/>
              </w:rPr>
              <w:instrText xml:space="preserve"> </w:instrText>
            </w:r>
            <w:r>
              <w:instrText>HYPERLINK \l "_Toc7165342"</w:instrText>
            </w:r>
            <w:r w:rsidRPr="00A36560">
              <w:rPr>
                <w:rStyle w:val="a7"/>
              </w:rPr>
              <w:instrText xml:space="preserve"> </w:instrText>
            </w:r>
            <w:r w:rsidRPr="00A36560">
              <w:rPr>
                <w:rStyle w:val="a7"/>
              </w:rPr>
              <w:fldChar w:fldCharType="separate"/>
            </w:r>
            <w:r w:rsidRPr="00A36560">
              <w:rPr>
                <w:rStyle w:val="a7"/>
                <w:lang w:eastAsia="ru-RU"/>
              </w:rPr>
              <w:t>2.3 Вопрос № 3.</w:t>
            </w:r>
            <w:r>
              <w:rPr>
                <w:webHidden/>
              </w:rPr>
              <w:tab/>
            </w:r>
            <w:r>
              <w:rPr>
                <w:webHidden/>
              </w:rPr>
              <w:fldChar w:fldCharType="begin"/>
            </w:r>
            <w:r>
              <w:rPr>
                <w:webHidden/>
              </w:rPr>
              <w:instrText xml:space="preserve"> PAGEREF _Toc7165342 \h </w:instrText>
            </w:r>
          </w:ins>
          <w:r>
            <w:rPr>
              <w:webHidden/>
            </w:rPr>
          </w:r>
          <w:r>
            <w:rPr>
              <w:webHidden/>
            </w:rPr>
            <w:fldChar w:fldCharType="separate"/>
          </w:r>
          <w:ins w:id="29" w:author="RUS" w:date="2019-04-26T10:02:00Z">
            <w:r>
              <w:rPr>
                <w:webHidden/>
              </w:rPr>
              <w:t>12</w:t>
            </w:r>
            <w:r>
              <w:rPr>
                <w:webHidden/>
              </w:rPr>
              <w:fldChar w:fldCharType="end"/>
            </w:r>
            <w:r w:rsidRPr="00A36560">
              <w:rPr>
                <w:rStyle w:val="a7"/>
              </w:rPr>
              <w:fldChar w:fldCharType="end"/>
            </w:r>
          </w:ins>
        </w:p>
        <w:p w:rsidR="00E002B6" w:rsidRDefault="00E002B6">
          <w:pPr>
            <w:pStyle w:val="22"/>
            <w:rPr>
              <w:ins w:id="30" w:author="RUS" w:date="2019-04-26T10:02:00Z"/>
              <w:rFonts w:asciiTheme="minorHAnsi" w:eastAsiaTheme="minorEastAsia" w:hAnsiTheme="minorHAnsi" w:cstheme="minorBidi"/>
              <w:sz w:val="22"/>
              <w:szCs w:val="22"/>
              <w:lang w:eastAsia="ru-RU"/>
            </w:rPr>
          </w:pPr>
          <w:ins w:id="31" w:author="RUS" w:date="2019-04-26T10:02:00Z">
            <w:r w:rsidRPr="00A36560">
              <w:rPr>
                <w:rStyle w:val="a7"/>
              </w:rPr>
              <w:fldChar w:fldCharType="begin"/>
            </w:r>
            <w:r w:rsidRPr="00A36560">
              <w:rPr>
                <w:rStyle w:val="a7"/>
              </w:rPr>
              <w:instrText xml:space="preserve"> </w:instrText>
            </w:r>
            <w:r>
              <w:instrText>HYPERLINK \l "_Toc7165343"</w:instrText>
            </w:r>
            <w:r w:rsidRPr="00A36560">
              <w:rPr>
                <w:rStyle w:val="a7"/>
              </w:rPr>
              <w:instrText xml:space="preserve"> </w:instrText>
            </w:r>
            <w:r w:rsidRPr="00A36560">
              <w:rPr>
                <w:rStyle w:val="a7"/>
              </w:rPr>
              <w:fldChar w:fldCharType="separate"/>
            </w:r>
            <w:r w:rsidRPr="00A36560">
              <w:rPr>
                <w:rStyle w:val="a7"/>
                <w:lang w:eastAsia="ru-RU"/>
              </w:rPr>
              <w:t>2.4 Вопрос № 4.</w:t>
            </w:r>
            <w:r>
              <w:rPr>
                <w:webHidden/>
              </w:rPr>
              <w:tab/>
            </w:r>
            <w:r>
              <w:rPr>
                <w:webHidden/>
              </w:rPr>
              <w:fldChar w:fldCharType="begin"/>
            </w:r>
            <w:r>
              <w:rPr>
                <w:webHidden/>
              </w:rPr>
              <w:instrText xml:space="preserve"> PAGEREF _Toc7165343 \h </w:instrText>
            </w:r>
          </w:ins>
          <w:r>
            <w:rPr>
              <w:webHidden/>
            </w:rPr>
          </w:r>
          <w:r>
            <w:rPr>
              <w:webHidden/>
            </w:rPr>
            <w:fldChar w:fldCharType="separate"/>
          </w:r>
          <w:ins w:id="32" w:author="RUS" w:date="2019-04-26T10:02:00Z">
            <w:r>
              <w:rPr>
                <w:webHidden/>
              </w:rPr>
              <w:t>13</w:t>
            </w:r>
            <w:r>
              <w:rPr>
                <w:webHidden/>
              </w:rPr>
              <w:fldChar w:fldCharType="end"/>
            </w:r>
            <w:r w:rsidRPr="00A36560">
              <w:rPr>
                <w:rStyle w:val="a7"/>
              </w:rPr>
              <w:fldChar w:fldCharType="end"/>
            </w:r>
          </w:ins>
        </w:p>
        <w:p w:rsidR="00E002B6" w:rsidRDefault="00E002B6">
          <w:pPr>
            <w:pStyle w:val="22"/>
            <w:rPr>
              <w:ins w:id="33" w:author="RUS" w:date="2019-04-26T10:02:00Z"/>
              <w:rFonts w:asciiTheme="minorHAnsi" w:eastAsiaTheme="minorEastAsia" w:hAnsiTheme="minorHAnsi" w:cstheme="minorBidi"/>
              <w:sz w:val="22"/>
              <w:szCs w:val="22"/>
              <w:lang w:eastAsia="ru-RU"/>
            </w:rPr>
          </w:pPr>
          <w:ins w:id="34" w:author="RUS" w:date="2019-04-26T10:02:00Z">
            <w:r w:rsidRPr="00A36560">
              <w:rPr>
                <w:rStyle w:val="a7"/>
              </w:rPr>
              <w:fldChar w:fldCharType="begin"/>
            </w:r>
            <w:r w:rsidRPr="00A36560">
              <w:rPr>
                <w:rStyle w:val="a7"/>
              </w:rPr>
              <w:instrText xml:space="preserve"> </w:instrText>
            </w:r>
            <w:r>
              <w:instrText>HYPERLINK \l "_Toc7165344"</w:instrText>
            </w:r>
            <w:r w:rsidRPr="00A36560">
              <w:rPr>
                <w:rStyle w:val="a7"/>
              </w:rPr>
              <w:instrText xml:space="preserve"> </w:instrText>
            </w:r>
            <w:r w:rsidRPr="00A36560">
              <w:rPr>
                <w:rStyle w:val="a7"/>
              </w:rPr>
              <w:fldChar w:fldCharType="separate"/>
            </w:r>
            <w:r w:rsidRPr="00A36560">
              <w:rPr>
                <w:rStyle w:val="a7"/>
                <w:lang w:eastAsia="ru-RU"/>
              </w:rPr>
              <w:t>2.5 Вопрос № 5.</w:t>
            </w:r>
            <w:r>
              <w:rPr>
                <w:webHidden/>
              </w:rPr>
              <w:tab/>
            </w:r>
            <w:r>
              <w:rPr>
                <w:webHidden/>
              </w:rPr>
              <w:fldChar w:fldCharType="begin"/>
            </w:r>
            <w:r>
              <w:rPr>
                <w:webHidden/>
              </w:rPr>
              <w:instrText xml:space="preserve"> PAGEREF _Toc7165344 \h </w:instrText>
            </w:r>
          </w:ins>
          <w:r>
            <w:rPr>
              <w:webHidden/>
            </w:rPr>
          </w:r>
          <w:r>
            <w:rPr>
              <w:webHidden/>
            </w:rPr>
            <w:fldChar w:fldCharType="separate"/>
          </w:r>
          <w:ins w:id="35" w:author="RUS" w:date="2019-04-26T10:02:00Z">
            <w:r>
              <w:rPr>
                <w:webHidden/>
              </w:rPr>
              <w:t>14</w:t>
            </w:r>
            <w:r>
              <w:rPr>
                <w:webHidden/>
              </w:rPr>
              <w:fldChar w:fldCharType="end"/>
            </w:r>
            <w:r w:rsidRPr="00A36560">
              <w:rPr>
                <w:rStyle w:val="a7"/>
              </w:rPr>
              <w:fldChar w:fldCharType="end"/>
            </w:r>
          </w:ins>
        </w:p>
        <w:p w:rsidR="00E002B6" w:rsidRDefault="00E002B6">
          <w:pPr>
            <w:pStyle w:val="22"/>
            <w:rPr>
              <w:ins w:id="36" w:author="RUS" w:date="2019-04-26T10:02:00Z"/>
              <w:rFonts w:asciiTheme="minorHAnsi" w:eastAsiaTheme="minorEastAsia" w:hAnsiTheme="minorHAnsi" w:cstheme="minorBidi"/>
              <w:sz w:val="22"/>
              <w:szCs w:val="22"/>
              <w:lang w:eastAsia="ru-RU"/>
            </w:rPr>
          </w:pPr>
          <w:ins w:id="37" w:author="RUS" w:date="2019-04-26T10:02:00Z">
            <w:r w:rsidRPr="00A36560">
              <w:rPr>
                <w:rStyle w:val="a7"/>
              </w:rPr>
              <w:fldChar w:fldCharType="begin"/>
            </w:r>
            <w:r w:rsidRPr="00A36560">
              <w:rPr>
                <w:rStyle w:val="a7"/>
              </w:rPr>
              <w:instrText xml:space="preserve"> </w:instrText>
            </w:r>
            <w:r>
              <w:instrText>HYPERLINK \l "_Toc7165345"</w:instrText>
            </w:r>
            <w:r w:rsidRPr="00A36560">
              <w:rPr>
                <w:rStyle w:val="a7"/>
              </w:rPr>
              <w:instrText xml:space="preserve"> </w:instrText>
            </w:r>
            <w:r w:rsidRPr="00A36560">
              <w:rPr>
                <w:rStyle w:val="a7"/>
              </w:rPr>
              <w:fldChar w:fldCharType="separate"/>
            </w:r>
            <w:r w:rsidRPr="00A36560">
              <w:rPr>
                <w:rStyle w:val="a7"/>
                <w:lang w:eastAsia="ru-RU"/>
              </w:rPr>
              <w:t>2.5 Вопрос № 6.</w:t>
            </w:r>
            <w:r>
              <w:rPr>
                <w:webHidden/>
              </w:rPr>
              <w:tab/>
            </w:r>
            <w:r>
              <w:rPr>
                <w:webHidden/>
              </w:rPr>
              <w:fldChar w:fldCharType="begin"/>
            </w:r>
            <w:r>
              <w:rPr>
                <w:webHidden/>
              </w:rPr>
              <w:instrText xml:space="preserve"> PAGEREF _Toc7165345 \h </w:instrText>
            </w:r>
          </w:ins>
          <w:r>
            <w:rPr>
              <w:webHidden/>
            </w:rPr>
          </w:r>
          <w:r>
            <w:rPr>
              <w:webHidden/>
            </w:rPr>
            <w:fldChar w:fldCharType="separate"/>
          </w:r>
          <w:ins w:id="38" w:author="RUS" w:date="2019-04-26T10:02:00Z">
            <w:r>
              <w:rPr>
                <w:webHidden/>
              </w:rPr>
              <w:t>14</w:t>
            </w:r>
            <w:r>
              <w:rPr>
                <w:webHidden/>
              </w:rPr>
              <w:fldChar w:fldCharType="end"/>
            </w:r>
            <w:r w:rsidRPr="00A36560">
              <w:rPr>
                <w:rStyle w:val="a7"/>
              </w:rPr>
              <w:fldChar w:fldCharType="end"/>
            </w:r>
          </w:ins>
        </w:p>
        <w:p w:rsidR="00E002B6" w:rsidRDefault="00E002B6">
          <w:pPr>
            <w:pStyle w:val="11"/>
            <w:rPr>
              <w:ins w:id="39" w:author="RUS" w:date="2019-04-26T10:02:00Z"/>
              <w:rFonts w:asciiTheme="minorHAnsi" w:eastAsiaTheme="minorEastAsia" w:hAnsiTheme="minorHAnsi" w:cstheme="minorBidi"/>
              <w:b w:val="0"/>
              <w:caps w:val="0"/>
              <w:sz w:val="22"/>
              <w:szCs w:val="22"/>
              <w:lang w:eastAsia="ru-RU"/>
            </w:rPr>
          </w:pPr>
          <w:ins w:id="40" w:author="RUS" w:date="2019-04-26T10:02:00Z">
            <w:r w:rsidRPr="00A36560">
              <w:rPr>
                <w:rStyle w:val="a7"/>
              </w:rPr>
              <w:fldChar w:fldCharType="begin"/>
            </w:r>
            <w:r w:rsidRPr="00A36560">
              <w:rPr>
                <w:rStyle w:val="a7"/>
              </w:rPr>
              <w:instrText xml:space="preserve"> </w:instrText>
            </w:r>
            <w:r>
              <w:instrText>HYPERLINK \l "_Toc7165346"</w:instrText>
            </w:r>
            <w:r w:rsidRPr="00A36560">
              <w:rPr>
                <w:rStyle w:val="a7"/>
              </w:rPr>
              <w:instrText xml:space="preserve"> </w:instrText>
            </w:r>
            <w:r w:rsidRPr="00A36560">
              <w:rPr>
                <w:rStyle w:val="a7"/>
              </w:rPr>
              <w:fldChar w:fldCharType="separate"/>
            </w:r>
            <w:r w:rsidRPr="00A36560">
              <w:rPr>
                <w:rStyle w:val="a7"/>
              </w:rPr>
              <w:t>3. ЗАКЛЮЧЕНИЕ</w:t>
            </w:r>
            <w:r>
              <w:rPr>
                <w:webHidden/>
              </w:rPr>
              <w:tab/>
            </w:r>
            <w:r>
              <w:rPr>
                <w:webHidden/>
              </w:rPr>
              <w:fldChar w:fldCharType="begin"/>
            </w:r>
            <w:r>
              <w:rPr>
                <w:webHidden/>
              </w:rPr>
              <w:instrText xml:space="preserve"> PAGEREF _Toc7165346 \h </w:instrText>
            </w:r>
          </w:ins>
          <w:r>
            <w:rPr>
              <w:webHidden/>
            </w:rPr>
          </w:r>
          <w:r>
            <w:rPr>
              <w:webHidden/>
            </w:rPr>
            <w:fldChar w:fldCharType="separate"/>
          </w:r>
          <w:ins w:id="41" w:author="RUS" w:date="2019-04-26T10:02:00Z">
            <w:r>
              <w:rPr>
                <w:webHidden/>
              </w:rPr>
              <w:t>15</w:t>
            </w:r>
            <w:r>
              <w:rPr>
                <w:webHidden/>
              </w:rPr>
              <w:fldChar w:fldCharType="end"/>
            </w:r>
            <w:r w:rsidRPr="00A36560">
              <w:rPr>
                <w:rStyle w:val="a7"/>
              </w:rPr>
              <w:fldChar w:fldCharType="end"/>
            </w:r>
          </w:ins>
        </w:p>
        <w:p w:rsidR="00E002B6" w:rsidRDefault="00E002B6">
          <w:pPr>
            <w:pStyle w:val="11"/>
            <w:rPr>
              <w:ins w:id="42" w:author="RUS" w:date="2019-04-26T10:02:00Z"/>
              <w:rFonts w:asciiTheme="minorHAnsi" w:eastAsiaTheme="minorEastAsia" w:hAnsiTheme="minorHAnsi" w:cstheme="minorBidi"/>
              <w:b w:val="0"/>
              <w:caps w:val="0"/>
              <w:sz w:val="22"/>
              <w:szCs w:val="22"/>
              <w:lang w:eastAsia="ru-RU"/>
            </w:rPr>
          </w:pPr>
          <w:ins w:id="43" w:author="RUS" w:date="2019-04-26T10:02:00Z">
            <w:r w:rsidRPr="00A36560">
              <w:rPr>
                <w:rStyle w:val="a7"/>
              </w:rPr>
              <w:fldChar w:fldCharType="begin"/>
            </w:r>
            <w:r w:rsidRPr="00A36560">
              <w:rPr>
                <w:rStyle w:val="a7"/>
              </w:rPr>
              <w:instrText xml:space="preserve"> </w:instrText>
            </w:r>
            <w:r>
              <w:instrText>HYPERLINK \l "_Toc7165347"</w:instrText>
            </w:r>
            <w:r w:rsidRPr="00A36560">
              <w:rPr>
                <w:rStyle w:val="a7"/>
              </w:rPr>
              <w:instrText xml:space="preserve"> </w:instrText>
            </w:r>
            <w:r w:rsidRPr="00A36560">
              <w:rPr>
                <w:rStyle w:val="a7"/>
              </w:rPr>
              <w:fldChar w:fldCharType="separate"/>
            </w:r>
            <w:r w:rsidRPr="00A36560">
              <w:rPr>
                <w:rStyle w:val="a7"/>
              </w:rPr>
              <w:t>ПРиложение 1. Список используемой литературы</w:t>
            </w:r>
            <w:r>
              <w:rPr>
                <w:webHidden/>
              </w:rPr>
              <w:tab/>
            </w:r>
            <w:r>
              <w:rPr>
                <w:webHidden/>
              </w:rPr>
              <w:fldChar w:fldCharType="begin"/>
            </w:r>
            <w:r>
              <w:rPr>
                <w:webHidden/>
              </w:rPr>
              <w:instrText xml:space="preserve"> PAGEREF _Toc7165347 \h </w:instrText>
            </w:r>
          </w:ins>
          <w:r>
            <w:rPr>
              <w:webHidden/>
            </w:rPr>
          </w:r>
          <w:r>
            <w:rPr>
              <w:webHidden/>
            </w:rPr>
            <w:fldChar w:fldCharType="separate"/>
          </w:r>
          <w:ins w:id="44" w:author="RUS" w:date="2019-04-26T10:02:00Z">
            <w:r>
              <w:rPr>
                <w:webHidden/>
              </w:rPr>
              <w:t>16</w:t>
            </w:r>
            <w:r>
              <w:rPr>
                <w:webHidden/>
              </w:rPr>
              <w:fldChar w:fldCharType="end"/>
            </w:r>
            <w:r w:rsidRPr="00A36560">
              <w:rPr>
                <w:rStyle w:val="a7"/>
              </w:rPr>
              <w:fldChar w:fldCharType="end"/>
            </w:r>
          </w:ins>
        </w:p>
        <w:p w:rsidR="00E002B6" w:rsidRDefault="00E002B6">
          <w:pPr>
            <w:pStyle w:val="11"/>
            <w:rPr>
              <w:ins w:id="45" w:author="RUS" w:date="2019-04-26T10:02:00Z"/>
              <w:rFonts w:asciiTheme="minorHAnsi" w:eastAsiaTheme="minorEastAsia" w:hAnsiTheme="minorHAnsi" w:cstheme="minorBidi"/>
              <w:b w:val="0"/>
              <w:caps w:val="0"/>
              <w:sz w:val="22"/>
              <w:szCs w:val="22"/>
              <w:lang w:eastAsia="ru-RU"/>
            </w:rPr>
          </w:pPr>
          <w:ins w:id="46" w:author="RUS" w:date="2019-04-26T10:02:00Z">
            <w:r w:rsidRPr="00A36560">
              <w:rPr>
                <w:rStyle w:val="a7"/>
              </w:rPr>
              <w:fldChar w:fldCharType="begin"/>
            </w:r>
            <w:r w:rsidRPr="00A36560">
              <w:rPr>
                <w:rStyle w:val="a7"/>
              </w:rPr>
              <w:instrText xml:space="preserve"> </w:instrText>
            </w:r>
            <w:r>
              <w:instrText>HYPERLINK \l "_Toc7165348"</w:instrText>
            </w:r>
            <w:r w:rsidRPr="00A36560">
              <w:rPr>
                <w:rStyle w:val="a7"/>
              </w:rPr>
              <w:instrText xml:space="preserve"> </w:instrText>
            </w:r>
            <w:r w:rsidRPr="00A36560">
              <w:rPr>
                <w:rStyle w:val="a7"/>
              </w:rPr>
              <w:fldChar w:fldCharType="separate"/>
            </w:r>
            <w:r w:rsidRPr="00A36560">
              <w:rPr>
                <w:rStyle w:val="a7"/>
              </w:rPr>
              <w:t>Приложение 2. ответы АС РСС на вопросник РСС</w:t>
            </w:r>
            <w:r>
              <w:rPr>
                <w:webHidden/>
              </w:rPr>
              <w:tab/>
            </w:r>
            <w:r>
              <w:rPr>
                <w:webHidden/>
              </w:rPr>
              <w:fldChar w:fldCharType="begin"/>
            </w:r>
            <w:r>
              <w:rPr>
                <w:webHidden/>
              </w:rPr>
              <w:instrText xml:space="preserve"> PAGEREF _Toc7165348 \h </w:instrText>
            </w:r>
          </w:ins>
          <w:r>
            <w:rPr>
              <w:webHidden/>
            </w:rPr>
          </w:r>
          <w:r>
            <w:rPr>
              <w:webHidden/>
            </w:rPr>
            <w:fldChar w:fldCharType="separate"/>
          </w:r>
          <w:ins w:id="47" w:author="RUS" w:date="2019-04-26T10:02:00Z">
            <w:r>
              <w:rPr>
                <w:webHidden/>
              </w:rPr>
              <w:t>17</w:t>
            </w:r>
            <w:r>
              <w:rPr>
                <w:webHidden/>
              </w:rPr>
              <w:fldChar w:fldCharType="end"/>
            </w:r>
            <w:r w:rsidRPr="00A36560">
              <w:rPr>
                <w:rStyle w:val="a7"/>
              </w:rPr>
              <w:fldChar w:fldCharType="end"/>
            </w:r>
          </w:ins>
        </w:p>
        <w:p w:rsidR="00E002B6" w:rsidRDefault="00E002B6">
          <w:pPr>
            <w:pStyle w:val="11"/>
            <w:rPr>
              <w:ins w:id="48" w:author="RUS" w:date="2019-04-26T10:02:00Z"/>
              <w:rFonts w:asciiTheme="minorHAnsi" w:eastAsiaTheme="minorEastAsia" w:hAnsiTheme="minorHAnsi" w:cstheme="minorBidi"/>
              <w:b w:val="0"/>
              <w:caps w:val="0"/>
              <w:sz w:val="22"/>
              <w:szCs w:val="22"/>
              <w:lang w:eastAsia="ru-RU"/>
            </w:rPr>
          </w:pPr>
          <w:ins w:id="49" w:author="RUS" w:date="2019-04-26T10:02:00Z">
            <w:r w:rsidRPr="00A36560">
              <w:rPr>
                <w:rStyle w:val="a7"/>
              </w:rPr>
              <w:fldChar w:fldCharType="begin"/>
            </w:r>
            <w:r w:rsidRPr="00A36560">
              <w:rPr>
                <w:rStyle w:val="a7"/>
              </w:rPr>
              <w:instrText xml:space="preserve"> </w:instrText>
            </w:r>
            <w:r>
              <w:instrText>HYPERLINK \l "_Toc7165349"</w:instrText>
            </w:r>
            <w:r w:rsidRPr="00A36560">
              <w:rPr>
                <w:rStyle w:val="a7"/>
              </w:rPr>
              <w:instrText xml:space="preserve"> </w:instrText>
            </w:r>
            <w:r w:rsidRPr="00A36560">
              <w:rPr>
                <w:rStyle w:val="a7"/>
              </w:rPr>
              <w:fldChar w:fldCharType="separate"/>
            </w:r>
            <w:r w:rsidRPr="00A36560">
              <w:rPr>
                <w:rStyle w:val="a7"/>
              </w:rPr>
              <w:t>Приложение 3. национальный опыт регулирования «интернета вещей»</w:t>
            </w:r>
            <w:r>
              <w:rPr>
                <w:webHidden/>
              </w:rPr>
              <w:tab/>
            </w:r>
            <w:r>
              <w:rPr>
                <w:webHidden/>
              </w:rPr>
              <w:fldChar w:fldCharType="begin"/>
            </w:r>
            <w:r>
              <w:rPr>
                <w:webHidden/>
              </w:rPr>
              <w:instrText xml:space="preserve"> PAGEREF _Toc7165349 \h </w:instrText>
            </w:r>
          </w:ins>
          <w:r>
            <w:rPr>
              <w:webHidden/>
            </w:rPr>
          </w:r>
          <w:r>
            <w:rPr>
              <w:webHidden/>
            </w:rPr>
            <w:fldChar w:fldCharType="separate"/>
          </w:r>
          <w:ins w:id="50" w:author="RUS" w:date="2019-04-26T10:02:00Z">
            <w:r>
              <w:rPr>
                <w:webHidden/>
              </w:rPr>
              <w:t>18</w:t>
            </w:r>
            <w:r>
              <w:rPr>
                <w:webHidden/>
              </w:rPr>
              <w:fldChar w:fldCharType="end"/>
            </w:r>
            <w:r w:rsidRPr="00A36560">
              <w:rPr>
                <w:rStyle w:val="a7"/>
              </w:rPr>
              <w:fldChar w:fldCharType="end"/>
            </w:r>
          </w:ins>
        </w:p>
        <w:p w:rsidR="00E002B6" w:rsidRDefault="00E002B6">
          <w:pPr>
            <w:pStyle w:val="22"/>
            <w:rPr>
              <w:ins w:id="51" w:author="RUS" w:date="2019-04-26T10:02:00Z"/>
              <w:rFonts w:asciiTheme="minorHAnsi" w:eastAsiaTheme="minorEastAsia" w:hAnsiTheme="minorHAnsi" w:cstheme="minorBidi"/>
              <w:sz w:val="22"/>
              <w:szCs w:val="22"/>
              <w:lang w:eastAsia="ru-RU"/>
            </w:rPr>
          </w:pPr>
          <w:ins w:id="52" w:author="RUS" w:date="2019-04-26T10:02:00Z">
            <w:r w:rsidRPr="00A36560">
              <w:rPr>
                <w:rStyle w:val="a7"/>
              </w:rPr>
              <w:fldChar w:fldCharType="begin"/>
            </w:r>
            <w:r w:rsidRPr="00A36560">
              <w:rPr>
                <w:rStyle w:val="a7"/>
              </w:rPr>
              <w:instrText xml:space="preserve"> </w:instrText>
            </w:r>
            <w:r>
              <w:instrText>HYPERLINK \l "_Toc7165350"</w:instrText>
            </w:r>
            <w:r w:rsidRPr="00A36560">
              <w:rPr>
                <w:rStyle w:val="a7"/>
              </w:rPr>
              <w:instrText xml:space="preserve"> </w:instrText>
            </w:r>
            <w:r w:rsidRPr="00A36560">
              <w:rPr>
                <w:rStyle w:val="a7"/>
              </w:rPr>
              <w:fldChar w:fldCharType="separate"/>
            </w:r>
            <w:r w:rsidRPr="00A36560">
              <w:rPr>
                <w:rStyle w:val="a7"/>
              </w:rPr>
              <w:t>П.3.1 Концепция построения и развития узкополосных беспроводных сетей связи «Интернета вещей» на территории Российской Федерации</w:t>
            </w:r>
            <w:r>
              <w:rPr>
                <w:webHidden/>
              </w:rPr>
              <w:tab/>
            </w:r>
            <w:r>
              <w:rPr>
                <w:webHidden/>
              </w:rPr>
              <w:fldChar w:fldCharType="begin"/>
            </w:r>
            <w:r>
              <w:rPr>
                <w:webHidden/>
              </w:rPr>
              <w:instrText xml:space="preserve"> PAGEREF _Toc7165350 \h </w:instrText>
            </w:r>
          </w:ins>
          <w:r>
            <w:rPr>
              <w:webHidden/>
            </w:rPr>
          </w:r>
          <w:r>
            <w:rPr>
              <w:webHidden/>
            </w:rPr>
            <w:fldChar w:fldCharType="separate"/>
          </w:r>
          <w:ins w:id="53" w:author="RUS" w:date="2019-04-26T10:02:00Z">
            <w:r>
              <w:rPr>
                <w:webHidden/>
              </w:rPr>
              <w:t>18</w:t>
            </w:r>
            <w:r>
              <w:rPr>
                <w:webHidden/>
              </w:rPr>
              <w:fldChar w:fldCharType="end"/>
            </w:r>
            <w:r w:rsidRPr="00A36560">
              <w:rPr>
                <w:rStyle w:val="a7"/>
              </w:rPr>
              <w:fldChar w:fldCharType="end"/>
            </w:r>
          </w:ins>
        </w:p>
        <w:p w:rsidR="002E3F20" w:rsidDel="00E002B6" w:rsidRDefault="002E3F20">
          <w:pPr>
            <w:pStyle w:val="11"/>
            <w:rPr>
              <w:del w:id="54" w:author="RUS" w:date="2019-04-26T10:02:00Z"/>
              <w:rFonts w:asciiTheme="minorHAnsi" w:eastAsiaTheme="minorEastAsia" w:hAnsiTheme="minorHAnsi" w:cstheme="minorBidi"/>
              <w:b w:val="0"/>
              <w:caps w:val="0"/>
              <w:sz w:val="22"/>
              <w:szCs w:val="22"/>
              <w:lang w:eastAsia="ru-RU"/>
            </w:rPr>
          </w:pPr>
          <w:del w:id="55" w:author="RUS" w:date="2019-04-26T10:02:00Z">
            <w:r w:rsidRPr="00E002B6" w:rsidDel="00E002B6">
              <w:rPr>
                <w:rPrChange w:id="56" w:author="RUS" w:date="2019-04-26T10:02:00Z">
                  <w:rPr>
                    <w:rStyle w:val="a7"/>
                    <w:b w:val="0"/>
                    <w:caps w:val="0"/>
                  </w:rPr>
                </w:rPrChange>
              </w:rPr>
              <w:delText>ВВЕДЕНИЕ</w:delText>
            </w:r>
            <w:r w:rsidDel="00E002B6">
              <w:rPr>
                <w:webHidden/>
              </w:rPr>
              <w:tab/>
              <w:delText>2</w:delText>
            </w:r>
          </w:del>
        </w:p>
        <w:p w:rsidR="002E3F20" w:rsidDel="00E002B6" w:rsidRDefault="002E3F20">
          <w:pPr>
            <w:pStyle w:val="11"/>
            <w:rPr>
              <w:del w:id="57" w:author="RUS" w:date="2019-04-26T10:02:00Z"/>
              <w:rFonts w:asciiTheme="minorHAnsi" w:eastAsiaTheme="minorEastAsia" w:hAnsiTheme="minorHAnsi" w:cstheme="minorBidi"/>
              <w:b w:val="0"/>
              <w:caps w:val="0"/>
              <w:sz w:val="22"/>
              <w:szCs w:val="22"/>
              <w:lang w:eastAsia="ru-RU"/>
            </w:rPr>
          </w:pPr>
          <w:del w:id="58" w:author="RUS" w:date="2019-04-26T10:02:00Z">
            <w:r w:rsidRPr="00E002B6" w:rsidDel="00E002B6">
              <w:rPr>
                <w:rPrChange w:id="59" w:author="RUS" w:date="2019-04-26T10:02:00Z">
                  <w:rPr>
                    <w:rStyle w:val="a7"/>
                    <w:b w:val="0"/>
                    <w:caps w:val="0"/>
                  </w:rPr>
                </w:rPrChange>
              </w:rPr>
              <w:delText>Список сокращений</w:delText>
            </w:r>
            <w:r w:rsidDel="00E002B6">
              <w:rPr>
                <w:webHidden/>
              </w:rPr>
              <w:tab/>
              <w:delText>4</w:delText>
            </w:r>
          </w:del>
        </w:p>
        <w:p w:rsidR="002E3F20" w:rsidDel="00E002B6" w:rsidRDefault="002E3F20">
          <w:pPr>
            <w:pStyle w:val="11"/>
            <w:rPr>
              <w:del w:id="60" w:author="RUS" w:date="2019-04-26T10:02:00Z"/>
              <w:rFonts w:asciiTheme="minorHAnsi" w:eastAsiaTheme="minorEastAsia" w:hAnsiTheme="minorHAnsi" w:cstheme="minorBidi"/>
              <w:b w:val="0"/>
              <w:caps w:val="0"/>
              <w:sz w:val="22"/>
              <w:szCs w:val="22"/>
              <w:lang w:eastAsia="ru-RU"/>
            </w:rPr>
          </w:pPr>
          <w:del w:id="61" w:author="RUS" w:date="2019-04-26T10:02:00Z">
            <w:r w:rsidRPr="00E002B6" w:rsidDel="00E002B6">
              <w:rPr>
                <w:rPrChange w:id="62" w:author="RUS" w:date="2019-04-26T10:02:00Z">
                  <w:rPr>
                    <w:rStyle w:val="a7"/>
                    <w:b w:val="0"/>
                    <w:caps w:val="0"/>
                  </w:rPr>
                </w:rPrChange>
              </w:rPr>
              <w:delText>1 ТЕКУЩИЙ СТАТУС ИССЛЕДОВАНИй по тематике IOT в РСС и вопросник</w:delText>
            </w:r>
            <w:r w:rsidDel="00E002B6">
              <w:rPr>
                <w:webHidden/>
              </w:rPr>
              <w:tab/>
              <w:delText>6</w:delText>
            </w:r>
          </w:del>
        </w:p>
        <w:p w:rsidR="002E3F20" w:rsidDel="00E002B6" w:rsidRDefault="002E3F20">
          <w:pPr>
            <w:pStyle w:val="11"/>
            <w:rPr>
              <w:del w:id="63" w:author="RUS" w:date="2019-04-26T10:02:00Z"/>
              <w:rFonts w:asciiTheme="minorHAnsi" w:eastAsiaTheme="minorEastAsia" w:hAnsiTheme="minorHAnsi" w:cstheme="minorBidi"/>
              <w:b w:val="0"/>
              <w:caps w:val="0"/>
              <w:sz w:val="22"/>
              <w:szCs w:val="22"/>
              <w:lang w:eastAsia="ru-RU"/>
            </w:rPr>
          </w:pPr>
          <w:del w:id="64" w:author="RUS" w:date="2019-04-26T10:02:00Z">
            <w:r w:rsidRPr="00E002B6" w:rsidDel="00E002B6">
              <w:rPr>
                <w:rPrChange w:id="65" w:author="RUS" w:date="2019-04-26T10:02:00Z">
                  <w:rPr>
                    <w:rStyle w:val="a7"/>
                    <w:b w:val="0"/>
                    <w:caps w:val="0"/>
                  </w:rPr>
                </w:rPrChange>
              </w:rPr>
              <w:delText>2. РЕЗУЛЬТАТЫ ОПРОСА АС РСС</w:delText>
            </w:r>
            <w:r w:rsidDel="00E002B6">
              <w:rPr>
                <w:webHidden/>
              </w:rPr>
              <w:tab/>
              <w:delText>8</w:delText>
            </w:r>
          </w:del>
        </w:p>
        <w:p w:rsidR="002E3F20" w:rsidDel="00E002B6" w:rsidRDefault="002E3F20">
          <w:pPr>
            <w:pStyle w:val="22"/>
            <w:rPr>
              <w:del w:id="66" w:author="RUS" w:date="2019-04-26T10:02:00Z"/>
              <w:rFonts w:asciiTheme="minorHAnsi" w:eastAsiaTheme="minorEastAsia" w:hAnsiTheme="minorHAnsi" w:cstheme="minorBidi"/>
              <w:sz w:val="22"/>
              <w:szCs w:val="22"/>
              <w:lang w:eastAsia="ru-RU"/>
            </w:rPr>
          </w:pPr>
          <w:del w:id="67" w:author="RUS" w:date="2019-04-26T10:02:00Z">
            <w:r w:rsidRPr="00E002B6" w:rsidDel="00E002B6">
              <w:rPr>
                <w:rPrChange w:id="68" w:author="RUS" w:date="2019-04-26T10:02:00Z">
                  <w:rPr>
                    <w:rStyle w:val="a7"/>
                    <w:lang w:eastAsia="ru-RU"/>
                  </w:rPr>
                </w:rPrChange>
              </w:rPr>
              <w:delText>2.1 Вопрос № 1.</w:delText>
            </w:r>
            <w:r w:rsidDel="00E002B6">
              <w:rPr>
                <w:webHidden/>
              </w:rPr>
              <w:tab/>
              <w:delText>8</w:delText>
            </w:r>
          </w:del>
        </w:p>
        <w:p w:rsidR="002E3F20" w:rsidDel="00E002B6" w:rsidRDefault="002E3F20">
          <w:pPr>
            <w:pStyle w:val="22"/>
            <w:rPr>
              <w:del w:id="69" w:author="RUS" w:date="2019-04-26T10:02:00Z"/>
              <w:rFonts w:asciiTheme="minorHAnsi" w:eastAsiaTheme="minorEastAsia" w:hAnsiTheme="minorHAnsi" w:cstheme="minorBidi"/>
              <w:sz w:val="22"/>
              <w:szCs w:val="22"/>
              <w:lang w:eastAsia="ru-RU"/>
            </w:rPr>
          </w:pPr>
          <w:del w:id="70" w:author="RUS" w:date="2019-04-26T10:02:00Z">
            <w:r w:rsidRPr="00E002B6" w:rsidDel="00E002B6">
              <w:rPr>
                <w:rPrChange w:id="71" w:author="RUS" w:date="2019-04-26T10:02:00Z">
                  <w:rPr>
                    <w:rStyle w:val="a7"/>
                    <w:lang w:eastAsia="ru-RU"/>
                  </w:rPr>
                </w:rPrChange>
              </w:rPr>
              <w:delText>2.2 Вопрос № 2.</w:delText>
            </w:r>
            <w:r w:rsidDel="00E002B6">
              <w:rPr>
                <w:webHidden/>
              </w:rPr>
              <w:tab/>
              <w:delText>8</w:delText>
            </w:r>
          </w:del>
        </w:p>
        <w:p w:rsidR="002E3F20" w:rsidDel="00E002B6" w:rsidRDefault="002E3F20">
          <w:pPr>
            <w:pStyle w:val="22"/>
            <w:rPr>
              <w:del w:id="72" w:author="RUS" w:date="2019-04-26T10:02:00Z"/>
              <w:rFonts w:asciiTheme="minorHAnsi" w:eastAsiaTheme="minorEastAsia" w:hAnsiTheme="minorHAnsi" w:cstheme="minorBidi"/>
              <w:sz w:val="22"/>
              <w:szCs w:val="22"/>
              <w:lang w:eastAsia="ru-RU"/>
            </w:rPr>
          </w:pPr>
          <w:del w:id="73" w:author="RUS" w:date="2019-04-26T10:02:00Z">
            <w:r w:rsidRPr="00E002B6" w:rsidDel="00E002B6">
              <w:rPr>
                <w:rPrChange w:id="74" w:author="RUS" w:date="2019-04-26T10:02:00Z">
                  <w:rPr>
                    <w:rStyle w:val="a7"/>
                    <w:lang w:eastAsia="ru-RU"/>
                  </w:rPr>
                </w:rPrChange>
              </w:rPr>
              <w:delText>2.3 Вопрос № 3.</w:delText>
            </w:r>
            <w:r w:rsidDel="00E002B6">
              <w:rPr>
                <w:webHidden/>
              </w:rPr>
              <w:tab/>
              <w:delText>10</w:delText>
            </w:r>
          </w:del>
        </w:p>
        <w:p w:rsidR="002E3F20" w:rsidDel="00E002B6" w:rsidRDefault="002E3F20">
          <w:pPr>
            <w:pStyle w:val="22"/>
            <w:rPr>
              <w:del w:id="75" w:author="RUS" w:date="2019-04-26T10:02:00Z"/>
              <w:rFonts w:asciiTheme="minorHAnsi" w:eastAsiaTheme="minorEastAsia" w:hAnsiTheme="minorHAnsi" w:cstheme="minorBidi"/>
              <w:sz w:val="22"/>
              <w:szCs w:val="22"/>
              <w:lang w:eastAsia="ru-RU"/>
            </w:rPr>
          </w:pPr>
          <w:del w:id="76" w:author="RUS" w:date="2019-04-26T10:02:00Z">
            <w:r w:rsidRPr="00E002B6" w:rsidDel="00E002B6">
              <w:rPr>
                <w:rPrChange w:id="77" w:author="RUS" w:date="2019-04-26T10:02:00Z">
                  <w:rPr>
                    <w:rStyle w:val="a7"/>
                    <w:lang w:eastAsia="ru-RU"/>
                  </w:rPr>
                </w:rPrChange>
              </w:rPr>
              <w:delText>2.4 Вопрос № 4.</w:delText>
            </w:r>
            <w:r w:rsidDel="00E002B6">
              <w:rPr>
                <w:webHidden/>
              </w:rPr>
              <w:tab/>
              <w:delText>11</w:delText>
            </w:r>
          </w:del>
        </w:p>
        <w:p w:rsidR="002E3F20" w:rsidDel="00E002B6" w:rsidRDefault="002E3F20">
          <w:pPr>
            <w:pStyle w:val="22"/>
            <w:rPr>
              <w:del w:id="78" w:author="RUS" w:date="2019-04-26T10:02:00Z"/>
              <w:rFonts w:asciiTheme="minorHAnsi" w:eastAsiaTheme="minorEastAsia" w:hAnsiTheme="minorHAnsi" w:cstheme="minorBidi"/>
              <w:sz w:val="22"/>
              <w:szCs w:val="22"/>
              <w:lang w:eastAsia="ru-RU"/>
            </w:rPr>
          </w:pPr>
          <w:del w:id="79" w:author="RUS" w:date="2019-04-26T10:02:00Z">
            <w:r w:rsidRPr="00E002B6" w:rsidDel="00E002B6">
              <w:rPr>
                <w:rPrChange w:id="80" w:author="RUS" w:date="2019-04-26T10:02:00Z">
                  <w:rPr>
                    <w:rStyle w:val="a7"/>
                    <w:lang w:eastAsia="ru-RU"/>
                  </w:rPr>
                </w:rPrChange>
              </w:rPr>
              <w:delText>2.5 Вопрос № 5.</w:delText>
            </w:r>
            <w:r w:rsidDel="00E002B6">
              <w:rPr>
                <w:webHidden/>
              </w:rPr>
              <w:tab/>
              <w:delText>11</w:delText>
            </w:r>
          </w:del>
        </w:p>
        <w:p w:rsidR="002E3F20" w:rsidDel="00E002B6" w:rsidRDefault="002E3F20">
          <w:pPr>
            <w:pStyle w:val="22"/>
            <w:rPr>
              <w:del w:id="81" w:author="RUS" w:date="2019-04-26T10:02:00Z"/>
              <w:rFonts w:asciiTheme="minorHAnsi" w:eastAsiaTheme="minorEastAsia" w:hAnsiTheme="minorHAnsi" w:cstheme="minorBidi"/>
              <w:sz w:val="22"/>
              <w:szCs w:val="22"/>
              <w:lang w:eastAsia="ru-RU"/>
            </w:rPr>
          </w:pPr>
          <w:del w:id="82" w:author="RUS" w:date="2019-04-26T10:02:00Z">
            <w:r w:rsidRPr="00E002B6" w:rsidDel="00E002B6">
              <w:rPr>
                <w:rPrChange w:id="83" w:author="RUS" w:date="2019-04-26T10:02:00Z">
                  <w:rPr>
                    <w:rStyle w:val="a7"/>
                    <w:lang w:eastAsia="ru-RU"/>
                  </w:rPr>
                </w:rPrChange>
              </w:rPr>
              <w:delText>2.5 Вопрос № 6.</w:delText>
            </w:r>
            <w:r w:rsidDel="00E002B6">
              <w:rPr>
                <w:webHidden/>
              </w:rPr>
              <w:tab/>
              <w:delText>12</w:delText>
            </w:r>
          </w:del>
        </w:p>
        <w:p w:rsidR="002E3F20" w:rsidDel="00E002B6" w:rsidRDefault="002E3F20">
          <w:pPr>
            <w:pStyle w:val="11"/>
            <w:rPr>
              <w:del w:id="84" w:author="RUS" w:date="2019-04-26T10:02:00Z"/>
              <w:rFonts w:asciiTheme="minorHAnsi" w:eastAsiaTheme="minorEastAsia" w:hAnsiTheme="minorHAnsi" w:cstheme="minorBidi"/>
              <w:b w:val="0"/>
              <w:caps w:val="0"/>
              <w:sz w:val="22"/>
              <w:szCs w:val="22"/>
              <w:lang w:eastAsia="ru-RU"/>
            </w:rPr>
          </w:pPr>
          <w:del w:id="85" w:author="RUS" w:date="2019-04-26T10:02:00Z">
            <w:r w:rsidRPr="00E002B6" w:rsidDel="00E002B6">
              <w:rPr>
                <w:rPrChange w:id="86" w:author="RUS" w:date="2019-04-26T10:02:00Z">
                  <w:rPr>
                    <w:rStyle w:val="a7"/>
                    <w:b w:val="0"/>
                    <w:caps w:val="0"/>
                  </w:rPr>
                </w:rPrChange>
              </w:rPr>
              <w:delText>3. ЗАКЛЮЧЕНИЕ</w:delText>
            </w:r>
            <w:r w:rsidDel="00E002B6">
              <w:rPr>
                <w:webHidden/>
              </w:rPr>
              <w:tab/>
              <w:delText>12</w:delText>
            </w:r>
          </w:del>
        </w:p>
        <w:p w:rsidR="002E3F20" w:rsidDel="00E002B6" w:rsidRDefault="002E3F20">
          <w:pPr>
            <w:pStyle w:val="11"/>
            <w:rPr>
              <w:del w:id="87" w:author="RUS" w:date="2019-04-26T10:02:00Z"/>
              <w:rFonts w:asciiTheme="minorHAnsi" w:eastAsiaTheme="minorEastAsia" w:hAnsiTheme="minorHAnsi" w:cstheme="minorBidi"/>
              <w:b w:val="0"/>
              <w:caps w:val="0"/>
              <w:sz w:val="22"/>
              <w:szCs w:val="22"/>
              <w:lang w:eastAsia="ru-RU"/>
            </w:rPr>
          </w:pPr>
          <w:del w:id="88" w:author="RUS" w:date="2019-04-26T10:02:00Z">
            <w:r w:rsidRPr="00E002B6" w:rsidDel="00E002B6">
              <w:rPr>
                <w:rPrChange w:id="89" w:author="RUS" w:date="2019-04-26T10:02:00Z">
                  <w:rPr>
                    <w:rStyle w:val="a7"/>
                    <w:b w:val="0"/>
                    <w:caps w:val="0"/>
                  </w:rPr>
                </w:rPrChange>
              </w:rPr>
              <w:delText>ПРиложение 1. Список используемой литературы</w:delText>
            </w:r>
            <w:r w:rsidDel="00E002B6">
              <w:rPr>
                <w:webHidden/>
              </w:rPr>
              <w:tab/>
              <w:delText>13</w:delText>
            </w:r>
          </w:del>
        </w:p>
        <w:p w:rsidR="002E3F20" w:rsidDel="00E002B6" w:rsidRDefault="002E3F20">
          <w:pPr>
            <w:pStyle w:val="11"/>
            <w:rPr>
              <w:del w:id="90" w:author="RUS" w:date="2019-04-26T10:02:00Z"/>
              <w:rFonts w:asciiTheme="minorHAnsi" w:eastAsiaTheme="minorEastAsia" w:hAnsiTheme="minorHAnsi" w:cstheme="minorBidi"/>
              <w:b w:val="0"/>
              <w:caps w:val="0"/>
              <w:sz w:val="22"/>
              <w:szCs w:val="22"/>
              <w:lang w:eastAsia="ru-RU"/>
            </w:rPr>
          </w:pPr>
          <w:del w:id="91" w:author="RUS" w:date="2019-04-26T10:02:00Z">
            <w:r w:rsidRPr="00E002B6" w:rsidDel="00E002B6">
              <w:rPr>
                <w:rPrChange w:id="92" w:author="RUS" w:date="2019-04-26T10:02:00Z">
                  <w:rPr>
                    <w:rStyle w:val="a7"/>
                    <w:b w:val="0"/>
                    <w:caps w:val="0"/>
                  </w:rPr>
                </w:rPrChange>
              </w:rPr>
              <w:delText>Приложение 2. ответы АС РСС на вопросник РСС</w:delText>
            </w:r>
            <w:r w:rsidDel="00E002B6">
              <w:rPr>
                <w:webHidden/>
              </w:rPr>
              <w:tab/>
              <w:delText>14</w:delText>
            </w:r>
          </w:del>
        </w:p>
        <w:p w:rsidR="00653DE8" w:rsidRDefault="00823189">
          <w:pPr>
            <w:rPr>
              <w:szCs w:val="24"/>
            </w:rPr>
          </w:pPr>
          <w:r>
            <w:rPr>
              <w:b/>
              <w:bCs/>
              <w:noProof/>
              <w:szCs w:val="24"/>
            </w:rPr>
            <w:fldChar w:fldCharType="end"/>
          </w:r>
        </w:p>
      </w:sdtContent>
    </w:sdt>
    <w:p w:rsidR="00653DE8" w:rsidRDefault="00823189">
      <w:pPr>
        <w:pStyle w:val="1"/>
        <w:rPr>
          <w:szCs w:val="24"/>
        </w:rPr>
      </w:pPr>
      <w:r>
        <w:rPr>
          <w:b w:val="0"/>
          <w:szCs w:val="24"/>
        </w:rPr>
        <w:br w:type="page"/>
      </w:r>
      <w:bookmarkStart w:id="93" w:name="_Toc492961827"/>
      <w:bookmarkStart w:id="94" w:name="_Toc7165337"/>
      <w:r>
        <w:rPr>
          <w:szCs w:val="24"/>
        </w:rPr>
        <w:lastRenderedPageBreak/>
        <w:t>Список сокращений</w:t>
      </w:r>
      <w:bookmarkEnd w:id="93"/>
      <w:bookmarkEnd w:id="94"/>
    </w:p>
    <w:p w:rsidR="00653DE8" w:rsidRDefault="00823189">
      <w:pPr>
        <w:rPr>
          <w:rFonts w:eastAsia="Times New Roman"/>
          <w:i/>
          <w:color w:val="000000"/>
          <w:szCs w:val="24"/>
          <w:lang w:eastAsia="ru-RU"/>
        </w:rPr>
      </w:pPr>
      <w:r>
        <w:rPr>
          <w:rFonts w:eastAsia="Times New Roman"/>
          <w:i/>
          <w:color w:val="000000"/>
          <w:szCs w:val="24"/>
          <w:lang w:eastAsia="ru-RU"/>
        </w:rPr>
        <w:t>[Примечание редактора: данный раздел может быть дополнен или сокращен по мере сбора и обобщения ответов от АС РСС.]</w:t>
      </w:r>
    </w:p>
    <w:p w:rsidR="00653DE8" w:rsidRDefault="00653DE8">
      <w:pPr>
        <w:pStyle w:val="ECCParagraph"/>
        <w:rPr>
          <w:szCs w:val="24"/>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1"/>
        <w:gridCol w:w="559"/>
        <w:gridCol w:w="7415"/>
      </w:tblGrid>
      <w:tr w:rsidR="00653DE8">
        <w:tc>
          <w:tcPr>
            <w:tcW w:w="1381" w:type="dxa"/>
          </w:tcPr>
          <w:p w:rsidR="00653DE8" w:rsidRDefault="00653DE8">
            <w:pPr>
              <w:rPr>
                <w:szCs w:val="24"/>
              </w:rPr>
            </w:pPr>
          </w:p>
        </w:tc>
        <w:tc>
          <w:tcPr>
            <w:tcW w:w="559" w:type="dxa"/>
          </w:tcPr>
          <w:p w:rsidR="00653DE8" w:rsidRDefault="00653DE8">
            <w:pPr>
              <w:rPr>
                <w:caps/>
                <w:szCs w:val="24"/>
              </w:rPr>
            </w:pPr>
          </w:p>
        </w:tc>
        <w:tc>
          <w:tcPr>
            <w:tcW w:w="7415" w:type="dxa"/>
          </w:tcPr>
          <w:p w:rsidR="00653DE8" w:rsidRDefault="00653DE8">
            <w:pPr>
              <w:rPr>
                <w:szCs w:val="24"/>
              </w:rPr>
            </w:pPr>
          </w:p>
        </w:tc>
      </w:tr>
      <w:tr w:rsidR="00653DE8">
        <w:tc>
          <w:tcPr>
            <w:tcW w:w="1381" w:type="dxa"/>
          </w:tcPr>
          <w:p w:rsidR="00653DE8" w:rsidRDefault="00823189">
            <w:pPr>
              <w:rPr>
                <w:caps/>
                <w:szCs w:val="24"/>
              </w:rPr>
            </w:pPr>
            <w:r>
              <w:rPr>
                <w:szCs w:val="24"/>
              </w:rPr>
              <w:t>БД</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База данных</w:t>
            </w:r>
          </w:p>
        </w:tc>
      </w:tr>
      <w:tr w:rsidR="00653DE8">
        <w:tc>
          <w:tcPr>
            <w:tcW w:w="1381" w:type="dxa"/>
          </w:tcPr>
          <w:p w:rsidR="00653DE8" w:rsidRDefault="00823189">
            <w:pPr>
              <w:rPr>
                <w:caps/>
                <w:szCs w:val="24"/>
              </w:rPr>
            </w:pPr>
            <w:r>
              <w:rPr>
                <w:szCs w:val="24"/>
              </w:rPr>
              <w:t>БС</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Базовая станция</w:t>
            </w:r>
          </w:p>
        </w:tc>
      </w:tr>
      <w:tr w:rsidR="00653DE8">
        <w:tc>
          <w:tcPr>
            <w:tcW w:w="1381" w:type="dxa"/>
          </w:tcPr>
          <w:p w:rsidR="00653DE8" w:rsidRDefault="00823189">
            <w:pPr>
              <w:rPr>
                <w:szCs w:val="24"/>
              </w:rPr>
            </w:pPr>
            <w:r>
              <w:rPr>
                <w:szCs w:val="24"/>
              </w:rPr>
              <w:t>ВКР</w:t>
            </w:r>
          </w:p>
        </w:tc>
        <w:tc>
          <w:tcPr>
            <w:tcW w:w="559" w:type="dxa"/>
          </w:tcPr>
          <w:p w:rsidR="00653DE8" w:rsidRDefault="00823189">
            <w:pPr>
              <w:rPr>
                <w:szCs w:val="24"/>
              </w:rPr>
            </w:pPr>
            <w:r>
              <w:rPr>
                <w:caps/>
                <w:szCs w:val="24"/>
              </w:rPr>
              <w:t>−</w:t>
            </w:r>
          </w:p>
        </w:tc>
        <w:tc>
          <w:tcPr>
            <w:tcW w:w="7415" w:type="dxa"/>
          </w:tcPr>
          <w:p w:rsidR="00653DE8" w:rsidRDefault="00823189">
            <w:pPr>
              <w:rPr>
                <w:szCs w:val="24"/>
                <w:lang w:val="ru-RU"/>
              </w:rPr>
            </w:pPr>
            <w:r>
              <w:rPr>
                <w:szCs w:val="24"/>
              </w:rPr>
              <w:t>Всемирная конференция радиосвязи</w:t>
            </w:r>
          </w:p>
        </w:tc>
      </w:tr>
      <w:tr w:rsidR="00653DE8">
        <w:tc>
          <w:tcPr>
            <w:tcW w:w="1381" w:type="dxa"/>
          </w:tcPr>
          <w:p w:rsidR="00653DE8" w:rsidRDefault="00823189">
            <w:pPr>
              <w:rPr>
                <w:szCs w:val="24"/>
              </w:rPr>
            </w:pPr>
            <w:del w:id="95" w:author="RUS" w:date="2019-03-29T14:31:00Z">
              <w:r w:rsidDel="000366E9">
                <w:rPr>
                  <w:szCs w:val="24"/>
                </w:rPr>
                <w:delText>ГСО</w:delText>
              </w:r>
            </w:del>
          </w:p>
        </w:tc>
        <w:tc>
          <w:tcPr>
            <w:tcW w:w="559" w:type="dxa"/>
          </w:tcPr>
          <w:p w:rsidR="00653DE8" w:rsidRDefault="00823189">
            <w:pPr>
              <w:rPr>
                <w:szCs w:val="24"/>
              </w:rPr>
            </w:pPr>
            <w:del w:id="96" w:author="RUS" w:date="2019-03-29T14:31:00Z">
              <w:r w:rsidDel="000366E9">
                <w:rPr>
                  <w:caps/>
                  <w:szCs w:val="24"/>
                </w:rPr>
                <w:delText>−</w:delText>
              </w:r>
            </w:del>
          </w:p>
        </w:tc>
        <w:tc>
          <w:tcPr>
            <w:tcW w:w="7415" w:type="dxa"/>
          </w:tcPr>
          <w:p w:rsidR="00653DE8" w:rsidRDefault="00823189">
            <w:pPr>
              <w:rPr>
                <w:szCs w:val="24"/>
                <w:lang w:val="ru-RU"/>
              </w:rPr>
            </w:pPr>
            <w:del w:id="97" w:author="RUS" w:date="2019-03-29T14:31:00Z">
              <w:r w:rsidDel="000366E9">
                <w:rPr>
                  <w:szCs w:val="24"/>
                </w:rPr>
                <w:delText>Геостационарная орбита</w:delText>
              </w:r>
            </w:del>
          </w:p>
        </w:tc>
      </w:tr>
      <w:tr w:rsidR="00653DE8">
        <w:tc>
          <w:tcPr>
            <w:tcW w:w="1381" w:type="dxa"/>
          </w:tcPr>
          <w:p w:rsidR="00653DE8" w:rsidRDefault="00823189">
            <w:pPr>
              <w:rPr>
                <w:szCs w:val="24"/>
              </w:rPr>
            </w:pPr>
            <w:r>
              <w:rPr>
                <w:szCs w:val="24"/>
              </w:rPr>
              <w:t>ЖКХ</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Жилищно-коммунальное хозяйство</w:t>
            </w:r>
          </w:p>
        </w:tc>
      </w:tr>
      <w:tr w:rsidR="00653DE8">
        <w:tc>
          <w:tcPr>
            <w:tcW w:w="1381" w:type="dxa"/>
          </w:tcPr>
          <w:p w:rsidR="00653DE8" w:rsidRDefault="00823189">
            <w:pPr>
              <w:rPr>
                <w:szCs w:val="24"/>
              </w:rPr>
            </w:pPr>
            <w:del w:id="98" w:author="RUS" w:date="2019-03-29T14:31:00Z">
              <w:r w:rsidDel="000366E9">
                <w:rPr>
                  <w:szCs w:val="24"/>
                </w:rPr>
                <w:delText>ЗС</w:delText>
              </w:r>
            </w:del>
          </w:p>
        </w:tc>
        <w:tc>
          <w:tcPr>
            <w:tcW w:w="559" w:type="dxa"/>
          </w:tcPr>
          <w:p w:rsidR="00653DE8" w:rsidRDefault="00823189">
            <w:pPr>
              <w:rPr>
                <w:szCs w:val="24"/>
              </w:rPr>
            </w:pPr>
            <w:del w:id="99" w:author="RUS" w:date="2019-03-29T14:31:00Z">
              <w:r w:rsidDel="000366E9">
                <w:rPr>
                  <w:caps/>
                  <w:szCs w:val="24"/>
                </w:rPr>
                <w:delText>−</w:delText>
              </w:r>
            </w:del>
          </w:p>
        </w:tc>
        <w:tc>
          <w:tcPr>
            <w:tcW w:w="7415" w:type="dxa"/>
          </w:tcPr>
          <w:p w:rsidR="00653DE8" w:rsidRDefault="00823189">
            <w:pPr>
              <w:rPr>
                <w:szCs w:val="24"/>
              </w:rPr>
            </w:pPr>
            <w:del w:id="100" w:author="RUS" w:date="2019-03-29T14:31:00Z">
              <w:r w:rsidDel="000366E9">
                <w:rPr>
                  <w:szCs w:val="24"/>
                </w:rPr>
                <w:delText>Земная станция</w:delText>
              </w:r>
            </w:del>
          </w:p>
        </w:tc>
      </w:tr>
      <w:tr w:rsidR="00653DE8">
        <w:tc>
          <w:tcPr>
            <w:tcW w:w="1381" w:type="dxa"/>
          </w:tcPr>
          <w:p w:rsidR="00653DE8" w:rsidRDefault="00823189">
            <w:pPr>
              <w:rPr>
                <w:szCs w:val="24"/>
                <w:lang w:val="ru-RU"/>
              </w:rPr>
            </w:pPr>
            <w:r>
              <w:rPr>
                <w:szCs w:val="24"/>
              </w:rPr>
              <w:t>ИТ</w:t>
            </w:r>
            <w:r>
              <w:rPr>
                <w:szCs w:val="24"/>
                <w:lang w:val="ru-RU"/>
              </w:rPr>
              <w:t>С</w:t>
            </w:r>
          </w:p>
        </w:tc>
        <w:tc>
          <w:tcPr>
            <w:tcW w:w="559" w:type="dxa"/>
          </w:tcPr>
          <w:p w:rsidR="00653DE8" w:rsidRDefault="00823189">
            <w:pPr>
              <w:rPr>
                <w:szCs w:val="24"/>
              </w:rPr>
            </w:pPr>
            <w:r>
              <w:rPr>
                <w:caps/>
                <w:szCs w:val="24"/>
              </w:rPr>
              <w:t>−</w:t>
            </w:r>
          </w:p>
        </w:tc>
        <w:tc>
          <w:tcPr>
            <w:tcW w:w="7415" w:type="dxa"/>
          </w:tcPr>
          <w:p w:rsidR="00653DE8" w:rsidRDefault="00823189">
            <w:pPr>
              <w:rPr>
                <w:szCs w:val="24"/>
                <w:lang w:val="ru-RU"/>
              </w:rPr>
            </w:pPr>
            <w:r>
              <w:rPr>
                <w:szCs w:val="24"/>
                <w:lang w:val="ru-RU"/>
              </w:rPr>
              <w:t>Интеллектуальные транспортные системы</w:t>
            </w:r>
          </w:p>
        </w:tc>
      </w:tr>
      <w:tr w:rsidR="00653DE8">
        <w:tc>
          <w:tcPr>
            <w:tcW w:w="1381" w:type="dxa"/>
          </w:tcPr>
          <w:p w:rsidR="00653DE8" w:rsidRDefault="00823189">
            <w:pPr>
              <w:rPr>
                <w:szCs w:val="24"/>
              </w:rPr>
            </w:pPr>
            <w:del w:id="101" w:author="RUS" w:date="2019-03-29T14:31:00Z">
              <w:r w:rsidDel="000366E9">
                <w:rPr>
                  <w:szCs w:val="24"/>
                </w:rPr>
                <w:delText>МДВР</w:delText>
              </w:r>
            </w:del>
          </w:p>
        </w:tc>
        <w:tc>
          <w:tcPr>
            <w:tcW w:w="559" w:type="dxa"/>
          </w:tcPr>
          <w:p w:rsidR="00653DE8" w:rsidRDefault="00823189">
            <w:pPr>
              <w:rPr>
                <w:szCs w:val="24"/>
              </w:rPr>
            </w:pPr>
            <w:del w:id="102" w:author="RUS" w:date="2019-03-29T14:31:00Z">
              <w:r w:rsidDel="000366E9">
                <w:rPr>
                  <w:caps/>
                  <w:szCs w:val="24"/>
                </w:rPr>
                <w:delText>−</w:delText>
              </w:r>
            </w:del>
          </w:p>
        </w:tc>
        <w:tc>
          <w:tcPr>
            <w:tcW w:w="7415" w:type="dxa"/>
          </w:tcPr>
          <w:p w:rsidR="00653DE8" w:rsidRDefault="00823189">
            <w:pPr>
              <w:rPr>
                <w:szCs w:val="24"/>
              </w:rPr>
            </w:pPr>
            <w:del w:id="103" w:author="RUS" w:date="2019-03-29T14:31:00Z">
              <w:r w:rsidDel="000366E9">
                <w:rPr>
                  <w:szCs w:val="24"/>
                </w:rPr>
                <w:delText>Многостанционный доступ с временным разделением</w:delText>
              </w:r>
            </w:del>
          </w:p>
        </w:tc>
      </w:tr>
      <w:tr w:rsidR="00653DE8">
        <w:tc>
          <w:tcPr>
            <w:tcW w:w="1381" w:type="dxa"/>
          </w:tcPr>
          <w:p w:rsidR="00653DE8" w:rsidRDefault="00823189">
            <w:pPr>
              <w:rPr>
                <w:szCs w:val="24"/>
              </w:rPr>
            </w:pPr>
            <w:del w:id="104" w:author="RUS" w:date="2019-03-29T14:31:00Z">
              <w:r w:rsidDel="000366E9">
                <w:rPr>
                  <w:szCs w:val="24"/>
                </w:rPr>
                <w:delText>МДЧР</w:delText>
              </w:r>
            </w:del>
          </w:p>
        </w:tc>
        <w:tc>
          <w:tcPr>
            <w:tcW w:w="559" w:type="dxa"/>
          </w:tcPr>
          <w:p w:rsidR="00653DE8" w:rsidRDefault="00823189">
            <w:pPr>
              <w:rPr>
                <w:szCs w:val="24"/>
              </w:rPr>
            </w:pPr>
            <w:del w:id="105" w:author="RUS" w:date="2019-03-29T14:31:00Z">
              <w:r w:rsidDel="000366E9">
                <w:rPr>
                  <w:caps/>
                  <w:szCs w:val="24"/>
                </w:rPr>
                <w:delText>−</w:delText>
              </w:r>
            </w:del>
          </w:p>
        </w:tc>
        <w:tc>
          <w:tcPr>
            <w:tcW w:w="7415" w:type="dxa"/>
          </w:tcPr>
          <w:p w:rsidR="00653DE8" w:rsidRDefault="00823189">
            <w:pPr>
              <w:rPr>
                <w:szCs w:val="24"/>
              </w:rPr>
            </w:pPr>
            <w:del w:id="106" w:author="RUS" w:date="2019-03-29T14:31:00Z">
              <w:r w:rsidDel="000366E9">
                <w:rPr>
                  <w:szCs w:val="24"/>
                </w:rPr>
                <w:delText>Многостанционный доступ с частотным разделением</w:delText>
              </w:r>
            </w:del>
          </w:p>
        </w:tc>
      </w:tr>
      <w:tr w:rsidR="00653DE8">
        <w:tc>
          <w:tcPr>
            <w:tcW w:w="1381" w:type="dxa"/>
          </w:tcPr>
          <w:p w:rsidR="00653DE8" w:rsidRDefault="00823189">
            <w:pPr>
              <w:rPr>
                <w:caps/>
                <w:szCs w:val="24"/>
              </w:rPr>
            </w:pPr>
            <w:r>
              <w:rPr>
                <w:szCs w:val="24"/>
              </w:rPr>
              <w:t>МСЭ</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Международный союз электросвязи</w:t>
            </w:r>
          </w:p>
        </w:tc>
      </w:tr>
      <w:tr w:rsidR="00653DE8">
        <w:tc>
          <w:tcPr>
            <w:tcW w:w="1381" w:type="dxa"/>
          </w:tcPr>
          <w:p w:rsidR="00653DE8" w:rsidRDefault="00823189">
            <w:pPr>
              <w:rPr>
                <w:szCs w:val="24"/>
              </w:rPr>
            </w:pPr>
            <w:del w:id="107" w:author="RUS" w:date="2019-03-29T14:31:00Z">
              <w:r w:rsidDel="000366E9">
                <w:rPr>
                  <w:szCs w:val="24"/>
                </w:rPr>
                <w:delText>НГСО</w:delText>
              </w:r>
            </w:del>
          </w:p>
        </w:tc>
        <w:tc>
          <w:tcPr>
            <w:tcW w:w="559" w:type="dxa"/>
          </w:tcPr>
          <w:p w:rsidR="00653DE8" w:rsidRDefault="00823189">
            <w:pPr>
              <w:rPr>
                <w:szCs w:val="24"/>
              </w:rPr>
            </w:pPr>
            <w:del w:id="108" w:author="RUS" w:date="2019-03-29T14:31:00Z">
              <w:r w:rsidDel="000366E9">
                <w:rPr>
                  <w:caps/>
                  <w:szCs w:val="24"/>
                </w:rPr>
                <w:delText>−</w:delText>
              </w:r>
            </w:del>
          </w:p>
        </w:tc>
        <w:tc>
          <w:tcPr>
            <w:tcW w:w="7415" w:type="dxa"/>
          </w:tcPr>
          <w:p w:rsidR="00653DE8" w:rsidRDefault="00823189">
            <w:pPr>
              <w:rPr>
                <w:szCs w:val="24"/>
              </w:rPr>
            </w:pPr>
            <w:del w:id="109" w:author="RUS" w:date="2019-03-29T14:31:00Z">
              <w:r w:rsidDel="000366E9">
                <w:rPr>
                  <w:szCs w:val="24"/>
                </w:rPr>
                <w:delText>Негеостационарная орбита</w:delText>
              </w:r>
            </w:del>
          </w:p>
        </w:tc>
      </w:tr>
      <w:tr w:rsidR="00653DE8">
        <w:tc>
          <w:tcPr>
            <w:tcW w:w="1381" w:type="dxa"/>
          </w:tcPr>
          <w:p w:rsidR="00653DE8" w:rsidRDefault="00823189">
            <w:pPr>
              <w:rPr>
                <w:szCs w:val="24"/>
                <w:lang w:val="ru-RU"/>
              </w:rPr>
            </w:pPr>
            <w:del w:id="110" w:author="RUS" w:date="2019-03-29T14:31:00Z">
              <w:r w:rsidDel="000366E9">
                <w:rPr>
                  <w:szCs w:val="24"/>
                </w:rPr>
                <w:delText>НЧ</w:delText>
              </w:r>
            </w:del>
          </w:p>
        </w:tc>
        <w:tc>
          <w:tcPr>
            <w:tcW w:w="559" w:type="dxa"/>
          </w:tcPr>
          <w:p w:rsidR="00653DE8" w:rsidRDefault="00823189">
            <w:pPr>
              <w:rPr>
                <w:szCs w:val="24"/>
              </w:rPr>
            </w:pPr>
            <w:del w:id="111" w:author="RUS" w:date="2019-03-29T14:31:00Z">
              <w:r w:rsidDel="000366E9">
                <w:rPr>
                  <w:caps/>
                  <w:szCs w:val="24"/>
                </w:rPr>
                <w:delText>−</w:delText>
              </w:r>
            </w:del>
          </w:p>
        </w:tc>
        <w:tc>
          <w:tcPr>
            <w:tcW w:w="7415" w:type="dxa"/>
          </w:tcPr>
          <w:p w:rsidR="00653DE8" w:rsidRDefault="00823189">
            <w:pPr>
              <w:rPr>
                <w:szCs w:val="24"/>
              </w:rPr>
            </w:pPr>
            <w:del w:id="112" w:author="RUS" w:date="2019-03-29T14:31:00Z">
              <w:r w:rsidDel="000366E9">
                <w:rPr>
                  <w:szCs w:val="24"/>
                </w:rPr>
                <w:delText>Низкие частоты</w:delText>
              </w:r>
            </w:del>
          </w:p>
        </w:tc>
      </w:tr>
      <w:tr w:rsidR="00653DE8">
        <w:trPr>
          <w:trHeight w:val="331"/>
        </w:trPr>
        <w:tc>
          <w:tcPr>
            <w:tcW w:w="1381" w:type="dxa"/>
          </w:tcPr>
          <w:p w:rsidR="00653DE8" w:rsidRDefault="00823189">
            <w:pPr>
              <w:rPr>
                <w:caps/>
                <w:szCs w:val="24"/>
              </w:rPr>
            </w:pPr>
            <w:del w:id="113" w:author="RUS" w:date="2019-03-29T14:31:00Z">
              <w:r w:rsidDel="000366E9">
                <w:rPr>
                  <w:szCs w:val="24"/>
                </w:rPr>
                <w:delText>ПО</w:delText>
              </w:r>
            </w:del>
          </w:p>
        </w:tc>
        <w:tc>
          <w:tcPr>
            <w:tcW w:w="559" w:type="dxa"/>
          </w:tcPr>
          <w:p w:rsidR="00653DE8" w:rsidRDefault="00823189">
            <w:pPr>
              <w:rPr>
                <w:szCs w:val="24"/>
              </w:rPr>
            </w:pPr>
            <w:del w:id="114" w:author="RUS" w:date="2019-03-29T14:31:00Z">
              <w:r w:rsidDel="000366E9">
                <w:rPr>
                  <w:caps/>
                  <w:szCs w:val="24"/>
                </w:rPr>
                <w:delText>−</w:delText>
              </w:r>
            </w:del>
          </w:p>
        </w:tc>
        <w:tc>
          <w:tcPr>
            <w:tcW w:w="7415" w:type="dxa"/>
          </w:tcPr>
          <w:p w:rsidR="00653DE8" w:rsidRDefault="00823189">
            <w:pPr>
              <w:rPr>
                <w:szCs w:val="24"/>
              </w:rPr>
            </w:pPr>
            <w:del w:id="115" w:author="RUS" w:date="2019-03-29T14:31:00Z">
              <w:r w:rsidDel="000366E9">
                <w:rPr>
                  <w:szCs w:val="24"/>
                </w:rPr>
                <w:delText>Программное обеспечение</w:delText>
              </w:r>
            </w:del>
          </w:p>
        </w:tc>
      </w:tr>
      <w:tr w:rsidR="00653DE8">
        <w:trPr>
          <w:trHeight w:val="331"/>
        </w:trPr>
        <w:tc>
          <w:tcPr>
            <w:tcW w:w="1381" w:type="dxa"/>
          </w:tcPr>
          <w:p w:rsidR="00653DE8" w:rsidRDefault="00823189">
            <w:pPr>
              <w:rPr>
                <w:szCs w:val="24"/>
              </w:rPr>
            </w:pPr>
            <w:del w:id="116" w:author="RUS" w:date="2019-03-29T14:31:00Z">
              <w:r w:rsidDel="000366E9">
                <w:rPr>
                  <w:szCs w:val="24"/>
                </w:rPr>
                <w:delText>ПСС</w:delText>
              </w:r>
            </w:del>
          </w:p>
        </w:tc>
        <w:tc>
          <w:tcPr>
            <w:tcW w:w="559" w:type="dxa"/>
          </w:tcPr>
          <w:p w:rsidR="00653DE8" w:rsidRDefault="00823189">
            <w:pPr>
              <w:rPr>
                <w:szCs w:val="24"/>
              </w:rPr>
            </w:pPr>
            <w:del w:id="117" w:author="RUS" w:date="2019-03-29T14:31:00Z">
              <w:r w:rsidDel="000366E9">
                <w:rPr>
                  <w:caps/>
                  <w:szCs w:val="24"/>
                </w:rPr>
                <w:delText>−</w:delText>
              </w:r>
            </w:del>
          </w:p>
        </w:tc>
        <w:tc>
          <w:tcPr>
            <w:tcW w:w="7415" w:type="dxa"/>
          </w:tcPr>
          <w:p w:rsidR="00653DE8" w:rsidRDefault="00823189">
            <w:pPr>
              <w:rPr>
                <w:szCs w:val="24"/>
              </w:rPr>
            </w:pPr>
            <w:del w:id="118" w:author="RUS" w:date="2019-03-29T14:31:00Z">
              <w:r w:rsidDel="000366E9">
                <w:rPr>
                  <w:szCs w:val="24"/>
                </w:rPr>
                <w:delText>Подвижная спутниковая служба</w:delText>
              </w:r>
            </w:del>
          </w:p>
        </w:tc>
      </w:tr>
      <w:tr w:rsidR="00653DE8">
        <w:trPr>
          <w:trHeight w:val="331"/>
        </w:trPr>
        <w:tc>
          <w:tcPr>
            <w:tcW w:w="1381" w:type="dxa"/>
          </w:tcPr>
          <w:p w:rsidR="00653DE8" w:rsidRDefault="00823189">
            <w:pPr>
              <w:rPr>
                <w:szCs w:val="24"/>
              </w:rPr>
            </w:pPr>
            <w:del w:id="119" w:author="RUS" w:date="2019-03-29T14:31:00Z">
              <w:r w:rsidDel="000366E9">
                <w:rPr>
                  <w:szCs w:val="24"/>
                </w:rPr>
                <w:delText>РГ</w:delText>
              </w:r>
            </w:del>
          </w:p>
        </w:tc>
        <w:tc>
          <w:tcPr>
            <w:tcW w:w="559" w:type="dxa"/>
          </w:tcPr>
          <w:p w:rsidR="00653DE8" w:rsidRDefault="00823189">
            <w:pPr>
              <w:rPr>
                <w:szCs w:val="24"/>
              </w:rPr>
            </w:pPr>
            <w:del w:id="120" w:author="RUS" w:date="2019-03-29T14:31:00Z">
              <w:r w:rsidDel="000366E9">
                <w:rPr>
                  <w:caps/>
                  <w:szCs w:val="24"/>
                </w:rPr>
                <w:delText>−</w:delText>
              </w:r>
            </w:del>
          </w:p>
        </w:tc>
        <w:tc>
          <w:tcPr>
            <w:tcW w:w="7415" w:type="dxa"/>
          </w:tcPr>
          <w:p w:rsidR="00653DE8" w:rsidRDefault="00823189">
            <w:pPr>
              <w:rPr>
                <w:szCs w:val="24"/>
              </w:rPr>
            </w:pPr>
            <w:del w:id="121" w:author="RUS" w:date="2019-03-29T14:31:00Z">
              <w:r w:rsidDel="000366E9">
                <w:rPr>
                  <w:szCs w:val="24"/>
                </w:rPr>
                <w:delText>Рабочая группа</w:delText>
              </w:r>
            </w:del>
          </w:p>
        </w:tc>
      </w:tr>
      <w:tr w:rsidR="00653DE8">
        <w:trPr>
          <w:trHeight w:val="331"/>
        </w:trPr>
        <w:tc>
          <w:tcPr>
            <w:tcW w:w="1381" w:type="dxa"/>
          </w:tcPr>
          <w:p w:rsidR="00653DE8" w:rsidRDefault="00823189">
            <w:pPr>
              <w:rPr>
                <w:szCs w:val="24"/>
                <w:lang w:val="ru-RU"/>
              </w:rPr>
            </w:pPr>
            <w:r>
              <w:rPr>
                <w:szCs w:val="24"/>
              </w:rPr>
              <w:t>РСС</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Региональное содружество в области связи</w:t>
            </w:r>
          </w:p>
        </w:tc>
      </w:tr>
      <w:tr w:rsidR="00653DE8">
        <w:trPr>
          <w:trHeight w:val="331"/>
        </w:trPr>
        <w:tc>
          <w:tcPr>
            <w:tcW w:w="1381" w:type="dxa"/>
          </w:tcPr>
          <w:p w:rsidR="00653DE8" w:rsidRDefault="00823189">
            <w:pPr>
              <w:rPr>
                <w:szCs w:val="24"/>
                <w:lang w:val="ru-RU"/>
              </w:rPr>
            </w:pPr>
            <w:del w:id="122" w:author="RUS" w:date="2019-03-29T14:31:00Z">
              <w:r w:rsidDel="000366E9">
                <w:rPr>
                  <w:szCs w:val="24"/>
                </w:rPr>
                <w:delText>РЧС</w:delText>
              </w:r>
            </w:del>
          </w:p>
        </w:tc>
        <w:tc>
          <w:tcPr>
            <w:tcW w:w="559" w:type="dxa"/>
          </w:tcPr>
          <w:p w:rsidR="00653DE8" w:rsidRDefault="00823189">
            <w:pPr>
              <w:rPr>
                <w:szCs w:val="24"/>
              </w:rPr>
            </w:pPr>
            <w:del w:id="123" w:author="RUS" w:date="2019-03-29T14:31:00Z">
              <w:r w:rsidDel="000366E9">
                <w:rPr>
                  <w:caps/>
                  <w:szCs w:val="24"/>
                </w:rPr>
                <w:delText>−</w:delText>
              </w:r>
            </w:del>
          </w:p>
        </w:tc>
        <w:tc>
          <w:tcPr>
            <w:tcW w:w="7415" w:type="dxa"/>
          </w:tcPr>
          <w:p w:rsidR="00653DE8" w:rsidRDefault="00823189">
            <w:pPr>
              <w:rPr>
                <w:szCs w:val="24"/>
              </w:rPr>
            </w:pPr>
            <w:del w:id="124" w:author="RUS" w:date="2019-03-29T14:31:00Z">
              <w:r w:rsidDel="000366E9">
                <w:rPr>
                  <w:szCs w:val="24"/>
                </w:rPr>
                <w:delText>Радиочастотный спектр</w:delText>
              </w:r>
            </w:del>
          </w:p>
        </w:tc>
      </w:tr>
      <w:tr w:rsidR="00653DE8">
        <w:trPr>
          <w:trHeight w:val="331"/>
        </w:trPr>
        <w:tc>
          <w:tcPr>
            <w:tcW w:w="1381" w:type="dxa"/>
          </w:tcPr>
          <w:p w:rsidR="00653DE8" w:rsidRDefault="00823189">
            <w:pPr>
              <w:rPr>
                <w:szCs w:val="24"/>
              </w:rPr>
            </w:pPr>
            <w:del w:id="125" w:author="RUS" w:date="2019-03-29T14:31:00Z">
              <w:r w:rsidDel="000366E9">
                <w:rPr>
                  <w:szCs w:val="24"/>
                </w:rPr>
                <w:delText>СВЧ</w:delText>
              </w:r>
            </w:del>
          </w:p>
        </w:tc>
        <w:tc>
          <w:tcPr>
            <w:tcW w:w="559" w:type="dxa"/>
          </w:tcPr>
          <w:p w:rsidR="00653DE8" w:rsidRDefault="00823189">
            <w:pPr>
              <w:rPr>
                <w:szCs w:val="24"/>
              </w:rPr>
            </w:pPr>
            <w:del w:id="126" w:author="RUS" w:date="2019-03-29T14:31:00Z">
              <w:r w:rsidDel="000366E9">
                <w:rPr>
                  <w:caps/>
                  <w:szCs w:val="24"/>
                </w:rPr>
                <w:delText>−</w:delText>
              </w:r>
            </w:del>
          </w:p>
        </w:tc>
        <w:tc>
          <w:tcPr>
            <w:tcW w:w="7415" w:type="dxa"/>
          </w:tcPr>
          <w:p w:rsidR="00653DE8" w:rsidRDefault="00823189">
            <w:pPr>
              <w:rPr>
                <w:szCs w:val="24"/>
              </w:rPr>
            </w:pPr>
            <w:del w:id="127" w:author="RUS" w:date="2019-03-29T14:31:00Z">
              <w:r w:rsidDel="000366E9">
                <w:rPr>
                  <w:szCs w:val="24"/>
                </w:rPr>
                <w:delText>Сверхвысокие частоты</w:delText>
              </w:r>
            </w:del>
          </w:p>
        </w:tc>
      </w:tr>
      <w:tr w:rsidR="00653DE8">
        <w:trPr>
          <w:trHeight w:val="331"/>
        </w:trPr>
        <w:tc>
          <w:tcPr>
            <w:tcW w:w="1381" w:type="dxa"/>
          </w:tcPr>
          <w:p w:rsidR="00653DE8" w:rsidRDefault="00823189">
            <w:pPr>
              <w:rPr>
                <w:szCs w:val="24"/>
              </w:rPr>
            </w:pPr>
            <w:del w:id="128" w:author="RUS" w:date="2019-03-29T14:31:00Z">
              <w:r w:rsidDel="000366E9">
                <w:rPr>
                  <w:szCs w:val="24"/>
                </w:rPr>
                <w:delText>СЧ</w:delText>
              </w:r>
            </w:del>
          </w:p>
        </w:tc>
        <w:tc>
          <w:tcPr>
            <w:tcW w:w="559" w:type="dxa"/>
          </w:tcPr>
          <w:p w:rsidR="00653DE8" w:rsidRDefault="00823189">
            <w:pPr>
              <w:rPr>
                <w:szCs w:val="24"/>
              </w:rPr>
            </w:pPr>
            <w:del w:id="129" w:author="RUS" w:date="2019-03-29T14:31:00Z">
              <w:r w:rsidDel="000366E9">
                <w:rPr>
                  <w:caps/>
                  <w:szCs w:val="24"/>
                </w:rPr>
                <w:delText>−</w:delText>
              </w:r>
            </w:del>
          </w:p>
        </w:tc>
        <w:tc>
          <w:tcPr>
            <w:tcW w:w="7415" w:type="dxa"/>
          </w:tcPr>
          <w:p w:rsidR="00653DE8" w:rsidRDefault="00823189">
            <w:pPr>
              <w:rPr>
                <w:szCs w:val="24"/>
              </w:rPr>
            </w:pPr>
            <w:del w:id="130" w:author="RUS" w:date="2019-03-29T14:31:00Z">
              <w:r w:rsidDel="000366E9">
                <w:rPr>
                  <w:szCs w:val="24"/>
                </w:rPr>
                <w:delText>Средние частоты</w:delText>
              </w:r>
            </w:del>
          </w:p>
        </w:tc>
      </w:tr>
      <w:tr w:rsidR="00653DE8">
        <w:trPr>
          <w:trHeight w:val="331"/>
        </w:trPr>
        <w:tc>
          <w:tcPr>
            <w:tcW w:w="1381" w:type="dxa"/>
          </w:tcPr>
          <w:p w:rsidR="00653DE8" w:rsidRDefault="00823189">
            <w:pPr>
              <w:rPr>
                <w:szCs w:val="24"/>
              </w:rPr>
            </w:pPr>
            <w:del w:id="131" w:author="RUS" w:date="2019-03-29T14:31:00Z">
              <w:r w:rsidDel="000366E9">
                <w:rPr>
                  <w:szCs w:val="24"/>
                </w:rPr>
                <w:delText>УВЧ</w:delText>
              </w:r>
            </w:del>
          </w:p>
        </w:tc>
        <w:tc>
          <w:tcPr>
            <w:tcW w:w="559" w:type="dxa"/>
          </w:tcPr>
          <w:p w:rsidR="00653DE8" w:rsidRDefault="00823189">
            <w:pPr>
              <w:rPr>
                <w:szCs w:val="24"/>
              </w:rPr>
            </w:pPr>
            <w:del w:id="132" w:author="RUS" w:date="2019-03-29T14:31:00Z">
              <w:r w:rsidDel="000366E9">
                <w:rPr>
                  <w:caps/>
                  <w:szCs w:val="24"/>
                </w:rPr>
                <w:delText>−</w:delText>
              </w:r>
            </w:del>
          </w:p>
        </w:tc>
        <w:tc>
          <w:tcPr>
            <w:tcW w:w="7415" w:type="dxa"/>
          </w:tcPr>
          <w:p w:rsidR="00653DE8" w:rsidRDefault="00823189">
            <w:pPr>
              <w:rPr>
                <w:szCs w:val="24"/>
              </w:rPr>
            </w:pPr>
            <w:del w:id="133" w:author="RUS" w:date="2019-03-29T14:31:00Z">
              <w:r w:rsidDel="000366E9">
                <w:rPr>
                  <w:szCs w:val="24"/>
                </w:rPr>
                <w:delText>Ультравысокие частоты</w:delText>
              </w:r>
            </w:del>
          </w:p>
        </w:tc>
      </w:tr>
      <w:tr w:rsidR="00653DE8">
        <w:trPr>
          <w:trHeight w:val="331"/>
        </w:trPr>
        <w:tc>
          <w:tcPr>
            <w:tcW w:w="1381" w:type="dxa"/>
          </w:tcPr>
          <w:p w:rsidR="00653DE8" w:rsidRDefault="00823189">
            <w:pPr>
              <w:rPr>
                <w:szCs w:val="24"/>
              </w:rPr>
            </w:pPr>
            <w:del w:id="134" w:author="RUS" w:date="2019-03-29T14:31:00Z">
              <w:r w:rsidDel="000366E9">
                <w:rPr>
                  <w:szCs w:val="24"/>
                </w:rPr>
                <w:delText>ФСС</w:delText>
              </w:r>
            </w:del>
          </w:p>
        </w:tc>
        <w:tc>
          <w:tcPr>
            <w:tcW w:w="559" w:type="dxa"/>
          </w:tcPr>
          <w:p w:rsidR="00653DE8" w:rsidRDefault="00823189">
            <w:pPr>
              <w:rPr>
                <w:szCs w:val="24"/>
              </w:rPr>
            </w:pPr>
            <w:del w:id="135" w:author="RUS" w:date="2019-03-29T14:31:00Z">
              <w:r w:rsidDel="000366E9">
                <w:rPr>
                  <w:caps/>
                  <w:szCs w:val="24"/>
                </w:rPr>
                <w:delText>−</w:delText>
              </w:r>
            </w:del>
          </w:p>
        </w:tc>
        <w:tc>
          <w:tcPr>
            <w:tcW w:w="7415" w:type="dxa"/>
          </w:tcPr>
          <w:p w:rsidR="00653DE8" w:rsidRDefault="00823189">
            <w:pPr>
              <w:rPr>
                <w:szCs w:val="24"/>
              </w:rPr>
            </w:pPr>
            <w:del w:id="136" w:author="RUS" w:date="2019-03-29T14:31:00Z">
              <w:r w:rsidDel="000366E9">
                <w:rPr>
                  <w:szCs w:val="24"/>
                </w:rPr>
                <w:delText>Фиксированная спутниковая служба</w:delText>
              </w:r>
            </w:del>
          </w:p>
        </w:tc>
      </w:tr>
      <w:tr w:rsidR="00653DE8">
        <w:tc>
          <w:tcPr>
            <w:tcW w:w="1381" w:type="dxa"/>
          </w:tcPr>
          <w:p w:rsidR="00653DE8" w:rsidRDefault="00823189">
            <w:pPr>
              <w:rPr>
                <w:caps/>
                <w:szCs w:val="24"/>
              </w:rPr>
            </w:pPr>
            <w:r>
              <w:rPr>
                <w:szCs w:val="24"/>
              </w:rPr>
              <w:t>3</w:t>
            </w:r>
            <w:r>
              <w:rPr>
                <w:szCs w:val="24"/>
                <w:lang w:val="en-US"/>
              </w:rPr>
              <w:t>GPP</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3rd Generation Partnership Project</w:t>
            </w:r>
          </w:p>
        </w:tc>
      </w:tr>
      <w:tr w:rsidR="00653DE8">
        <w:tc>
          <w:tcPr>
            <w:tcW w:w="1381" w:type="dxa"/>
          </w:tcPr>
          <w:p w:rsidR="00653DE8" w:rsidRDefault="00823189">
            <w:pPr>
              <w:rPr>
                <w:szCs w:val="24"/>
              </w:rPr>
            </w:pPr>
            <w:del w:id="137" w:author="RUS" w:date="2019-03-29T14:31:00Z">
              <w:r w:rsidDel="000366E9">
                <w:rPr>
                  <w:color w:val="000000" w:themeColor="text1"/>
                  <w:szCs w:val="24"/>
                </w:rPr>
                <w:delText>AFH</w:delText>
              </w:r>
            </w:del>
          </w:p>
        </w:tc>
        <w:tc>
          <w:tcPr>
            <w:tcW w:w="559" w:type="dxa"/>
          </w:tcPr>
          <w:p w:rsidR="00653DE8" w:rsidRDefault="00823189">
            <w:pPr>
              <w:rPr>
                <w:szCs w:val="24"/>
              </w:rPr>
            </w:pPr>
            <w:del w:id="138" w:author="RUS" w:date="2019-03-29T14:31:00Z">
              <w:r w:rsidDel="000366E9">
                <w:rPr>
                  <w:caps/>
                  <w:szCs w:val="24"/>
                </w:rPr>
                <w:delText>−</w:delText>
              </w:r>
            </w:del>
          </w:p>
        </w:tc>
        <w:tc>
          <w:tcPr>
            <w:tcW w:w="7415" w:type="dxa"/>
          </w:tcPr>
          <w:p w:rsidR="00653DE8" w:rsidRDefault="00823189">
            <w:pPr>
              <w:rPr>
                <w:szCs w:val="24"/>
                <w:lang w:val="en-US"/>
              </w:rPr>
            </w:pPr>
            <w:del w:id="139" w:author="RUS" w:date="2019-03-29T14:31:00Z">
              <w:r w:rsidDel="000366E9">
                <w:rPr>
                  <w:szCs w:val="24"/>
                  <w:lang w:val="en-US"/>
                </w:rPr>
                <w:delText>Adaptive frequency-hopping</w:delText>
              </w:r>
            </w:del>
          </w:p>
        </w:tc>
      </w:tr>
      <w:tr w:rsidR="00653DE8" w:rsidRPr="008D21B0">
        <w:tc>
          <w:tcPr>
            <w:tcW w:w="1381" w:type="dxa"/>
          </w:tcPr>
          <w:p w:rsidR="00653DE8" w:rsidRDefault="00823189">
            <w:pPr>
              <w:rPr>
                <w:color w:val="000000" w:themeColor="text1"/>
                <w:szCs w:val="24"/>
                <w:lang w:val="en-US"/>
              </w:rPr>
            </w:pPr>
            <w:del w:id="140" w:author="RUS" w:date="2019-03-29T14:31:00Z">
              <w:r w:rsidDel="000366E9">
                <w:rPr>
                  <w:color w:val="000000" w:themeColor="text1"/>
                  <w:szCs w:val="24"/>
                  <w:lang w:val="en-US"/>
                </w:rPr>
                <w:delText>APCO</w:delText>
              </w:r>
            </w:del>
          </w:p>
        </w:tc>
        <w:tc>
          <w:tcPr>
            <w:tcW w:w="559" w:type="dxa"/>
          </w:tcPr>
          <w:p w:rsidR="00653DE8" w:rsidRDefault="00823189">
            <w:pPr>
              <w:rPr>
                <w:szCs w:val="24"/>
              </w:rPr>
            </w:pPr>
            <w:del w:id="141" w:author="RUS" w:date="2019-03-29T14:31:00Z">
              <w:r w:rsidDel="000366E9">
                <w:rPr>
                  <w:caps/>
                  <w:szCs w:val="24"/>
                </w:rPr>
                <w:delText>−</w:delText>
              </w:r>
            </w:del>
          </w:p>
        </w:tc>
        <w:tc>
          <w:tcPr>
            <w:tcW w:w="7415" w:type="dxa"/>
          </w:tcPr>
          <w:p w:rsidR="00653DE8" w:rsidRDefault="00823189">
            <w:pPr>
              <w:rPr>
                <w:szCs w:val="24"/>
                <w:lang w:val="en-US"/>
              </w:rPr>
            </w:pPr>
            <w:del w:id="142" w:author="RUS" w:date="2019-03-29T14:31:00Z">
              <w:r w:rsidDel="000366E9">
                <w:rPr>
                  <w:szCs w:val="24"/>
                  <w:lang w:val="en-US"/>
                </w:rPr>
                <w:delText>Association of Public Safety Communications Officials</w:delText>
              </w:r>
            </w:del>
          </w:p>
        </w:tc>
      </w:tr>
      <w:tr w:rsidR="00653DE8">
        <w:tc>
          <w:tcPr>
            <w:tcW w:w="1381" w:type="dxa"/>
          </w:tcPr>
          <w:p w:rsidR="00653DE8" w:rsidRDefault="00823189">
            <w:pPr>
              <w:rPr>
                <w:caps/>
                <w:szCs w:val="24"/>
              </w:rPr>
            </w:pPr>
            <w:del w:id="143" w:author="RUS" w:date="2019-03-29T14:31:00Z">
              <w:r w:rsidDel="000366E9">
                <w:rPr>
                  <w:szCs w:val="24"/>
                </w:rPr>
                <w:delText>CAN</w:delText>
              </w:r>
            </w:del>
          </w:p>
        </w:tc>
        <w:tc>
          <w:tcPr>
            <w:tcW w:w="559" w:type="dxa"/>
          </w:tcPr>
          <w:p w:rsidR="00653DE8" w:rsidRDefault="00823189">
            <w:pPr>
              <w:rPr>
                <w:szCs w:val="24"/>
              </w:rPr>
            </w:pPr>
            <w:del w:id="144" w:author="RUS" w:date="2019-03-29T14:31:00Z">
              <w:r w:rsidDel="000366E9">
                <w:rPr>
                  <w:caps/>
                  <w:szCs w:val="24"/>
                </w:rPr>
                <w:delText>−</w:delText>
              </w:r>
            </w:del>
          </w:p>
        </w:tc>
        <w:tc>
          <w:tcPr>
            <w:tcW w:w="7415" w:type="dxa"/>
          </w:tcPr>
          <w:p w:rsidR="00653DE8" w:rsidRDefault="00823189">
            <w:pPr>
              <w:rPr>
                <w:szCs w:val="24"/>
                <w:lang w:val="en-US"/>
              </w:rPr>
            </w:pPr>
            <w:del w:id="145" w:author="RUS" w:date="2019-03-29T14:31:00Z">
              <w:r w:rsidDel="000366E9">
                <w:rPr>
                  <w:szCs w:val="24"/>
                  <w:lang w:val="en-US"/>
                </w:rPr>
                <w:delText>Controller Area Network</w:delText>
              </w:r>
            </w:del>
          </w:p>
        </w:tc>
      </w:tr>
      <w:tr w:rsidR="00653DE8">
        <w:tc>
          <w:tcPr>
            <w:tcW w:w="1381" w:type="dxa"/>
          </w:tcPr>
          <w:p w:rsidR="00653DE8" w:rsidRDefault="00823189">
            <w:pPr>
              <w:rPr>
                <w:szCs w:val="24"/>
              </w:rPr>
            </w:pPr>
            <w:del w:id="146" w:author="RUS" w:date="2019-03-29T14:29:00Z">
              <w:r w:rsidDel="000366E9">
                <w:rPr>
                  <w:color w:val="000000" w:themeColor="text1"/>
                  <w:szCs w:val="24"/>
                </w:rPr>
                <w:delText>CDMA</w:delText>
              </w:r>
            </w:del>
          </w:p>
        </w:tc>
        <w:tc>
          <w:tcPr>
            <w:tcW w:w="559" w:type="dxa"/>
          </w:tcPr>
          <w:p w:rsidR="00653DE8" w:rsidRDefault="00823189">
            <w:pPr>
              <w:rPr>
                <w:szCs w:val="24"/>
              </w:rPr>
            </w:pPr>
            <w:del w:id="147" w:author="RUS" w:date="2019-03-29T14:29:00Z">
              <w:r w:rsidDel="000366E9">
                <w:rPr>
                  <w:caps/>
                  <w:szCs w:val="24"/>
                </w:rPr>
                <w:delText>−</w:delText>
              </w:r>
            </w:del>
          </w:p>
        </w:tc>
        <w:tc>
          <w:tcPr>
            <w:tcW w:w="7415" w:type="dxa"/>
          </w:tcPr>
          <w:p w:rsidR="00653DE8" w:rsidRDefault="00823189">
            <w:pPr>
              <w:rPr>
                <w:szCs w:val="24"/>
                <w:lang w:val="en-US"/>
              </w:rPr>
            </w:pPr>
            <w:del w:id="148" w:author="RUS" w:date="2019-03-29T14:29:00Z">
              <w:r w:rsidDel="000366E9">
                <w:rPr>
                  <w:szCs w:val="24"/>
                  <w:lang w:val="en-US"/>
                </w:rPr>
                <w:delText>Code Division Multiple Access</w:delText>
              </w:r>
            </w:del>
          </w:p>
        </w:tc>
      </w:tr>
      <w:tr w:rsidR="00653DE8">
        <w:tc>
          <w:tcPr>
            <w:tcW w:w="1381" w:type="dxa"/>
          </w:tcPr>
          <w:p w:rsidR="00653DE8" w:rsidRDefault="00823189">
            <w:pPr>
              <w:rPr>
                <w:szCs w:val="24"/>
                <w:lang w:val="en-US"/>
              </w:rPr>
            </w:pPr>
            <w:del w:id="149" w:author="RUS" w:date="2019-03-29T14:29:00Z">
              <w:r w:rsidDel="000366E9">
                <w:rPr>
                  <w:szCs w:val="24"/>
                  <w:lang w:val="en-US"/>
                </w:rPr>
                <w:delText>CSS</w:delText>
              </w:r>
            </w:del>
          </w:p>
        </w:tc>
        <w:tc>
          <w:tcPr>
            <w:tcW w:w="559" w:type="dxa"/>
          </w:tcPr>
          <w:p w:rsidR="00653DE8" w:rsidRDefault="00823189">
            <w:pPr>
              <w:rPr>
                <w:szCs w:val="24"/>
              </w:rPr>
            </w:pPr>
            <w:del w:id="150" w:author="RUS" w:date="2019-03-29T14:29:00Z">
              <w:r w:rsidDel="000366E9">
                <w:rPr>
                  <w:caps/>
                  <w:szCs w:val="24"/>
                </w:rPr>
                <w:delText>−</w:delText>
              </w:r>
            </w:del>
          </w:p>
        </w:tc>
        <w:tc>
          <w:tcPr>
            <w:tcW w:w="7415" w:type="dxa"/>
            <w:shd w:val="clear" w:color="auto" w:fill="auto"/>
          </w:tcPr>
          <w:p w:rsidR="00653DE8" w:rsidRDefault="00823189">
            <w:pPr>
              <w:rPr>
                <w:szCs w:val="24"/>
                <w:lang w:val="en-US"/>
              </w:rPr>
            </w:pPr>
            <w:del w:id="151" w:author="RUS" w:date="2019-03-29T14:29:00Z">
              <w:r w:rsidDel="000366E9">
                <w:rPr>
                  <w:color w:val="363636"/>
                  <w:szCs w:val="24"/>
                  <w:shd w:val="clear" w:color="auto" w:fill="FFFFFF"/>
                </w:rPr>
                <w:delText>Chirp Spread Spectrum</w:delText>
              </w:r>
            </w:del>
          </w:p>
        </w:tc>
      </w:tr>
      <w:tr w:rsidR="00653DE8" w:rsidRPr="008D21B0">
        <w:tc>
          <w:tcPr>
            <w:tcW w:w="1381" w:type="dxa"/>
          </w:tcPr>
          <w:p w:rsidR="00653DE8" w:rsidRDefault="00823189">
            <w:pPr>
              <w:rPr>
                <w:szCs w:val="24"/>
                <w:lang w:val="en-US"/>
              </w:rPr>
            </w:pPr>
            <w:del w:id="152" w:author="RUS" w:date="2019-03-29T14:29:00Z">
              <w:r w:rsidDel="000366E9">
                <w:rPr>
                  <w:color w:val="000000" w:themeColor="text1"/>
                  <w:szCs w:val="24"/>
                </w:rPr>
                <w:delText>DAMPS</w:delText>
              </w:r>
            </w:del>
          </w:p>
        </w:tc>
        <w:tc>
          <w:tcPr>
            <w:tcW w:w="559" w:type="dxa"/>
          </w:tcPr>
          <w:p w:rsidR="00653DE8" w:rsidRDefault="00823189">
            <w:pPr>
              <w:rPr>
                <w:szCs w:val="24"/>
              </w:rPr>
            </w:pPr>
            <w:del w:id="153" w:author="RUS" w:date="2019-03-29T14:29:00Z">
              <w:r w:rsidDel="000366E9">
                <w:rPr>
                  <w:caps/>
                  <w:szCs w:val="24"/>
                </w:rPr>
                <w:delText>−</w:delText>
              </w:r>
            </w:del>
          </w:p>
        </w:tc>
        <w:tc>
          <w:tcPr>
            <w:tcW w:w="7415" w:type="dxa"/>
            <w:shd w:val="clear" w:color="auto" w:fill="auto"/>
          </w:tcPr>
          <w:p w:rsidR="00653DE8" w:rsidRDefault="00823189">
            <w:pPr>
              <w:rPr>
                <w:color w:val="363636"/>
                <w:szCs w:val="24"/>
                <w:shd w:val="clear" w:color="auto" w:fill="FFFFFF"/>
                <w:lang w:val="en-US"/>
              </w:rPr>
            </w:pPr>
            <w:del w:id="154" w:author="RUS" w:date="2019-03-29T14:29:00Z">
              <w:r w:rsidDel="000366E9">
                <w:rPr>
                  <w:color w:val="363636"/>
                  <w:szCs w:val="24"/>
                  <w:shd w:val="clear" w:color="auto" w:fill="FFFFFF"/>
                  <w:lang w:val="en-US"/>
                </w:rPr>
                <w:delText>Digital Advanced Mobile Phone Service</w:delText>
              </w:r>
            </w:del>
          </w:p>
        </w:tc>
      </w:tr>
      <w:tr w:rsidR="00653DE8">
        <w:tc>
          <w:tcPr>
            <w:tcW w:w="1381" w:type="dxa"/>
          </w:tcPr>
          <w:p w:rsidR="00653DE8" w:rsidRDefault="00823189">
            <w:pPr>
              <w:rPr>
                <w:szCs w:val="24"/>
                <w:lang w:val="en-US"/>
              </w:rPr>
            </w:pPr>
            <w:del w:id="155" w:author="RUS" w:date="2019-03-29T14:29:00Z">
              <w:r w:rsidDel="000366E9">
                <w:rPr>
                  <w:szCs w:val="24"/>
                  <w:lang w:val="en-US"/>
                </w:rPr>
                <w:delText>DMR</w:delText>
              </w:r>
            </w:del>
          </w:p>
        </w:tc>
        <w:tc>
          <w:tcPr>
            <w:tcW w:w="559" w:type="dxa"/>
          </w:tcPr>
          <w:p w:rsidR="00653DE8" w:rsidRDefault="00823189">
            <w:pPr>
              <w:rPr>
                <w:szCs w:val="24"/>
              </w:rPr>
            </w:pPr>
            <w:del w:id="156" w:author="RUS" w:date="2019-03-29T14:29:00Z">
              <w:r w:rsidDel="000366E9">
                <w:rPr>
                  <w:caps/>
                  <w:szCs w:val="24"/>
                </w:rPr>
                <w:delText>−</w:delText>
              </w:r>
            </w:del>
          </w:p>
        </w:tc>
        <w:tc>
          <w:tcPr>
            <w:tcW w:w="7415" w:type="dxa"/>
          </w:tcPr>
          <w:p w:rsidR="00653DE8" w:rsidRDefault="00823189">
            <w:pPr>
              <w:rPr>
                <w:szCs w:val="24"/>
                <w:lang w:val="en-US"/>
              </w:rPr>
            </w:pPr>
            <w:del w:id="157" w:author="RUS" w:date="2019-03-29T14:29:00Z">
              <w:r w:rsidDel="000366E9">
                <w:rPr>
                  <w:szCs w:val="24"/>
                  <w:lang w:val="en-US"/>
                </w:rPr>
                <w:delText>Digital Mobile Radio</w:delText>
              </w:r>
            </w:del>
          </w:p>
        </w:tc>
      </w:tr>
      <w:tr w:rsidR="00653DE8">
        <w:tc>
          <w:tcPr>
            <w:tcW w:w="1381" w:type="dxa"/>
          </w:tcPr>
          <w:p w:rsidR="00653DE8" w:rsidRDefault="00823189">
            <w:pPr>
              <w:rPr>
                <w:caps/>
                <w:szCs w:val="24"/>
              </w:rPr>
            </w:pPr>
            <w:del w:id="158" w:author="RUS" w:date="2019-03-29T14:29:00Z">
              <w:r w:rsidDel="000366E9">
                <w:rPr>
                  <w:szCs w:val="24"/>
                </w:rPr>
                <w:delText>DSL</w:delText>
              </w:r>
            </w:del>
          </w:p>
        </w:tc>
        <w:tc>
          <w:tcPr>
            <w:tcW w:w="559" w:type="dxa"/>
          </w:tcPr>
          <w:p w:rsidR="00653DE8" w:rsidRDefault="00823189">
            <w:pPr>
              <w:rPr>
                <w:szCs w:val="24"/>
              </w:rPr>
            </w:pPr>
            <w:del w:id="159" w:author="RUS" w:date="2019-03-29T14:29:00Z">
              <w:r w:rsidDel="000366E9">
                <w:rPr>
                  <w:caps/>
                  <w:szCs w:val="24"/>
                </w:rPr>
                <w:delText>−</w:delText>
              </w:r>
            </w:del>
          </w:p>
        </w:tc>
        <w:tc>
          <w:tcPr>
            <w:tcW w:w="7415" w:type="dxa"/>
          </w:tcPr>
          <w:p w:rsidR="00653DE8" w:rsidRDefault="00823189">
            <w:pPr>
              <w:rPr>
                <w:szCs w:val="24"/>
                <w:lang w:val="en-US"/>
              </w:rPr>
            </w:pPr>
            <w:del w:id="160" w:author="RUS" w:date="2019-03-29T14:29:00Z">
              <w:r w:rsidDel="000366E9">
                <w:rPr>
                  <w:szCs w:val="24"/>
                  <w:lang w:val="en-US"/>
                </w:rPr>
                <w:delText>Digital Subscriber Line</w:delText>
              </w:r>
            </w:del>
          </w:p>
        </w:tc>
      </w:tr>
      <w:tr w:rsidR="00653DE8">
        <w:tc>
          <w:tcPr>
            <w:tcW w:w="1381" w:type="dxa"/>
          </w:tcPr>
          <w:p w:rsidR="00653DE8" w:rsidRDefault="00823189">
            <w:pPr>
              <w:rPr>
                <w:caps/>
                <w:szCs w:val="24"/>
                <w:lang w:val="en-US"/>
              </w:rPr>
            </w:pPr>
            <w:del w:id="161" w:author="RUS" w:date="2019-03-29T14:29:00Z">
              <w:r w:rsidDel="000366E9">
                <w:rPr>
                  <w:caps/>
                  <w:szCs w:val="24"/>
                  <w:lang w:val="en-US"/>
                </w:rPr>
                <w:delText>EC-GSM</w:delText>
              </w:r>
            </w:del>
          </w:p>
        </w:tc>
        <w:tc>
          <w:tcPr>
            <w:tcW w:w="559" w:type="dxa"/>
          </w:tcPr>
          <w:p w:rsidR="00653DE8" w:rsidRDefault="00823189">
            <w:pPr>
              <w:rPr>
                <w:szCs w:val="24"/>
              </w:rPr>
            </w:pPr>
            <w:del w:id="162" w:author="RUS" w:date="2019-03-29T14:29:00Z">
              <w:r w:rsidDel="000366E9">
                <w:rPr>
                  <w:caps/>
                  <w:szCs w:val="24"/>
                </w:rPr>
                <w:delText>−</w:delText>
              </w:r>
            </w:del>
          </w:p>
        </w:tc>
        <w:tc>
          <w:tcPr>
            <w:tcW w:w="7415" w:type="dxa"/>
          </w:tcPr>
          <w:p w:rsidR="00653DE8" w:rsidRDefault="00823189">
            <w:pPr>
              <w:rPr>
                <w:szCs w:val="24"/>
                <w:lang w:val="en-US"/>
              </w:rPr>
            </w:pPr>
            <w:del w:id="163" w:author="RUS" w:date="2019-03-29T14:29:00Z">
              <w:r w:rsidDel="000366E9">
                <w:rPr>
                  <w:szCs w:val="24"/>
                  <w:lang w:val="en-US"/>
                </w:rPr>
                <w:delText>Extended coverage GSM</w:delText>
              </w:r>
            </w:del>
          </w:p>
        </w:tc>
      </w:tr>
      <w:tr w:rsidR="00653DE8">
        <w:tc>
          <w:tcPr>
            <w:tcW w:w="1381" w:type="dxa"/>
          </w:tcPr>
          <w:p w:rsidR="00653DE8" w:rsidRDefault="00823189">
            <w:pPr>
              <w:rPr>
                <w:szCs w:val="24"/>
              </w:rPr>
            </w:pPr>
            <w:del w:id="164" w:author="RUS" w:date="2019-03-29T14:29:00Z">
              <w:r w:rsidDel="000366E9">
                <w:rPr>
                  <w:szCs w:val="24"/>
                  <w:lang w:val="en-US"/>
                </w:rPr>
                <w:delText>ETSI</w:delText>
              </w:r>
            </w:del>
          </w:p>
        </w:tc>
        <w:tc>
          <w:tcPr>
            <w:tcW w:w="559" w:type="dxa"/>
          </w:tcPr>
          <w:p w:rsidR="00653DE8" w:rsidRDefault="00823189">
            <w:pPr>
              <w:rPr>
                <w:szCs w:val="24"/>
              </w:rPr>
            </w:pPr>
            <w:del w:id="165" w:author="RUS" w:date="2019-03-29T14:29:00Z">
              <w:r w:rsidDel="000366E9">
                <w:rPr>
                  <w:caps/>
                  <w:szCs w:val="24"/>
                </w:rPr>
                <w:delText>−</w:delText>
              </w:r>
            </w:del>
          </w:p>
        </w:tc>
        <w:tc>
          <w:tcPr>
            <w:tcW w:w="7415" w:type="dxa"/>
          </w:tcPr>
          <w:p w:rsidR="00653DE8" w:rsidRDefault="00823189">
            <w:pPr>
              <w:rPr>
                <w:szCs w:val="24"/>
                <w:lang w:val="en-US"/>
              </w:rPr>
            </w:pPr>
            <w:del w:id="166" w:author="RUS" w:date="2019-03-29T14:29:00Z">
              <w:r w:rsidDel="000366E9">
                <w:rPr>
                  <w:szCs w:val="24"/>
                  <w:lang w:val="en-US"/>
                </w:rPr>
                <w:delText>European Telecommunications Standards Institute</w:delText>
              </w:r>
            </w:del>
          </w:p>
        </w:tc>
      </w:tr>
      <w:tr w:rsidR="00653DE8" w:rsidRPr="008D21B0">
        <w:tc>
          <w:tcPr>
            <w:tcW w:w="1381" w:type="dxa"/>
          </w:tcPr>
          <w:p w:rsidR="00653DE8" w:rsidRDefault="00823189">
            <w:pPr>
              <w:rPr>
                <w:szCs w:val="24"/>
                <w:lang w:val="en-US"/>
              </w:rPr>
            </w:pPr>
            <w:del w:id="167" w:author="RUS" w:date="2019-03-29T14:29:00Z">
              <w:r w:rsidDel="000366E9">
                <w:rPr>
                  <w:color w:val="000000" w:themeColor="text1"/>
                  <w:szCs w:val="24"/>
                  <w:lang w:val="en-US"/>
                </w:rPr>
                <w:delText>GMSK</w:delText>
              </w:r>
            </w:del>
          </w:p>
        </w:tc>
        <w:tc>
          <w:tcPr>
            <w:tcW w:w="559" w:type="dxa"/>
          </w:tcPr>
          <w:p w:rsidR="00653DE8" w:rsidRDefault="00823189">
            <w:pPr>
              <w:rPr>
                <w:szCs w:val="24"/>
              </w:rPr>
            </w:pPr>
            <w:del w:id="168" w:author="RUS" w:date="2019-03-29T14:29:00Z">
              <w:r w:rsidDel="000366E9">
                <w:rPr>
                  <w:caps/>
                  <w:szCs w:val="24"/>
                </w:rPr>
                <w:delText>−</w:delText>
              </w:r>
            </w:del>
          </w:p>
        </w:tc>
        <w:tc>
          <w:tcPr>
            <w:tcW w:w="7415" w:type="dxa"/>
          </w:tcPr>
          <w:p w:rsidR="00653DE8" w:rsidRDefault="00823189">
            <w:pPr>
              <w:rPr>
                <w:szCs w:val="24"/>
                <w:lang w:val="en-US"/>
              </w:rPr>
            </w:pPr>
            <w:del w:id="169" w:author="RUS" w:date="2019-03-29T14:29:00Z">
              <w:r w:rsidDel="000366E9">
                <w:rPr>
                  <w:szCs w:val="24"/>
                  <w:lang w:val="en-US"/>
                </w:rPr>
                <w:delText>Gaussian minimum-shift keying GMSK</w:delText>
              </w:r>
            </w:del>
          </w:p>
        </w:tc>
      </w:tr>
      <w:tr w:rsidR="00653DE8">
        <w:tc>
          <w:tcPr>
            <w:tcW w:w="1381" w:type="dxa"/>
          </w:tcPr>
          <w:p w:rsidR="00653DE8" w:rsidRDefault="00823189">
            <w:pPr>
              <w:rPr>
                <w:szCs w:val="24"/>
              </w:rPr>
            </w:pPr>
            <w:del w:id="170" w:author="RUS" w:date="2019-03-29T14:29:00Z">
              <w:r w:rsidDel="000366E9">
                <w:rPr>
                  <w:szCs w:val="24"/>
                  <w:lang w:val="en-US"/>
                </w:rPr>
                <w:delText>GPRS</w:delText>
              </w:r>
            </w:del>
          </w:p>
        </w:tc>
        <w:tc>
          <w:tcPr>
            <w:tcW w:w="559" w:type="dxa"/>
          </w:tcPr>
          <w:p w:rsidR="00653DE8" w:rsidRDefault="00823189">
            <w:pPr>
              <w:rPr>
                <w:szCs w:val="24"/>
              </w:rPr>
            </w:pPr>
            <w:del w:id="171" w:author="RUS" w:date="2019-03-29T14:29:00Z">
              <w:r w:rsidDel="000366E9">
                <w:rPr>
                  <w:caps/>
                  <w:szCs w:val="24"/>
                </w:rPr>
                <w:delText>−</w:delText>
              </w:r>
            </w:del>
          </w:p>
        </w:tc>
        <w:tc>
          <w:tcPr>
            <w:tcW w:w="7415" w:type="dxa"/>
          </w:tcPr>
          <w:p w:rsidR="00653DE8" w:rsidRDefault="00823189">
            <w:pPr>
              <w:rPr>
                <w:szCs w:val="24"/>
                <w:lang w:val="en-US"/>
              </w:rPr>
            </w:pPr>
            <w:del w:id="172" w:author="RUS" w:date="2019-03-29T14:29:00Z">
              <w:r w:rsidDel="000366E9">
                <w:rPr>
                  <w:szCs w:val="24"/>
                  <w:lang w:val="en-US"/>
                </w:rPr>
                <w:delText>General Packet Radio Service</w:delText>
              </w:r>
            </w:del>
          </w:p>
        </w:tc>
      </w:tr>
      <w:tr w:rsidR="00653DE8" w:rsidRPr="007E1BD8">
        <w:tc>
          <w:tcPr>
            <w:tcW w:w="1381" w:type="dxa"/>
          </w:tcPr>
          <w:p w:rsidR="00653DE8" w:rsidRDefault="00823189">
            <w:pPr>
              <w:rPr>
                <w:szCs w:val="24"/>
              </w:rPr>
            </w:pPr>
            <w:r>
              <w:rPr>
                <w:caps/>
                <w:szCs w:val="24"/>
                <w:lang w:val="en-US"/>
              </w:rPr>
              <w:t>GSM</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Global System for Mobile Communications</w:t>
            </w:r>
          </w:p>
        </w:tc>
      </w:tr>
      <w:tr w:rsidR="00653DE8" w:rsidRPr="007E1BD8">
        <w:tc>
          <w:tcPr>
            <w:tcW w:w="1381" w:type="dxa"/>
          </w:tcPr>
          <w:p w:rsidR="00653DE8" w:rsidRDefault="00823189">
            <w:pPr>
              <w:rPr>
                <w:caps/>
                <w:szCs w:val="24"/>
                <w:lang w:val="en-US"/>
              </w:rPr>
            </w:pPr>
            <w:del w:id="173" w:author="RUS" w:date="2019-03-29T14:29:00Z">
              <w:r w:rsidDel="000366E9">
                <w:rPr>
                  <w:color w:val="000000" w:themeColor="text1"/>
                  <w:szCs w:val="24"/>
                </w:rPr>
                <w:delText>DSSS</w:delText>
              </w:r>
            </w:del>
          </w:p>
        </w:tc>
        <w:tc>
          <w:tcPr>
            <w:tcW w:w="559" w:type="dxa"/>
          </w:tcPr>
          <w:p w:rsidR="00653DE8" w:rsidRDefault="00823189">
            <w:pPr>
              <w:rPr>
                <w:szCs w:val="24"/>
              </w:rPr>
            </w:pPr>
            <w:del w:id="174" w:author="RUS" w:date="2019-03-29T14:29:00Z">
              <w:r w:rsidDel="000366E9">
                <w:rPr>
                  <w:caps/>
                  <w:szCs w:val="24"/>
                </w:rPr>
                <w:delText>−</w:delText>
              </w:r>
            </w:del>
          </w:p>
        </w:tc>
        <w:tc>
          <w:tcPr>
            <w:tcW w:w="7415" w:type="dxa"/>
          </w:tcPr>
          <w:p w:rsidR="00653DE8" w:rsidRDefault="00823189">
            <w:pPr>
              <w:rPr>
                <w:szCs w:val="24"/>
                <w:lang w:val="en-US"/>
              </w:rPr>
            </w:pPr>
            <w:del w:id="175" w:author="RUS" w:date="2019-03-29T14:29:00Z">
              <w:r w:rsidDel="000366E9">
                <w:rPr>
                  <w:szCs w:val="24"/>
                  <w:lang w:val="en-US"/>
                </w:rPr>
                <w:delText>Direct-sequence Spread Spectrum</w:delText>
              </w:r>
            </w:del>
          </w:p>
        </w:tc>
      </w:tr>
      <w:tr w:rsidR="00653DE8" w:rsidRPr="007E1BD8">
        <w:tc>
          <w:tcPr>
            <w:tcW w:w="1381" w:type="dxa"/>
          </w:tcPr>
          <w:p w:rsidR="00653DE8" w:rsidRDefault="00823189">
            <w:pPr>
              <w:rPr>
                <w:color w:val="000000" w:themeColor="text1"/>
                <w:szCs w:val="24"/>
                <w:lang w:val="en-US"/>
              </w:rPr>
            </w:pPr>
            <w:del w:id="176" w:author="RUS" w:date="2019-03-29T14:29:00Z">
              <w:r w:rsidDel="000366E9">
                <w:rPr>
                  <w:color w:val="000000" w:themeColor="text1"/>
                  <w:szCs w:val="24"/>
                  <w:lang w:val="en-US"/>
                </w:rPr>
                <w:delText>FDMA</w:delText>
              </w:r>
            </w:del>
          </w:p>
        </w:tc>
        <w:tc>
          <w:tcPr>
            <w:tcW w:w="559" w:type="dxa"/>
          </w:tcPr>
          <w:p w:rsidR="00653DE8" w:rsidRDefault="00823189">
            <w:pPr>
              <w:rPr>
                <w:szCs w:val="24"/>
              </w:rPr>
            </w:pPr>
            <w:del w:id="177" w:author="RUS" w:date="2019-03-29T14:29:00Z">
              <w:r w:rsidDel="000366E9">
                <w:rPr>
                  <w:caps/>
                  <w:szCs w:val="24"/>
                </w:rPr>
                <w:delText>−</w:delText>
              </w:r>
            </w:del>
          </w:p>
        </w:tc>
        <w:tc>
          <w:tcPr>
            <w:tcW w:w="7415" w:type="dxa"/>
          </w:tcPr>
          <w:p w:rsidR="00653DE8" w:rsidRDefault="00823189">
            <w:pPr>
              <w:rPr>
                <w:szCs w:val="24"/>
                <w:lang w:val="en-US"/>
              </w:rPr>
            </w:pPr>
            <w:del w:id="178" w:author="RUS" w:date="2019-03-29T14:29:00Z">
              <w:r w:rsidDel="000366E9">
                <w:rPr>
                  <w:szCs w:val="24"/>
                  <w:lang w:val="en-US"/>
                </w:rPr>
                <w:delText>Frequency Division Multiple Access</w:delText>
              </w:r>
            </w:del>
          </w:p>
        </w:tc>
      </w:tr>
      <w:tr w:rsidR="00653DE8" w:rsidRPr="007E1BD8">
        <w:tc>
          <w:tcPr>
            <w:tcW w:w="1381" w:type="dxa"/>
          </w:tcPr>
          <w:p w:rsidR="00653DE8" w:rsidRDefault="00823189">
            <w:pPr>
              <w:rPr>
                <w:color w:val="000000" w:themeColor="text1"/>
                <w:szCs w:val="24"/>
              </w:rPr>
            </w:pPr>
            <w:r>
              <w:rPr>
                <w:color w:val="000000" w:themeColor="text1"/>
                <w:szCs w:val="24"/>
              </w:rPr>
              <w:t>IEEE</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Institute of Electrical and Electronics Engineers</w:t>
            </w:r>
          </w:p>
        </w:tc>
      </w:tr>
      <w:tr w:rsidR="00653DE8" w:rsidRPr="007E1BD8">
        <w:tc>
          <w:tcPr>
            <w:tcW w:w="1381" w:type="dxa"/>
          </w:tcPr>
          <w:p w:rsidR="00653DE8" w:rsidRDefault="00823189">
            <w:pPr>
              <w:rPr>
                <w:caps/>
                <w:szCs w:val="24"/>
              </w:rPr>
            </w:pPr>
            <w:proofErr w:type="spellStart"/>
            <w:r>
              <w:rPr>
                <w:szCs w:val="24"/>
                <w:lang w:val="en-US"/>
              </w:rPr>
              <w:t>IoT</w:t>
            </w:r>
            <w:proofErr w:type="spellEnd"/>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Internet of Things («</w:t>
            </w:r>
            <w:r>
              <w:rPr>
                <w:szCs w:val="24"/>
              </w:rPr>
              <w:t>интернет</w:t>
            </w:r>
            <w:r>
              <w:rPr>
                <w:szCs w:val="24"/>
                <w:lang w:val="en-US"/>
              </w:rPr>
              <w:t xml:space="preserve"> </w:t>
            </w:r>
            <w:r>
              <w:rPr>
                <w:szCs w:val="24"/>
              </w:rPr>
              <w:t>вещей</w:t>
            </w:r>
            <w:r>
              <w:rPr>
                <w:szCs w:val="24"/>
                <w:lang w:val="en-US"/>
              </w:rPr>
              <w:t>»)</w:t>
            </w:r>
          </w:p>
        </w:tc>
      </w:tr>
      <w:tr w:rsidR="00653DE8">
        <w:tc>
          <w:tcPr>
            <w:tcW w:w="1381" w:type="dxa"/>
          </w:tcPr>
          <w:p w:rsidR="00653DE8" w:rsidRDefault="00823189">
            <w:pPr>
              <w:rPr>
                <w:szCs w:val="24"/>
                <w:lang w:val="ru-RU"/>
              </w:rPr>
            </w:pPr>
            <w:proofErr w:type="spellStart"/>
            <w:r>
              <w:rPr>
                <w:szCs w:val="24"/>
                <w:lang w:val="en-US"/>
              </w:rPr>
              <w:t>IIoT</w:t>
            </w:r>
            <w:proofErr w:type="spellEnd"/>
          </w:p>
        </w:tc>
        <w:tc>
          <w:tcPr>
            <w:tcW w:w="559" w:type="dxa"/>
          </w:tcPr>
          <w:p w:rsidR="00653DE8" w:rsidRDefault="00653DE8">
            <w:pPr>
              <w:rPr>
                <w:caps/>
                <w:szCs w:val="24"/>
              </w:rPr>
            </w:pPr>
          </w:p>
        </w:tc>
        <w:tc>
          <w:tcPr>
            <w:tcW w:w="7415" w:type="dxa"/>
          </w:tcPr>
          <w:p w:rsidR="00653DE8" w:rsidRDefault="00823189">
            <w:pPr>
              <w:rPr>
                <w:szCs w:val="24"/>
                <w:lang w:val="en-US"/>
              </w:rPr>
            </w:pPr>
            <w:r>
              <w:rPr>
                <w:szCs w:val="24"/>
                <w:lang w:val="en-US"/>
              </w:rPr>
              <w:t>Industrial IoT</w:t>
            </w:r>
          </w:p>
        </w:tc>
      </w:tr>
      <w:tr w:rsidR="00653DE8">
        <w:tc>
          <w:tcPr>
            <w:tcW w:w="1381" w:type="dxa"/>
          </w:tcPr>
          <w:p w:rsidR="00653DE8" w:rsidRDefault="00823189">
            <w:pPr>
              <w:rPr>
                <w:szCs w:val="24"/>
                <w:lang w:val="en-US"/>
              </w:rPr>
            </w:pPr>
            <w:r>
              <w:rPr>
                <w:szCs w:val="24"/>
                <w:lang w:val="en-US"/>
              </w:rPr>
              <w:t>IMT</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 xml:space="preserve">International Mobile </w:t>
            </w:r>
            <w:ins w:id="179" w:author="RUS" w:date="2019-03-29T14:30:00Z">
              <w:r w:rsidR="000366E9">
                <w:rPr>
                  <w:szCs w:val="24"/>
                  <w:lang w:val="en-US"/>
                </w:rPr>
                <w:t>Tele</w:t>
              </w:r>
            </w:ins>
            <w:del w:id="180" w:author="RUS" w:date="2019-03-29T14:30:00Z">
              <w:r w:rsidDel="000366E9">
                <w:rPr>
                  <w:szCs w:val="24"/>
                  <w:lang w:val="en-US"/>
                </w:rPr>
                <w:delText>C</w:delText>
              </w:r>
            </w:del>
            <w:ins w:id="181" w:author="RUS" w:date="2019-03-29T14:30:00Z">
              <w:r w:rsidR="000366E9">
                <w:rPr>
                  <w:szCs w:val="24"/>
                  <w:lang w:val="en-US"/>
                </w:rPr>
                <w:t>c</w:t>
              </w:r>
            </w:ins>
            <w:r>
              <w:rPr>
                <w:szCs w:val="24"/>
                <w:lang w:val="en-US"/>
              </w:rPr>
              <w:t>ommunications</w:t>
            </w:r>
          </w:p>
        </w:tc>
      </w:tr>
      <w:tr w:rsidR="00653DE8">
        <w:tc>
          <w:tcPr>
            <w:tcW w:w="1381" w:type="dxa"/>
          </w:tcPr>
          <w:p w:rsidR="00653DE8" w:rsidRDefault="00823189">
            <w:pPr>
              <w:rPr>
                <w:caps/>
                <w:szCs w:val="24"/>
              </w:rPr>
            </w:pPr>
            <w:r>
              <w:rPr>
                <w:szCs w:val="24"/>
                <w:lang w:val="en-US"/>
              </w:rPr>
              <w:t>ITS</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Intelligent transport systems</w:t>
            </w:r>
          </w:p>
        </w:tc>
      </w:tr>
      <w:tr w:rsidR="00653DE8">
        <w:tc>
          <w:tcPr>
            <w:tcW w:w="1381" w:type="dxa"/>
          </w:tcPr>
          <w:p w:rsidR="00653DE8" w:rsidRDefault="00823189">
            <w:pPr>
              <w:rPr>
                <w:szCs w:val="24"/>
                <w:lang w:val="en-US"/>
              </w:rPr>
            </w:pPr>
            <w:r>
              <w:rPr>
                <w:szCs w:val="24"/>
                <w:lang w:val="en-US"/>
              </w:rPr>
              <w:t>IWF</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rFonts w:eastAsia="Calibri"/>
                <w:szCs w:val="24"/>
              </w:rPr>
              <w:t>IoT World Forum</w:t>
            </w:r>
          </w:p>
        </w:tc>
      </w:tr>
      <w:tr w:rsidR="00653DE8">
        <w:tc>
          <w:tcPr>
            <w:tcW w:w="1381" w:type="dxa"/>
          </w:tcPr>
          <w:p w:rsidR="00653DE8" w:rsidRDefault="00823189">
            <w:pPr>
              <w:rPr>
                <w:caps/>
                <w:szCs w:val="24"/>
              </w:rPr>
            </w:pPr>
            <w:r>
              <w:rPr>
                <w:szCs w:val="24"/>
                <w:lang w:val="en-US"/>
              </w:rPr>
              <w:lastRenderedPageBreak/>
              <w:t>LTE</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Long term evolution</w:t>
            </w:r>
          </w:p>
        </w:tc>
      </w:tr>
      <w:tr w:rsidR="00653DE8" w:rsidRPr="007E1BD8">
        <w:tc>
          <w:tcPr>
            <w:tcW w:w="1381" w:type="dxa"/>
          </w:tcPr>
          <w:p w:rsidR="00653DE8" w:rsidRDefault="00823189">
            <w:pPr>
              <w:rPr>
                <w:szCs w:val="24"/>
                <w:lang w:val="en-US"/>
              </w:rPr>
            </w:pPr>
            <w:r>
              <w:rPr>
                <w:szCs w:val="24"/>
              </w:rPr>
              <w:t>LTE-eMTC</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LTE extended machine type communications</w:t>
            </w:r>
          </w:p>
        </w:tc>
      </w:tr>
      <w:tr w:rsidR="00653DE8" w:rsidRPr="007E1BD8">
        <w:tc>
          <w:tcPr>
            <w:tcW w:w="1381" w:type="dxa"/>
          </w:tcPr>
          <w:p w:rsidR="00653DE8" w:rsidRDefault="00823189">
            <w:pPr>
              <w:rPr>
                <w:caps/>
                <w:szCs w:val="24"/>
                <w:lang w:val="en-US"/>
              </w:rPr>
            </w:pPr>
            <w:r>
              <w:rPr>
                <w:szCs w:val="24"/>
              </w:rPr>
              <w:t>LoRaWAN</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Long Range Wide Area Networks</w:t>
            </w:r>
          </w:p>
        </w:tc>
      </w:tr>
      <w:tr w:rsidR="00653DE8" w:rsidRPr="007E1BD8">
        <w:tc>
          <w:tcPr>
            <w:tcW w:w="1381" w:type="dxa"/>
          </w:tcPr>
          <w:p w:rsidR="00653DE8" w:rsidRDefault="00823189">
            <w:pPr>
              <w:rPr>
                <w:szCs w:val="24"/>
                <w:lang w:val="en-US"/>
              </w:rPr>
            </w:pPr>
            <w:r>
              <w:rPr>
                <w:szCs w:val="24"/>
                <w:lang w:val="en-US"/>
              </w:rPr>
              <w:t>LPLA</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rStyle w:val="a7"/>
                <w:color w:val="000000" w:themeColor="text1"/>
                <w:szCs w:val="24"/>
                <w:u w:val="none"/>
                <w:lang w:val="en-US"/>
              </w:rPr>
              <w:t>Low Power Local-Area Networks</w:t>
            </w:r>
          </w:p>
        </w:tc>
      </w:tr>
      <w:tr w:rsidR="00653DE8" w:rsidRPr="007E1BD8">
        <w:tc>
          <w:tcPr>
            <w:tcW w:w="1381" w:type="dxa"/>
          </w:tcPr>
          <w:p w:rsidR="00653DE8" w:rsidRDefault="00823189">
            <w:pPr>
              <w:rPr>
                <w:caps/>
                <w:szCs w:val="24"/>
                <w:lang w:val="en-US"/>
              </w:rPr>
            </w:pPr>
            <w:r>
              <w:rPr>
                <w:szCs w:val="24"/>
                <w:lang w:val="en-US"/>
              </w:rPr>
              <w:t>LPWAN</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Low Power Wide Area Networks</w:t>
            </w:r>
          </w:p>
        </w:tc>
      </w:tr>
      <w:tr w:rsidR="00653DE8">
        <w:tc>
          <w:tcPr>
            <w:tcW w:w="1381" w:type="dxa"/>
          </w:tcPr>
          <w:p w:rsidR="00653DE8" w:rsidRDefault="00823189">
            <w:pPr>
              <w:rPr>
                <w:szCs w:val="24"/>
                <w:lang w:val="en-US"/>
              </w:rPr>
            </w:pPr>
            <w:r>
              <w:rPr>
                <w:szCs w:val="24"/>
                <w:lang w:val="en-US"/>
              </w:rPr>
              <w:t>M</w:t>
            </w:r>
            <w:r>
              <w:rPr>
                <w:szCs w:val="24"/>
              </w:rPr>
              <w:t>2</w:t>
            </w:r>
            <w:r>
              <w:rPr>
                <w:szCs w:val="24"/>
                <w:lang w:val="en-US"/>
              </w:rPr>
              <w:t>M</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lang w:val="en-US"/>
              </w:rPr>
              <w:t>M</w:t>
            </w:r>
            <w:r>
              <w:rPr>
                <w:szCs w:val="24"/>
              </w:rPr>
              <w:t>achine-to-machine</w:t>
            </w:r>
          </w:p>
        </w:tc>
      </w:tr>
      <w:tr w:rsidR="00653DE8">
        <w:tc>
          <w:tcPr>
            <w:tcW w:w="1381" w:type="dxa"/>
          </w:tcPr>
          <w:p w:rsidR="00653DE8" w:rsidRDefault="00823189">
            <w:pPr>
              <w:rPr>
                <w:szCs w:val="24"/>
                <w:lang w:val="en-US"/>
              </w:rPr>
            </w:pPr>
            <w:del w:id="182" w:author="RUS" w:date="2019-03-29T14:30:00Z">
              <w:r w:rsidDel="000366E9">
                <w:rPr>
                  <w:color w:val="000000" w:themeColor="text1"/>
                  <w:szCs w:val="24"/>
                </w:rPr>
                <w:delText>MICS</w:delText>
              </w:r>
            </w:del>
          </w:p>
        </w:tc>
        <w:tc>
          <w:tcPr>
            <w:tcW w:w="559" w:type="dxa"/>
          </w:tcPr>
          <w:p w:rsidR="00653DE8" w:rsidRDefault="00823189">
            <w:pPr>
              <w:rPr>
                <w:szCs w:val="24"/>
              </w:rPr>
            </w:pPr>
            <w:del w:id="183" w:author="RUS" w:date="2019-03-29T14:30:00Z">
              <w:r w:rsidDel="000366E9">
                <w:rPr>
                  <w:caps/>
                  <w:szCs w:val="24"/>
                </w:rPr>
                <w:delText>−</w:delText>
              </w:r>
            </w:del>
          </w:p>
        </w:tc>
        <w:tc>
          <w:tcPr>
            <w:tcW w:w="7415" w:type="dxa"/>
          </w:tcPr>
          <w:p w:rsidR="00653DE8" w:rsidRDefault="00823189">
            <w:pPr>
              <w:tabs>
                <w:tab w:val="left" w:pos="1740"/>
              </w:tabs>
              <w:rPr>
                <w:szCs w:val="24"/>
                <w:lang w:val="en-US"/>
              </w:rPr>
            </w:pPr>
            <w:del w:id="184" w:author="RUS" w:date="2019-03-29T14:30:00Z">
              <w:r w:rsidDel="000366E9">
                <w:rPr>
                  <w:szCs w:val="24"/>
                  <w:lang w:val="en-US"/>
                </w:rPr>
                <w:delText>Medical Implants Communication System</w:delText>
              </w:r>
            </w:del>
          </w:p>
        </w:tc>
      </w:tr>
      <w:tr w:rsidR="00653DE8">
        <w:tc>
          <w:tcPr>
            <w:tcW w:w="1381" w:type="dxa"/>
          </w:tcPr>
          <w:p w:rsidR="00653DE8" w:rsidRDefault="00823189">
            <w:pPr>
              <w:rPr>
                <w:szCs w:val="24"/>
                <w:lang w:val="en-US"/>
              </w:rPr>
            </w:pPr>
            <w:r>
              <w:rPr>
                <w:szCs w:val="24"/>
                <w:lang w:val="en-US"/>
              </w:rPr>
              <w:t>MTC</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color w:val="000000" w:themeColor="text1"/>
                <w:szCs w:val="24"/>
                <w:lang w:val="en-US"/>
              </w:rPr>
              <w:t>Machine</w:t>
            </w:r>
            <w:r>
              <w:rPr>
                <w:color w:val="000000" w:themeColor="text1"/>
                <w:szCs w:val="24"/>
              </w:rPr>
              <w:t xml:space="preserve"> </w:t>
            </w:r>
            <w:r>
              <w:rPr>
                <w:color w:val="000000" w:themeColor="text1"/>
                <w:szCs w:val="24"/>
                <w:lang w:val="en-US"/>
              </w:rPr>
              <w:t>type</w:t>
            </w:r>
            <w:r>
              <w:rPr>
                <w:color w:val="000000" w:themeColor="text1"/>
                <w:szCs w:val="24"/>
              </w:rPr>
              <w:t xml:space="preserve"> </w:t>
            </w:r>
            <w:r>
              <w:rPr>
                <w:color w:val="000000" w:themeColor="text1"/>
                <w:szCs w:val="24"/>
                <w:lang w:val="en-US"/>
              </w:rPr>
              <w:t>communications</w:t>
            </w:r>
          </w:p>
        </w:tc>
      </w:tr>
      <w:tr w:rsidR="00653DE8">
        <w:tc>
          <w:tcPr>
            <w:tcW w:w="1381" w:type="dxa"/>
          </w:tcPr>
          <w:p w:rsidR="00653DE8" w:rsidRDefault="00823189">
            <w:pPr>
              <w:rPr>
                <w:szCs w:val="24"/>
                <w:lang w:val="en-US"/>
              </w:rPr>
            </w:pPr>
            <w:r>
              <w:rPr>
                <w:szCs w:val="24"/>
                <w:lang w:val="en-US"/>
              </w:rPr>
              <w:t>NB</w:t>
            </w:r>
            <w:r>
              <w:rPr>
                <w:szCs w:val="24"/>
              </w:rPr>
              <w:t>-</w:t>
            </w:r>
            <w:r>
              <w:rPr>
                <w:szCs w:val="24"/>
                <w:lang w:val="en-US"/>
              </w:rPr>
              <w:t>IoT</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Narrowband IoT</w:t>
            </w:r>
          </w:p>
        </w:tc>
      </w:tr>
      <w:tr w:rsidR="00653DE8">
        <w:tc>
          <w:tcPr>
            <w:tcW w:w="1381" w:type="dxa"/>
          </w:tcPr>
          <w:p w:rsidR="00653DE8" w:rsidRDefault="00823189">
            <w:pPr>
              <w:rPr>
                <w:szCs w:val="24"/>
                <w:lang w:val="ru-RU"/>
              </w:rPr>
            </w:pPr>
            <w:del w:id="185" w:author="RUS" w:date="2019-03-29T14:30:00Z">
              <w:r w:rsidDel="000366E9">
                <w:rPr>
                  <w:szCs w:val="24"/>
                  <w:lang w:val="en-US"/>
                </w:rPr>
                <w:delText>RFID</w:delText>
              </w:r>
            </w:del>
          </w:p>
        </w:tc>
        <w:tc>
          <w:tcPr>
            <w:tcW w:w="559" w:type="dxa"/>
          </w:tcPr>
          <w:p w:rsidR="00653DE8" w:rsidRDefault="00823189">
            <w:pPr>
              <w:rPr>
                <w:szCs w:val="24"/>
              </w:rPr>
            </w:pPr>
            <w:del w:id="186" w:author="RUS" w:date="2019-03-29T14:30:00Z">
              <w:r w:rsidDel="000366E9">
                <w:rPr>
                  <w:caps/>
                  <w:szCs w:val="24"/>
                </w:rPr>
                <w:delText>−</w:delText>
              </w:r>
            </w:del>
          </w:p>
        </w:tc>
        <w:tc>
          <w:tcPr>
            <w:tcW w:w="7415" w:type="dxa"/>
          </w:tcPr>
          <w:p w:rsidR="00653DE8" w:rsidRDefault="00823189">
            <w:pPr>
              <w:rPr>
                <w:szCs w:val="24"/>
                <w:lang w:val="en-US"/>
              </w:rPr>
            </w:pPr>
            <w:del w:id="187" w:author="RUS" w:date="2019-03-29T14:30:00Z">
              <w:r w:rsidDel="000366E9">
                <w:rPr>
                  <w:szCs w:val="24"/>
                  <w:lang w:val="en-US"/>
                </w:rPr>
                <w:delText>Radio Frequency IDentification</w:delText>
              </w:r>
            </w:del>
          </w:p>
        </w:tc>
      </w:tr>
      <w:tr w:rsidR="00653DE8">
        <w:tc>
          <w:tcPr>
            <w:tcW w:w="1381" w:type="dxa"/>
          </w:tcPr>
          <w:p w:rsidR="00653DE8" w:rsidRDefault="00823189">
            <w:pPr>
              <w:rPr>
                <w:szCs w:val="24"/>
                <w:lang w:val="en-US"/>
              </w:rPr>
            </w:pPr>
            <w:del w:id="188" w:author="RUS" w:date="2019-03-29T14:30:00Z">
              <w:r w:rsidDel="000366E9">
                <w:rPr>
                  <w:szCs w:val="24"/>
                  <w:lang w:val="en-US"/>
                </w:rPr>
                <w:delText>RLAN</w:delText>
              </w:r>
            </w:del>
          </w:p>
        </w:tc>
        <w:tc>
          <w:tcPr>
            <w:tcW w:w="559" w:type="dxa"/>
          </w:tcPr>
          <w:p w:rsidR="00653DE8" w:rsidRDefault="00823189">
            <w:pPr>
              <w:rPr>
                <w:szCs w:val="24"/>
              </w:rPr>
            </w:pPr>
            <w:del w:id="189" w:author="RUS" w:date="2019-03-29T14:30:00Z">
              <w:r w:rsidDel="000366E9">
                <w:rPr>
                  <w:caps/>
                  <w:szCs w:val="24"/>
                </w:rPr>
                <w:delText>−</w:delText>
              </w:r>
            </w:del>
          </w:p>
        </w:tc>
        <w:tc>
          <w:tcPr>
            <w:tcW w:w="7415" w:type="dxa"/>
          </w:tcPr>
          <w:p w:rsidR="00653DE8" w:rsidRDefault="00823189">
            <w:pPr>
              <w:rPr>
                <w:szCs w:val="24"/>
                <w:lang w:val="en-US"/>
              </w:rPr>
            </w:pPr>
            <w:del w:id="190" w:author="RUS" w:date="2019-03-29T14:30:00Z">
              <w:r w:rsidDel="000366E9">
                <w:rPr>
                  <w:szCs w:val="24"/>
                  <w:lang w:val="en-US"/>
                </w:rPr>
                <w:delText>Radio Local Area Network</w:delText>
              </w:r>
            </w:del>
          </w:p>
        </w:tc>
      </w:tr>
      <w:tr w:rsidR="00653DE8">
        <w:tc>
          <w:tcPr>
            <w:tcW w:w="1381" w:type="dxa"/>
          </w:tcPr>
          <w:p w:rsidR="00653DE8" w:rsidRDefault="00823189">
            <w:pPr>
              <w:rPr>
                <w:szCs w:val="24"/>
                <w:lang w:val="en-US"/>
              </w:rPr>
            </w:pPr>
            <w:del w:id="191" w:author="RUS" w:date="2019-03-29T14:30:00Z">
              <w:r w:rsidDel="000366E9">
                <w:rPr>
                  <w:color w:val="000000" w:themeColor="text1"/>
                  <w:szCs w:val="24"/>
                </w:rPr>
                <w:delText>RPMA</w:delText>
              </w:r>
            </w:del>
          </w:p>
        </w:tc>
        <w:tc>
          <w:tcPr>
            <w:tcW w:w="559" w:type="dxa"/>
          </w:tcPr>
          <w:p w:rsidR="00653DE8" w:rsidRDefault="00823189">
            <w:pPr>
              <w:rPr>
                <w:szCs w:val="24"/>
              </w:rPr>
            </w:pPr>
            <w:del w:id="192" w:author="RUS" w:date="2019-03-29T14:30:00Z">
              <w:r w:rsidDel="000366E9">
                <w:rPr>
                  <w:caps/>
                  <w:szCs w:val="24"/>
                </w:rPr>
                <w:delText>−</w:delText>
              </w:r>
            </w:del>
          </w:p>
        </w:tc>
        <w:tc>
          <w:tcPr>
            <w:tcW w:w="7415" w:type="dxa"/>
          </w:tcPr>
          <w:p w:rsidR="00653DE8" w:rsidRDefault="00823189">
            <w:pPr>
              <w:rPr>
                <w:szCs w:val="24"/>
                <w:lang w:val="en-US"/>
              </w:rPr>
            </w:pPr>
            <w:del w:id="193" w:author="RUS" w:date="2019-03-29T14:30:00Z">
              <w:r w:rsidDel="000366E9">
                <w:rPr>
                  <w:szCs w:val="24"/>
                  <w:lang w:val="en-US"/>
                </w:rPr>
                <w:delText>Random-phase Multiple Access</w:delText>
              </w:r>
            </w:del>
          </w:p>
        </w:tc>
      </w:tr>
      <w:tr w:rsidR="00653DE8" w:rsidRPr="008D21B0">
        <w:tc>
          <w:tcPr>
            <w:tcW w:w="1381" w:type="dxa"/>
          </w:tcPr>
          <w:p w:rsidR="00653DE8" w:rsidRDefault="00823189">
            <w:pPr>
              <w:rPr>
                <w:szCs w:val="24"/>
                <w:lang w:val="en-US"/>
              </w:rPr>
            </w:pPr>
            <w:del w:id="194" w:author="RUS" w:date="2019-03-29T14:30:00Z">
              <w:r w:rsidRPr="000366E9" w:rsidDel="000366E9">
                <w:rPr>
                  <w:szCs w:val="24"/>
                  <w:lang w:val="en-US"/>
                  <w:rPrChange w:id="195" w:author="RUS" w:date="2019-03-29T14:33:00Z">
                    <w:rPr>
                      <w:color w:val="000000" w:themeColor="text1"/>
                      <w:szCs w:val="24"/>
                      <w:lang w:val="en-US"/>
                    </w:rPr>
                  </w:rPrChange>
                </w:rPr>
                <w:delText>RТТТ</w:delText>
              </w:r>
            </w:del>
          </w:p>
        </w:tc>
        <w:tc>
          <w:tcPr>
            <w:tcW w:w="559" w:type="dxa"/>
          </w:tcPr>
          <w:p w:rsidR="00653DE8" w:rsidRPr="000366E9" w:rsidRDefault="00823189">
            <w:pPr>
              <w:rPr>
                <w:szCs w:val="24"/>
                <w:lang w:val="en-US"/>
                <w:rPrChange w:id="196" w:author="RUS" w:date="2019-03-29T14:33:00Z">
                  <w:rPr>
                    <w:szCs w:val="24"/>
                  </w:rPr>
                </w:rPrChange>
              </w:rPr>
            </w:pPr>
            <w:del w:id="197" w:author="RUS" w:date="2019-03-29T14:30:00Z">
              <w:r w:rsidRPr="000366E9" w:rsidDel="000366E9">
                <w:rPr>
                  <w:szCs w:val="24"/>
                  <w:lang w:val="en-US"/>
                  <w:rPrChange w:id="198" w:author="RUS" w:date="2019-03-29T14:33:00Z">
                    <w:rPr>
                      <w:caps/>
                      <w:szCs w:val="24"/>
                    </w:rPr>
                  </w:rPrChange>
                </w:rPr>
                <w:delText>−</w:delText>
              </w:r>
            </w:del>
          </w:p>
        </w:tc>
        <w:tc>
          <w:tcPr>
            <w:tcW w:w="7415" w:type="dxa"/>
          </w:tcPr>
          <w:p w:rsidR="00653DE8" w:rsidRDefault="00823189">
            <w:pPr>
              <w:rPr>
                <w:szCs w:val="24"/>
                <w:lang w:val="en-US"/>
              </w:rPr>
            </w:pPr>
            <w:del w:id="199" w:author="RUS" w:date="2019-03-29T14:30:00Z">
              <w:r w:rsidDel="000366E9">
                <w:rPr>
                  <w:szCs w:val="24"/>
                  <w:lang w:val="en-US"/>
                </w:rPr>
                <w:delText>Road Transport and Traffic Telematics</w:delText>
              </w:r>
            </w:del>
          </w:p>
        </w:tc>
      </w:tr>
      <w:tr w:rsidR="00653DE8">
        <w:tc>
          <w:tcPr>
            <w:tcW w:w="1381" w:type="dxa"/>
          </w:tcPr>
          <w:p w:rsidR="00653DE8" w:rsidRPr="000366E9" w:rsidRDefault="00823189">
            <w:pPr>
              <w:rPr>
                <w:szCs w:val="24"/>
                <w:lang w:val="en-US"/>
                <w:rPrChange w:id="200" w:author="RUS" w:date="2019-03-29T14:33:00Z">
                  <w:rPr>
                    <w:color w:val="000000" w:themeColor="text1"/>
                    <w:szCs w:val="24"/>
                    <w:lang w:val="en-US"/>
                  </w:rPr>
                </w:rPrChange>
              </w:rPr>
            </w:pPr>
            <w:del w:id="201" w:author="RUS" w:date="2019-03-29T14:30:00Z">
              <w:r w:rsidRPr="000366E9" w:rsidDel="000366E9">
                <w:rPr>
                  <w:szCs w:val="24"/>
                  <w:lang w:val="en-US"/>
                  <w:rPrChange w:id="202" w:author="RUS" w:date="2019-03-29T14:33:00Z">
                    <w:rPr>
                      <w:color w:val="000000" w:themeColor="text1"/>
                      <w:szCs w:val="24"/>
                      <w:lang w:val="en-US"/>
                    </w:rPr>
                  </w:rPrChange>
                </w:rPr>
                <w:delText>SC-FDMA</w:delText>
              </w:r>
            </w:del>
          </w:p>
        </w:tc>
        <w:tc>
          <w:tcPr>
            <w:tcW w:w="559" w:type="dxa"/>
          </w:tcPr>
          <w:p w:rsidR="00653DE8" w:rsidRPr="000366E9" w:rsidRDefault="00823189">
            <w:pPr>
              <w:rPr>
                <w:szCs w:val="24"/>
                <w:lang w:val="en-US"/>
                <w:rPrChange w:id="203" w:author="RUS" w:date="2019-03-29T14:33:00Z">
                  <w:rPr>
                    <w:szCs w:val="24"/>
                  </w:rPr>
                </w:rPrChange>
              </w:rPr>
            </w:pPr>
            <w:del w:id="204" w:author="RUS" w:date="2019-03-29T14:30:00Z">
              <w:r w:rsidRPr="000366E9" w:rsidDel="000366E9">
                <w:rPr>
                  <w:szCs w:val="24"/>
                  <w:lang w:val="en-US"/>
                  <w:rPrChange w:id="205" w:author="RUS" w:date="2019-03-29T14:33:00Z">
                    <w:rPr>
                      <w:caps/>
                      <w:szCs w:val="24"/>
                    </w:rPr>
                  </w:rPrChange>
                </w:rPr>
                <w:delText>−</w:delText>
              </w:r>
            </w:del>
          </w:p>
        </w:tc>
        <w:tc>
          <w:tcPr>
            <w:tcW w:w="7415" w:type="dxa"/>
          </w:tcPr>
          <w:p w:rsidR="00653DE8" w:rsidRDefault="00823189">
            <w:pPr>
              <w:rPr>
                <w:szCs w:val="24"/>
                <w:lang w:val="en-US"/>
              </w:rPr>
            </w:pPr>
            <w:del w:id="206" w:author="RUS" w:date="2019-03-29T14:30:00Z">
              <w:r w:rsidDel="000366E9">
                <w:rPr>
                  <w:szCs w:val="24"/>
                  <w:lang w:val="en-US"/>
                </w:rPr>
                <w:delText>Single-carrier FDMA</w:delText>
              </w:r>
            </w:del>
          </w:p>
        </w:tc>
      </w:tr>
      <w:tr w:rsidR="000366E9">
        <w:trPr>
          <w:ins w:id="207" w:author="RUS" w:date="2019-03-29T14:32:00Z"/>
        </w:trPr>
        <w:tc>
          <w:tcPr>
            <w:tcW w:w="1381" w:type="dxa"/>
          </w:tcPr>
          <w:p w:rsidR="000366E9" w:rsidRPr="000366E9" w:rsidDel="000366E9" w:rsidRDefault="000366E9">
            <w:pPr>
              <w:rPr>
                <w:ins w:id="208" w:author="RUS" w:date="2019-03-29T14:32:00Z"/>
                <w:szCs w:val="24"/>
                <w:lang w:val="en-US"/>
                <w:rPrChange w:id="209" w:author="RUS" w:date="2019-03-29T14:33:00Z">
                  <w:rPr>
                    <w:ins w:id="210" w:author="RUS" w:date="2019-03-29T14:32:00Z"/>
                    <w:color w:val="000000" w:themeColor="text1"/>
                    <w:szCs w:val="24"/>
                    <w:lang w:val="en-US"/>
                  </w:rPr>
                </w:rPrChange>
              </w:rPr>
            </w:pPr>
            <w:ins w:id="211" w:author="RUS" w:date="2019-03-29T14:32:00Z">
              <w:r w:rsidRPr="000366E9">
                <w:rPr>
                  <w:szCs w:val="24"/>
                  <w:lang w:val="en-US"/>
                  <w:rPrChange w:id="212" w:author="RUS" w:date="2019-03-29T14:33:00Z">
                    <w:rPr/>
                  </w:rPrChange>
                </w:rPr>
                <w:t>RTU</w:t>
              </w:r>
            </w:ins>
          </w:p>
        </w:tc>
        <w:tc>
          <w:tcPr>
            <w:tcW w:w="559" w:type="dxa"/>
          </w:tcPr>
          <w:p w:rsidR="000366E9" w:rsidRPr="000366E9" w:rsidDel="000366E9" w:rsidRDefault="000366E9">
            <w:pPr>
              <w:rPr>
                <w:ins w:id="213" w:author="RUS" w:date="2019-03-29T14:32:00Z"/>
                <w:szCs w:val="24"/>
                <w:lang w:val="en-US"/>
                <w:rPrChange w:id="214" w:author="RUS" w:date="2019-03-29T14:33:00Z">
                  <w:rPr>
                    <w:ins w:id="215" w:author="RUS" w:date="2019-03-29T14:32:00Z"/>
                    <w:caps/>
                    <w:szCs w:val="24"/>
                  </w:rPr>
                </w:rPrChange>
              </w:rPr>
            </w:pPr>
            <w:ins w:id="216" w:author="RUS" w:date="2019-03-29T14:32:00Z">
              <w:r w:rsidRPr="000366E9">
                <w:rPr>
                  <w:szCs w:val="24"/>
                  <w:lang w:val="en-US"/>
                  <w:rPrChange w:id="217" w:author="RUS" w:date="2019-03-29T14:33:00Z">
                    <w:rPr>
                      <w:caps/>
                      <w:szCs w:val="24"/>
                    </w:rPr>
                  </w:rPrChange>
                </w:rPr>
                <w:t>-</w:t>
              </w:r>
            </w:ins>
          </w:p>
        </w:tc>
        <w:tc>
          <w:tcPr>
            <w:tcW w:w="7415" w:type="dxa"/>
          </w:tcPr>
          <w:p w:rsidR="000366E9" w:rsidDel="000366E9" w:rsidRDefault="000366E9">
            <w:pPr>
              <w:rPr>
                <w:ins w:id="218" w:author="RUS" w:date="2019-03-29T14:32:00Z"/>
                <w:szCs w:val="24"/>
                <w:lang w:val="en-US"/>
              </w:rPr>
            </w:pPr>
            <w:ins w:id="219" w:author="RUS" w:date="2019-03-29T14:33:00Z">
              <w:r w:rsidRPr="000366E9">
                <w:rPr>
                  <w:szCs w:val="24"/>
                  <w:lang w:val="en-US"/>
                  <w:rPrChange w:id="220" w:author="RUS" w:date="2019-03-29T14:33:00Z">
                    <w:rPr>
                      <w:rFonts w:ascii="Arial" w:hAnsi="Arial" w:cs="Arial"/>
                      <w:b/>
                      <w:bCs/>
                      <w:color w:val="333333"/>
                      <w:sz w:val="20"/>
                      <w:shd w:val="clear" w:color="auto" w:fill="FFFFFF"/>
                    </w:rPr>
                  </w:rPrChange>
                </w:rPr>
                <w:t>Remote Terminal Unit</w:t>
              </w:r>
            </w:ins>
          </w:p>
        </w:tc>
      </w:tr>
      <w:tr w:rsidR="00653DE8">
        <w:tc>
          <w:tcPr>
            <w:tcW w:w="1381" w:type="dxa"/>
          </w:tcPr>
          <w:p w:rsidR="00653DE8" w:rsidRDefault="00823189">
            <w:pPr>
              <w:rPr>
                <w:szCs w:val="24"/>
                <w:lang w:val="en-US"/>
              </w:rPr>
            </w:pPr>
            <w:r>
              <w:rPr>
                <w:szCs w:val="24"/>
                <w:lang w:val="en-US"/>
              </w:rPr>
              <w:t>SRD</w:t>
            </w:r>
          </w:p>
        </w:tc>
        <w:tc>
          <w:tcPr>
            <w:tcW w:w="559" w:type="dxa"/>
          </w:tcPr>
          <w:p w:rsidR="00653DE8" w:rsidRPr="000366E9" w:rsidRDefault="00823189">
            <w:pPr>
              <w:rPr>
                <w:szCs w:val="24"/>
                <w:lang w:val="en-US"/>
                <w:rPrChange w:id="221" w:author="RUS" w:date="2019-03-29T14:33:00Z">
                  <w:rPr>
                    <w:szCs w:val="24"/>
                  </w:rPr>
                </w:rPrChange>
              </w:rPr>
            </w:pPr>
            <w:r w:rsidRPr="000366E9">
              <w:rPr>
                <w:szCs w:val="24"/>
                <w:lang w:val="en-US"/>
                <w:rPrChange w:id="222" w:author="RUS" w:date="2019-03-29T14:33:00Z">
                  <w:rPr>
                    <w:caps/>
                    <w:szCs w:val="24"/>
                  </w:rPr>
                </w:rPrChange>
              </w:rPr>
              <w:t>−</w:t>
            </w:r>
          </w:p>
        </w:tc>
        <w:tc>
          <w:tcPr>
            <w:tcW w:w="7415" w:type="dxa"/>
          </w:tcPr>
          <w:p w:rsidR="00653DE8" w:rsidRDefault="00823189">
            <w:pPr>
              <w:rPr>
                <w:szCs w:val="24"/>
                <w:lang w:val="en-US"/>
              </w:rPr>
            </w:pPr>
            <w:r>
              <w:rPr>
                <w:szCs w:val="24"/>
                <w:lang w:val="en-US"/>
              </w:rPr>
              <w:t>Short-range Device</w:t>
            </w:r>
          </w:p>
        </w:tc>
      </w:tr>
      <w:tr w:rsidR="00653DE8">
        <w:tc>
          <w:tcPr>
            <w:tcW w:w="1381" w:type="dxa"/>
          </w:tcPr>
          <w:p w:rsidR="00653DE8" w:rsidRDefault="00823189">
            <w:pPr>
              <w:rPr>
                <w:szCs w:val="24"/>
                <w:lang w:val="en-US"/>
              </w:rPr>
            </w:pPr>
            <w:del w:id="223" w:author="RUS" w:date="2019-03-29T14:30:00Z">
              <w:r w:rsidDel="000366E9">
                <w:rPr>
                  <w:szCs w:val="24"/>
                  <w:lang w:val="en-US"/>
                </w:rPr>
                <w:delText>TETRA</w:delText>
              </w:r>
            </w:del>
          </w:p>
        </w:tc>
        <w:tc>
          <w:tcPr>
            <w:tcW w:w="559" w:type="dxa"/>
          </w:tcPr>
          <w:p w:rsidR="00653DE8" w:rsidRDefault="00823189">
            <w:pPr>
              <w:rPr>
                <w:szCs w:val="24"/>
              </w:rPr>
            </w:pPr>
            <w:del w:id="224" w:author="RUS" w:date="2019-03-29T14:30:00Z">
              <w:r w:rsidDel="000366E9">
                <w:rPr>
                  <w:caps/>
                  <w:szCs w:val="24"/>
                </w:rPr>
                <w:delText>−</w:delText>
              </w:r>
            </w:del>
          </w:p>
        </w:tc>
        <w:tc>
          <w:tcPr>
            <w:tcW w:w="7415" w:type="dxa"/>
          </w:tcPr>
          <w:p w:rsidR="00653DE8" w:rsidRDefault="00823189">
            <w:pPr>
              <w:rPr>
                <w:szCs w:val="24"/>
                <w:lang w:val="en-US"/>
              </w:rPr>
            </w:pPr>
            <w:del w:id="225" w:author="RUS" w:date="2019-03-29T14:30:00Z">
              <w:r w:rsidDel="000366E9">
                <w:rPr>
                  <w:szCs w:val="24"/>
                  <w:lang w:val="en-US"/>
                </w:rPr>
                <w:delText>TErrestrial Trunked RAdio</w:delText>
              </w:r>
            </w:del>
          </w:p>
        </w:tc>
      </w:tr>
      <w:tr w:rsidR="00653DE8">
        <w:tc>
          <w:tcPr>
            <w:tcW w:w="1381" w:type="dxa"/>
          </w:tcPr>
          <w:p w:rsidR="00653DE8" w:rsidRDefault="00823189">
            <w:pPr>
              <w:rPr>
                <w:szCs w:val="24"/>
                <w:lang w:val="en-US"/>
              </w:rPr>
            </w:pPr>
            <w:del w:id="226" w:author="RUS" w:date="2019-03-29T14:30:00Z">
              <w:r w:rsidDel="000366E9">
                <w:rPr>
                  <w:szCs w:val="24"/>
                  <w:lang w:val="en-US"/>
                </w:rPr>
                <w:delText>TDMA</w:delText>
              </w:r>
            </w:del>
          </w:p>
        </w:tc>
        <w:tc>
          <w:tcPr>
            <w:tcW w:w="559" w:type="dxa"/>
          </w:tcPr>
          <w:p w:rsidR="00653DE8" w:rsidRDefault="00823189">
            <w:pPr>
              <w:rPr>
                <w:szCs w:val="24"/>
              </w:rPr>
            </w:pPr>
            <w:del w:id="227" w:author="RUS" w:date="2019-03-29T14:30:00Z">
              <w:r w:rsidDel="000366E9">
                <w:rPr>
                  <w:caps/>
                  <w:szCs w:val="24"/>
                </w:rPr>
                <w:delText>−</w:delText>
              </w:r>
            </w:del>
          </w:p>
        </w:tc>
        <w:tc>
          <w:tcPr>
            <w:tcW w:w="7415" w:type="dxa"/>
          </w:tcPr>
          <w:p w:rsidR="00653DE8" w:rsidRDefault="00823189">
            <w:pPr>
              <w:rPr>
                <w:szCs w:val="24"/>
                <w:lang w:val="en-US"/>
              </w:rPr>
            </w:pPr>
            <w:del w:id="228" w:author="RUS" w:date="2019-03-29T14:30:00Z">
              <w:r w:rsidDel="000366E9">
                <w:rPr>
                  <w:szCs w:val="24"/>
                  <w:lang w:val="en-US"/>
                </w:rPr>
                <w:delText>Time Division Multiple Access</w:delText>
              </w:r>
            </w:del>
          </w:p>
        </w:tc>
      </w:tr>
      <w:tr w:rsidR="00653DE8">
        <w:tc>
          <w:tcPr>
            <w:tcW w:w="1381" w:type="dxa"/>
          </w:tcPr>
          <w:p w:rsidR="00653DE8" w:rsidRDefault="00823189">
            <w:pPr>
              <w:rPr>
                <w:caps/>
                <w:szCs w:val="24"/>
              </w:rPr>
            </w:pPr>
            <w:r>
              <w:rPr>
                <w:szCs w:val="24"/>
                <w:lang w:val="en-US"/>
              </w:rPr>
              <w:t>UMTS</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Universal Mobile Telecommunications System</w:t>
            </w:r>
          </w:p>
        </w:tc>
      </w:tr>
      <w:tr w:rsidR="00653DE8">
        <w:tc>
          <w:tcPr>
            <w:tcW w:w="1381" w:type="dxa"/>
          </w:tcPr>
          <w:p w:rsidR="00653DE8" w:rsidRDefault="00823189">
            <w:pPr>
              <w:rPr>
                <w:szCs w:val="24"/>
                <w:lang w:val="en-US"/>
              </w:rPr>
            </w:pPr>
            <w:del w:id="229" w:author="RUS" w:date="2019-03-29T14:30:00Z">
              <w:r w:rsidDel="000366E9">
                <w:rPr>
                  <w:szCs w:val="24"/>
                  <w:lang w:val="en-US"/>
                </w:rPr>
                <w:delText>UNB</w:delText>
              </w:r>
            </w:del>
          </w:p>
        </w:tc>
        <w:tc>
          <w:tcPr>
            <w:tcW w:w="559" w:type="dxa"/>
          </w:tcPr>
          <w:p w:rsidR="00653DE8" w:rsidRDefault="00823189">
            <w:pPr>
              <w:rPr>
                <w:szCs w:val="24"/>
              </w:rPr>
            </w:pPr>
            <w:del w:id="230" w:author="RUS" w:date="2019-03-29T14:30:00Z">
              <w:r w:rsidDel="000366E9">
                <w:rPr>
                  <w:caps/>
                  <w:szCs w:val="24"/>
                </w:rPr>
                <w:delText>−</w:delText>
              </w:r>
            </w:del>
          </w:p>
        </w:tc>
        <w:tc>
          <w:tcPr>
            <w:tcW w:w="7415" w:type="dxa"/>
          </w:tcPr>
          <w:p w:rsidR="00653DE8" w:rsidRDefault="00823189">
            <w:pPr>
              <w:rPr>
                <w:szCs w:val="24"/>
                <w:lang w:val="en-US"/>
              </w:rPr>
            </w:pPr>
            <w:del w:id="231" w:author="RUS" w:date="2019-03-29T14:30:00Z">
              <w:r w:rsidDel="000366E9">
                <w:rPr>
                  <w:szCs w:val="24"/>
                  <w:lang w:val="en-US"/>
                </w:rPr>
                <w:delText>Ultra Narrow Band</w:delText>
              </w:r>
            </w:del>
          </w:p>
        </w:tc>
      </w:tr>
      <w:tr w:rsidR="00653DE8">
        <w:tc>
          <w:tcPr>
            <w:tcW w:w="1381" w:type="dxa"/>
          </w:tcPr>
          <w:p w:rsidR="00653DE8" w:rsidRDefault="00823189">
            <w:pPr>
              <w:rPr>
                <w:szCs w:val="24"/>
                <w:lang w:val="en-US"/>
              </w:rPr>
            </w:pPr>
            <w:del w:id="232" w:author="RUS" w:date="2019-03-29T14:30:00Z">
              <w:r w:rsidDel="000366E9">
                <w:rPr>
                  <w:szCs w:val="24"/>
                  <w:lang w:val="en-US"/>
                </w:rPr>
                <w:delText>VSAT</w:delText>
              </w:r>
            </w:del>
          </w:p>
        </w:tc>
        <w:tc>
          <w:tcPr>
            <w:tcW w:w="559" w:type="dxa"/>
          </w:tcPr>
          <w:p w:rsidR="00653DE8" w:rsidRDefault="00823189">
            <w:pPr>
              <w:rPr>
                <w:szCs w:val="24"/>
              </w:rPr>
            </w:pPr>
            <w:del w:id="233" w:author="RUS" w:date="2019-03-29T14:30:00Z">
              <w:r w:rsidDel="000366E9">
                <w:rPr>
                  <w:caps/>
                  <w:szCs w:val="24"/>
                </w:rPr>
                <w:delText>−</w:delText>
              </w:r>
            </w:del>
          </w:p>
        </w:tc>
        <w:tc>
          <w:tcPr>
            <w:tcW w:w="7415" w:type="dxa"/>
          </w:tcPr>
          <w:p w:rsidR="00653DE8" w:rsidRDefault="00823189">
            <w:pPr>
              <w:rPr>
                <w:szCs w:val="24"/>
                <w:lang w:val="en-US"/>
              </w:rPr>
            </w:pPr>
            <w:del w:id="234" w:author="RUS" w:date="2019-03-29T14:30:00Z">
              <w:r w:rsidDel="000366E9">
                <w:rPr>
                  <w:szCs w:val="24"/>
                  <w:lang w:val="en-US"/>
                </w:rPr>
                <w:delText>Very Small Aperture Anthenna</w:delText>
              </w:r>
            </w:del>
          </w:p>
        </w:tc>
      </w:tr>
      <w:tr w:rsidR="00653DE8">
        <w:tc>
          <w:tcPr>
            <w:tcW w:w="1381" w:type="dxa"/>
          </w:tcPr>
          <w:p w:rsidR="00653DE8" w:rsidRDefault="00823189">
            <w:pPr>
              <w:rPr>
                <w:szCs w:val="24"/>
                <w:lang w:val="en-US"/>
              </w:rPr>
            </w:pPr>
            <w:del w:id="235" w:author="RUS" w:date="2019-03-29T14:30:00Z">
              <w:r w:rsidDel="000366E9">
                <w:rPr>
                  <w:color w:val="000000" w:themeColor="text1"/>
                  <w:szCs w:val="24"/>
                </w:rPr>
                <w:delText>WIA</w:delText>
              </w:r>
            </w:del>
          </w:p>
        </w:tc>
        <w:tc>
          <w:tcPr>
            <w:tcW w:w="559" w:type="dxa"/>
          </w:tcPr>
          <w:p w:rsidR="00653DE8" w:rsidRDefault="00823189">
            <w:pPr>
              <w:rPr>
                <w:szCs w:val="24"/>
              </w:rPr>
            </w:pPr>
            <w:del w:id="236" w:author="RUS" w:date="2019-03-29T14:30:00Z">
              <w:r w:rsidDel="000366E9">
                <w:rPr>
                  <w:caps/>
                  <w:szCs w:val="24"/>
                </w:rPr>
                <w:delText>−</w:delText>
              </w:r>
            </w:del>
          </w:p>
        </w:tc>
        <w:tc>
          <w:tcPr>
            <w:tcW w:w="7415" w:type="dxa"/>
          </w:tcPr>
          <w:p w:rsidR="00653DE8" w:rsidRDefault="00823189">
            <w:pPr>
              <w:rPr>
                <w:szCs w:val="24"/>
                <w:lang w:val="en-US"/>
              </w:rPr>
            </w:pPr>
            <w:del w:id="237" w:author="RUS" w:date="2019-03-29T14:30:00Z">
              <w:r w:rsidDel="000366E9">
                <w:rPr>
                  <w:szCs w:val="24"/>
                  <w:lang w:val="en-US"/>
                </w:rPr>
                <w:delText>Wireless Industry Automation</w:delText>
              </w:r>
            </w:del>
          </w:p>
        </w:tc>
      </w:tr>
    </w:tbl>
    <w:p w:rsidR="00653DE8" w:rsidRDefault="00653DE8">
      <w:pPr>
        <w:spacing w:after="160" w:line="259" w:lineRule="auto"/>
        <w:jc w:val="left"/>
        <w:rPr>
          <w:b/>
          <w:szCs w:val="24"/>
        </w:rPr>
      </w:pPr>
    </w:p>
    <w:p w:rsidR="00653DE8" w:rsidRDefault="00653DE8">
      <w:pPr>
        <w:spacing w:after="160" w:line="259" w:lineRule="auto"/>
        <w:jc w:val="left"/>
        <w:rPr>
          <w:b/>
          <w:szCs w:val="24"/>
        </w:rPr>
      </w:pPr>
    </w:p>
    <w:p w:rsidR="00653DE8" w:rsidRDefault="00823189">
      <w:pPr>
        <w:spacing w:after="160" w:line="259" w:lineRule="auto"/>
        <w:jc w:val="left"/>
        <w:rPr>
          <w:rFonts w:eastAsia="MS Mincho"/>
          <w:b/>
          <w:bCs/>
          <w:caps/>
          <w:noProof/>
          <w:color w:val="000000" w:themeColor="text1"/>
          <w:kern w:val="32"/>
          <w:szCs w:val="24"/>
        </w:rPr>
      </w:pPr>
      <w:bookmarkStart w:id="238" w:name="_Toc444021991"/>
      <w:r>
        <w:rPr>
          <w:szCs w:val="24"/>
        </w:rPr>
        <w:br w:type="page"/>
      </w:r>
    </w:p>
    <w:p w:rsidR="00653DE8" w:rsidRDefault="00823189">
      <w:pPr>
        <w:pStyle w:val="1"/>
        <w:rPr>
          <w:szCs w:val="24"/>
        </w:rPr>
      </w:pPr>
      <w:bookmarkStart w:id="239" w:name="_Toc7165338"/>
      <w:r>
        <w:rPr>
          <w:szCs w:val="24"/>
        </w:rPr>
        <w:lastRenderedPageBreak/>
        <w:t xml:space="preserve">1 </w:t>
      </w:r>
      <w:bookmarkEnd w:id="2"/>
      <w:bookmarkEnd w:id="238"/>
      <w:r>
        <w:rPr>
          <w:szCs w:val="24"/>
        </w:rPr>
        <w:t>ТЕКУЩИЙ СТАТУС ИССЛЕДОВАНИй по тематике IOT в РСС и вопросник</w:t>
      </w:r>
      <w:bookmarkEnd w:id="239"/>
    </w:p>
    <w:p w:rsidR="00653DE8" w:rsidRDefault="00653DE8">
      <w:pPr>
        <w:ind w:firstLine="567"/>
        <w:rPr>
          <w:rStyle w:val="a7"/>
          <w:color w:val="000000" w:themeColor="text1"/>
          <w:szCs w:val="24"/>
          <w:u w:val="none"/>
        </w:rPr>
      </w:pPr>
    </w:p>
    <w:p w:rsidR="00653DE8" w:rsidRDefault="00823189">
      <w:pPr>
        <w:pStyle w:val="af5"/>
        <w:spacing w:before="120" w:beforeAutospacing="0" w:after="0" w:afterAutospacing="0"/>
        <w:ind w:firstLine="720"/>
        <w:jc w:val="both"/>
        <w:rPr>
          <w:color w:val="000000"/>
        </w:rPr>
      </w:pPr>
      <w:r>
        <w:rPr>
          <w:color w:val="000000"/>
        </w:rPr>
        <w:t xml:space="preserve">В последние годы в области информационно-коммуникационных технологий сформировалось новое направление развития данных технологий, получившее название Интернета вещей или </w:t>
      </w:r>
      <w:proofErr w:type="spellStart"/>
      <w:r>
        <w:rPr>
          <w:color w:val="000000"/>
        </w:rPr>
        <w:t>IoT</w:t>
      </w:r>
      <w:proofErr w:type="spellEnd"/>
      <w:r>
        <w:rPr>
          <w:color w:val="000000"/>
        </w:rPr>
        <w:t xml:space="preserve"> (</w:t>
      </w:r>
      <w:proofErr w:type="spellStart"/>
      <w:r>
        <w:rPr>
          <w:color w:val="000000"/>
        </w:rPr>
        <w:t>Internet</w:t>
      </w:r>
      <w:proofErr w:type="spellEnd"/>
      <w:r>
        <w:rPr>
          <w:color w:val="000000"/>
        </w:rPr>
        <w:t xml:space="preserve"> </w:t>
      </w:r>
      <w:proofErr w:type="spellStart"/>
      <w:r>
        <w:rPr>
          <w:color w:val="000000"/>
        </w:rPr>
        <w:t>of</w:t>
      </w:r>
      <w:proofErr w:type="spellEnd"/>
      <w:r>
        <w:rPr>
          <w:color w:val="000000"/>
        </w:rPr>
        <w:t xml:space="preserve"> </w:t>
      </w:r>
      <w:proofErr w:type="spellStart"/>
      <w:r>
        <w:rPr>
          <w:color w:val="000000"/>
        </w:rPr>
        <w:t>Things</w:t>
      </w:r>
      <w:proofErr w:type="spellEnd"/>
      <w:r>
        <w:rPr>
          <w:color w:val="000000"/>
        </w:rPr>
        <w:t>). Также повсеместно используется понятие межмашинной связи или связи типа «машина-машина» (М2</w:t>
      </w:r>
      <w:r>
        <w:rPr>
          <w:color w:val="000000"/>
          <w:lang w:val="en-US"/>
        </w:rPr>
        <w:t>M</w:t>
      </w:r>
      <w:r>
        <w:rPr>
          <w:color w:val="000000"/>
        </w:rPr>
        <w:t>).</w:t>
      </w:r>
    </w:p>
    <w:p w:rsidR="00653DE8" w:rsidRDefault="00823189">
      <w:pPr>
        <w:pStyle w:val="af5"/>
        <w:spacing w:before="120" w:beforeAutospacing="0" w:after="0" w:afterAutospacing="0"/>
        <w:ind w:firstLine="720"/>
        <w:jc w:val="both"/>
        <w:rPr>
          <w:color w:val="000000"/>
        </w:rPr>
      </w:pPr>
      <w:r>
        <w:rPr>
          <w:color w:val="000000"/>
        </w:rPr>
        <w:t xml:space="preserve">В соответствии с Рекомендацией МСЭ-Т </w:t>
      </w:r>
      <w:r>
        <w:rPr>
          <w:color w:val="000000"/>
          <w:lang w:val="en-US"/>
        </w:rPr>
        <w:t>Y</w:t>
      </w:r>
      <w:r>
        <w:rPr>
          <w:color w:val="000000"/>
        </w:rPr>
        <w:t xml:space="preserve">.2060, </w:t>
      </w:r>
      <w:proofErr w:type="spellStart"/>
      <w:r>
        <w:rPr>
          <w:color w:val="000000"/>
        </w:rPr>
        <w:t>IoT</w:t>
      </w:r>
      <w:proofErr w:type="spellEnd"/>
      <w:r>
        <w:rPr>
          <w:color w:val="000000"/>
        </w:rPr>
        <w:t xml:space="preserve"> представляет собой глобальную инфраструктуру для информационного общества, которая обеспечивает возможность предоставления более сложных услуг путем соединения друг с другом физических и виртуальных вещей на основе существующих и развивающихся функционально совместимых информационно-коммуникационных технологий. </w:t>
      </w:r>
      <w:r>
        <w:rPr>
          <w:color w:val="000000"/>
          <w:lang w:val="en-US"/>
        </w:rPr>
        <w:t>IoT</w:t>
      </w:r>
      <w:r>
        <w:rPr>
          <w:color w:val="000000"/>
        </w:rPr>
        <w:t xml:space="preserve"> можно рассматривать как совокупность развития сетей межмашинных коммуникаций и систем хранения/обработки больших данных, когда путем подключения датчиков и исполнительных механизмов к сети реализуется цифровизация различных процессов и объектов. Ожидается, что благодаря такой цифровизации </w:t>
      </w:r>
      <w:r>
        <w:rPr>
          <w:color w:val="000000"/>
          <w:lang w:val="en-US"/>
        </w:rPr>
        <w:t>IoT</w:t>
      </w:r>
      <w:r>
        <w:rPr>
          <w:color w:val="000000"/>
        </w:rPr>
        <w:t xml:space="preserve"> позволит снизить расходы и повысить производительность труда практически в любой отрасли, что в итоге приведет к трансформации как экономики в целом, так и обычной жизни людей.</w:t>
      </w:r>
    </w:p>
    <w:p w:rsidR="00653DE8" w:rsidRDefault="00823189">
      <w:pPr>
        <w:pStyle w:val="af5"/>
        <w:spacing w:before="120" w:beforeAutospacing="0" w:after="0" w:afterAutospacing="0"/>
        <w:ind w:firstLine="720"/>
        <w:jc w:val="both"/>
        <w:rPr>
          <w:color w:val="000000"/>
        </w:rPr>
      </w:pPr>
      <w:r>
        <w:rPr>
          <w:color w:val="000000"/>
        </w:rPr>
        <w:t xml:space="preserve">При этом важной особенностью </w:t>
      </w:r>
      <w:r>
        <w:rPr>
          <w:color w:val="000000"/>
          <w:lang w:val="en-US"/>
        </w:rPr>
        <w:t>IoT</w:t>
      </w:r>
      <w:r>
        <w:rPr>
          <w:color w:val="000000"/>
        </w:rPr>
        <w:t xml:space="preserve"> является подключение устройств к сети, будь то к локальной сети или сети Интернет,  преимущественно с помощью средств радиосвязи.</w:t>
      </w:r>
    </w:p>
    <w:p w:rsidR="00653DE8" w:rsidRDefault="00823189">
      <w:pPr>
        <w:pStyle w:val="af5"/>
        <w:spacing w:before="120" w:beforeAutospacing="0" w:after="0" w:afterAutospacing="0"/>
        <w:ind w:firstLine="720"/>
        <w:jc w:val="both"/>
        <w:rPr>
          <w:color w:val="000000"/>
        </w:rPr>
      </w:pPr>
      <w:r>
        <w:rPr>
          <w:color w:val="000000"/>
        </w:rPr>
        <w:t xml:space="preserve">Тематика </w:t>
      </w:r>
      <w:r>
        <w:rPr>
          <w:color w:val="000000"/>
          <w:lang w:val="en-US"/>
        </w:rPr>
        <w:t>M</w:t>
      </w:r>
      <w:r>
        <w:rPr>
          <w:color w:val="000000"/>
        </w:rPr>
        <w:t>2</w:t>
      </w:r>
      <w:r>
        <w:rPr>
          <w:color w:val="000000"/>
          <w:lang w:val="en-US"/>
        </w:rPr>
        <w:t>M</w:t>
      </w:r>
      <w:r>
        <w:rPr>
          <w:color w:val="000000"/>
        </w:rPr>
        <w:t>/</w:t>
      </w:r>
      <w:r>
        <w:rPr>
          <w:color w:val="000000"/>
          <w:lang w:val="en-US"/>
        </w:rPr>
        <w:t>IoT</w:t>
      </w:r>
      <w:r>
        <w:rPr>
          <w:color w:val="000000"/>
        </w:rPr>
        <w:t xml:space="preserve"> является весьма актуальной для стран-участников РСС.</w:t>
      </w:r>
    </w:p>
    <w:p w:rsidR="00653DE8" w:rsidRDefault="00823189">
      <w:pPr>
        <w:pStyle w:val="af5"/>
        <w:spacing w:before="120" w:beforeAutospacing="0" w:after="0" w:afterAutospacing="0"/>
        <w:ind w:firstLine="720"/>
        <w:jc w:val="both"/>
        <w:rPr>
          <w:color w:val="000000"/>
        </w:rPr>
      </w:pPr>
      <w:r>
        <w:rPr>
          <w:color w:val="000000"/>
        </w:rPr>
        <w:t>В сентябре 2017 года был одобрен Отчет РСС «О радиочастотных аспектах приложений Интернета вещей (</w:t>
      </w:r>
      <w:proofErr w:type="spellStart"/>
      <w:r>
        <w:rPr>
          <w:color w:val="000000"/>
        </w:rPr>
        <w:t>IoT</w:t>
      </w:r>
      <w:proofErr w:type="spellEnd"/>
      <w:r>
        <w:rPr>
          <w:color w:val="000000"/>
        </w:rPr>
        <w:t xml:space="preserve">)». В данном отчете дан краткий обзор моделей сетей </w:t>
      </w:r>
      <w:proofErr w:type="spellStart"/>
      <w:r>
        <w:rPr>
          <w:color w:val="000000"/>
        </w:rPr>
        <w:t>IoT</w:t>
      </w:r>
      <w:proofErr w:type="spellEnd"/>
      <w:r>
        <w:rPr>
          <w:color w:val="000000"/>
        </w:rPr>
        <w:t xml:space="preserve">, приведена классификация различных технологий радиосвязи для </w:t>
      </w:r>
      <w:proofErr w:type="spellStart"/>
      <w:r>
        <w:rPr>
          <w:color w:val="000000"/>
        </w:rPr>
        <w:t>IoT</w:t>
      </w:r>
      <w:proofErr w:type="spellEnd"/>
      <w:r>
        <w:rPr>
          <w:color w:val="000000"/>
        </w:rPr>
        <w:t xml:space="preserve"> и даны прогнозы по их развитию в ближайшие годы, а также оценка развития </w:t>
      </w:r>
      <w:proofErr w:type="spellStart"/>
      <w:r>
        <w:rPr>
          <w:color w:val="000000"/>
        </w:rPr>
        <w:t>IoT</w:t>
      </w:r>
      <w:proofErr w:type="spellEnd"/>
      <w:r>
        <w:rPr>
          <w:color w:val="000000"/>
        </w:rPr>
        <w:t xml:space="preserve"> и примеры применения технологий </w:t>
      </w:r>
      <w:proofErr w:type="spellStart"/>
      <w:r>
        <w:rPr>
          <w:color w:val="000000"/>
        </w:rPr>
        <w:t>IoT</w:t>
      </w:r>
      <w:proofErr w:type="spellEnd"/>
      <w:r>
        <w:rPr>
          <w:color w:val="000000"/>
        </w:rPr>
        <w:t xml:space="preserve"> в различных отраслях экономики.</w:t>
      </w:r>
    </w:p>
    <w:p w:rsidR="00653DE8" w:rsidRDefault="00823189">
      <w:pPr>
        <w:pStyle w:val="af5"/>
        <w:spacing w:before="120" w:beforeAutospacing="0" w:after="0" w:afterAutospacing="0"/>
        <w:ind w:firstLine="720"/>
        <w:jc w:val="both"/>
        <w:rPr>
          <w:color w:val="000000"/>
        </w:rPr>
      </w:pPr>
      <w:r>
        <w:rPr>
          <w:color w:val="000000"/>
        </w:rPr>
        <w:t>С целью дальнейшего изучения вопроса о радиочастотном обеспечении межмашинной связи для реализации приложений Интернета вещей, группой РГ РЧС на собрании в сентябре 2017 года было принято решение о целесообразности опроса администраций РСС с целью сбора информации о внедрении и регулировании различных технологий радиосвязи для реализации систем межмашинной связи и применений Интернета вещей на национальном уровне.</w:t>
      </w:r>
    </w:p>
    <w:p w:rsidR="00653DE8" w:rsidRDefault="00823189">
      <w:pPr>
        <w:pStyle w:val="af5"/>
        <w:spacing w:before="120" w:beforeAutospacing="0" w:after="0" w:afterAutospacing="0"/>
        <w:ind w:firstLine="720"/>
        <w:jc w:val="both"/>
        <w:rPr>
          <w:color w:val="000000"/>
        </w:rPr>
      </w:pPr>
      <w:r>
        <w:rPr>
          <w:color w:val="000000"/>
        </w:rPr>
        <w:t>На собрании РГ РЧС в июне 2018 года был одобрен Вопросник РСС по указанной выше тематике, состоящий из шести вопросов, представленных ниже.</w:t>
      </w:r>
    </w:p>
    <w:p w:rsidR="00653DE8" w:rsidRDefault="00653DE8">
      <w:pPr>
        <w:pStyle w:val="af5"/>
        <w:spacing w:before="0" w:beforeAutospacing="0" w:after="0" w:afterAutospacing="0"/>
        <w:ind w:firstLine="720"/>
        <w:jc w:val="both"/>
        <w:rPr>
          <w:color w:val="000000"/>
        </w:rPr>
      </w:pPr>
    </w:p>
    <w:tbl>
      <w:tblPr>
        <w:tblStyle w:val="a8"/>
        <w:tblW w:w="9464" w:type="dxa"/>
        <w:tblLook w:val="04A0" w:firstRow="1" w:lastRow="0" w:firstColumn="1" w:lastColumn="0" w:noHBand="0" w:noVBand="1"/>
      </w:tblPr>
      <w:tblGrid>
        <w:gridCol w:w="498"/>
        <w:gridCol w:w="8966"/>
      </w:tblGrid>
      <w:tr w:rsidR="00653DE8">
        <w:trPr>
          <w:trHeight w:val="502"/>
        </w:trPr>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53DE8" w:rsidRDefault="00823189">
            <w:pPr>
              <w:jc w:val="center"/>
              <w:rPr>
                <w:b/>
                <w:szCs w:val="24"/>
              </w:rPr>
            </w:pPr>
            <w:r>
              <w:rPr>
                <w:b/>
                <w:szCs w:val="24"/>
              </w:rPr>
              <w:t>№</w:t>
            </w:r>
          </w:p>
        </w:tc>
        <w:tc>
          <w:tcPr>
            <w:tcW w:w="8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53DE8" w:rsidRDefault="00823189">
            <w:pPr>
              <w:jc w:val="center"/>
              <w:rPr>
                <w:b/>
                <w:szCs w:val="24"/>
              </w:rPr>
            </w:pPr>
            <w:r>
              <w:rPr>
                <w:b/>
                <w:szCs w:val="24"/>
              </w:rPr>
              <w:t>Вопрос</w:t>
            </w:r>
          </w:p>
        </w:tc>
      </w:tr>
      <w:tr w:rsidR="00653DE8">
        <w:tc>
          <w:tcPr>
            <w:tcW w:w="498" w:type="dxa"/>
            <w:tcBorders>
              <w:top w:val="single" w:sz="4" w:space="0" w:color="auto"/>
              <w:left w:val="single" w:sz="4" w:space="0" w:color="auto"/>
              <w:bottom w:val="single" w:sz="4" w:space="0" w:color="auto"/>
              <w:right w:val="single" w:sz="4" w:space="0" w:color="auto"/>
            </w:tcBorders>
            <w:vAlign w:val="center"/>
            <w:hideMark/>
          </w:tcPr>
          <w:p w:rsidR="00653DE8" w:rsidRDefault="00823189">
            <w:pPr>
              <w:rPr>
                <w:szCs w:val="24"/>
                <w:lang w:val="ru-RU"/>
              </w:rPr>
            </w:pPr>
            <w:r>
              <w:rPr>
                <w:szCs w:val="24"/>
                <w:lang w:val="ru-RU"/>
              </w:rPr>
              <w:t>1</w:t>
            </w:r>
          </w:p>
        </w:tc>
        <w:tc>
          <w:tcPr>
            <w:tcW w:w="8966" w:type="dxa"/>
            <w:tcBorders>
              <w:top w:val="single" w:sz="4" w:space="0" w:color="auto"/>
              <w:left w:val="single" w:sz="4" w:space="0" w:color="auto"/>
              <w:bottom w:val="single" w:sz="4" w:space="0" w:color="auto"/>
              <w:right w:val="single" w:sz="4" w:space="0" w:color="auto"/>
            </w:tcBorders>
          </w:tcPr>
          <w:p w:rsidR="00653DE8" w:rsidRDefault="00823189">
            <w:pPr>
              <w:pStyle w:val="af5"/>
              <w:tabs>
                <w:tab w:val="left" w:pos="794"/>
                <w:tab w:val="left" w:pos="1191"/>
                <w:tab w:val="left" w:pos="1588"/>
                <w:tab w:val="left" w:pos="1985"/>
              </w:tabs>
              <w:overflowPunct w:val="0"/>
              <w:autoSpaceDE w:val="0"/>
              <w:autoSpaceDN w:val="0"/>
              <w:adjustRightInd w:val="0"/>
              <w:rPr>
                <w:color w:val="000000"/>
              </w:rPr>
            </w:pPr>
            <w:r>
              <w:rPr>
                <w:color w:val="000000"/>
              </w:rPr>
              <w:t xml:space="preserve">Существует ли национальное регулирование беспроводных технологий для межмашинной связи (М2М) / применений интернета вещей (IoT)? </w:t>
            </w:r>
          </w:p>
        </w:tc>
      </w:tr>
      <w:tr w:rsidR="00653DE8">
        <w:tc>
          <w:tcPr>
            <w:tcW w:w="498" w:type="dxa"/>
            <w:tcBorders>
              <w:top w:val="single" w:sz="4" w:space="0" w:color="auto"/>
              <w:left w:val="single" w:sz="4" w:space="0" w:color="auto"/>
              <w:bottom w:val="single" w:sz="4" w:space="0" w:color="auto"/>
              <w:right w:val="single" w:sz="4" w:space="0" w:color="auto"/>
            </w:tcBorders>
            <w:vAlign w:val="center"/>
            <w:hideMark/>
          </w:tcPr>
          <w:p w:rsidR="00653DE8" w:rsidRDefault="00823189">
            <w:pPr>
              <w:rPr>
                <w:szCs w:val="24"/>
                <w:lang w:val="ru-RU"/>
              </w:rPr>
            </w:pPr>
            <w:r>
              <w:rPr>
                <w:szCs w:val="24"/>
                <w:lang w:val="ru-RU"/>
              </w:rPr>
              <w:t>2</w:t>
            </w:r>
          </w:p>
        </w:tc>
        <w:tc>
          <w:tcPr>
            <w:tcW w:w="8966" w:type="dxa"/>
            <w:tcBorders>
              <w:top w:val="single" w:sz="4" w:space="0" w:color="auto"/>
              <w:left w:val="single" w:sz="4" w:space="0" w:color="auto"/>
              <w:bottom w:val="single" w:sz="4" w:space="0" w:color="auto"/>
              <w:right w:val="single" w:sz="4" w:space="0" w:color="auto"/>
            </w:tcBorders>
            <w:hideMark/>
          </w:tcPr>
          <w:p w:rsidR="00653DE8" w:rsidRDefault="00823189">
            <w:pPr>
              <w:rPr>
                <w:color w:val="000000"/>
                <w:szCs w:val="24"/>
                <w:lang w:val="ru-RU"/>
              </w:rPr>
            </w:pPr>
            <w:r>
              <w:rPr>
                <w:color w:val="000000"/>
                <w:szCs w:val="24"/>
                <w:lang w:val="ru-RU"/>
              </w:rPr>
              <w:t xml:space="preserve">Какие </w:t>
            </w:r>
            <w:proofErr w:type="spellStart"/>
            <w:r>
              <w:rPr>
                <w:color w:val="000000"/>
                <w:szCs w:val="24"/>
                <w:lang w:val="ru-RU"/>
              </w:rPr>
              <w:t>радиотехнологии</w:t>
            </w:r>
            <w:proofErr w:type="spellEnd"/>
            <w:r>
              <w:rPr>
                <w:color w:val="000000"/>
                <w:szCs w:val="24"/>
                <w:lang w:val="ru-RU"/>
              </w:rPr>
              <w:t xml:space="preserve"> или сети радиосвязи используются (планируются к использованию) для построения систем М2М/</w:t>
            </w:r>
            <w:r>
              <w:rPr>
                <w:color w:val="000000"/>
                <w:szCs w:val="24"/>
              </w:rPr>
              <w:t>IoT</w:t>
            </w:r>
            <w:r>
              <w:rPr>
                <w:color w:val="000000"/>
                <w:szCs w:val="24"/>
                <w:lang w:val="ru-RU"/>
              </w:rPr>
              <w:t>?</w:t>
            </w:r>
          </w:p>
          <w:p w:rsidR="00653DE8" w:rsidRDefault="00823189">
            <w:pPr>
              <w:rPr>
                <w:color w:val="000000"/>
                <w:szCs w:val="24"/>
                <w:lang w:val="ru-RU"/>
              </w:rPr>
            </w:pPr>
            <w:r>
              <w:rPr>
                <w:color w:val="000000"/>
                <w:szCs w:val="24"/>
                <w:lang w:val="ru-RU"/>
              </w:rPr>
              <w:t xml:space="preserve">В каких полосах радиочастот? </w:t>
            </w:r>
          </w:p>
          <w:p w:rsidR="00653DE8" w:rsidRDefault="00823189">
            <w:pPr>
              <w:rPr>
                <w:b/>
                <w:szCs w:val="24"/>
                <w:lang w:val="ru-RU"/>
              </w:rPr>
            </w:pPr>
            <w:r>
              <w:rPr>
                <w:color w:val="000000"/>
                <w:szCs w:val="24"/>
                <w:shd w:val="clear" w:color="auto" w:fill="FFFFFF"/>
                <w:lang w:val="ru-RU"/>
              </w:rPr>
              <w:t xml:space="preserve">Каковы особенности разрешительной </w:t>
            </w:r>
            <w:proofErr w:type="gramStart"/>
            <w:r>
              <w:rPr>
                <w:color w:val="000000"/>
                <w:szCs w:val="24"/>
                <w:shd w:val="clear" w:color="auto" w:fill="FFFFFF"/>
                <w:lang w:val="ru-RU"/>
              </w:rPr>
              <w:t>системы</w:t>
            </w:r>
            <w:proofErr w:type="gramEnd"/>
            <w:r>
              <w:rPr>
                <w:color w:val="000000"/>
                <w:szCs w:val="24"/>
                <w:shd w:val="clear" w:color="auto" w:fill="FFFFFF"/>
              </w:rPr>
              <w:t> </w:t>
            </w:r>
            <w:r>
              <w:rPr>
                <w:color w:val="000000"/>
                <w:szCs w:val="24"/>
                <w:shd w:val="clear" w:color="auto" w:fill="FFFFFF"/>
                <w:lang w:val="ru-RU"/>
              </w:rPr>
              <w:t xml:space="preserve">  включая лицензирование, там где это применимо? </w:t>
            </w:r>
          </w:p>
        </w:tc>
      </w:tr>
      <w:tr w:rsidR="00653DE8">
        <w:tc>
          <w:tcPr>
            <w:tcW w:w="498" w:type="dxa"/>
            <w:tcBorders>
              <w:top w:val="single" w:sz="4" w:space="0" w:color="auto"/>
              <w:left w:val="single" w:sz="4" w:space="0" w:color="auto"/>
              <w:bottom w:val="single" w:sz="4" w:space="0" w:color="auto"/>
              <w:right w:val="single" w:sz="4" w:space="0" w:color="auto"/>
            </w:tcBorders>
            <w:vAlign w:val="center"/>
            <w:hideMark/>
          </w:tcPr>
          <w:p w:rsidR="00653DE8" w:rsidRDefault="00823189">
            <w:pPr>
              <w:rPr>
                <w:szCs w:val="24"/>
                <w:lang w:val="ru-RU"/>
              </w:rPr>
            </w:pPr>
            <w:r>
              <w:rPr>
                <w:szCs w:val="24"/>
                <w:lang w:val="ru-RU"/>
              </w:rPr>
              <w:t>3</w:t>
            </w:r>
          </w:p>
        </w:tc>
        <w:tc>
          <w:tcPr>
            <w:tcW w:w="8966" w:type="dxa"/>
            <w:tcBorders>
              <w:top w:val="single" w:sz="4" w:space="0" w:color="auto"/>
              <w:left w:val="single" w:sz="4" w:space="0" w:color="auto"/>
              <w:bottom w:val="single" w:sz="4" w:space="0" w:color="auto"/>
              <w:right w:val="single" w:sz="4" w:space="0" w:color="auto"/>
            </w:tcBorders>
            <w:hideMark/>
          </w:tcPr>
          <w:p w:rsidR="00653DE8" w:rsidRDefault="00823189">
            <w:pPr>
              <w:rPr>
                <w:b/>
                <w:szCs w:val="24"/>
                <w:lang w:val="ru-RU"/>
              </w:rPr>
            </w:pPr>
            <w:r>
              <w:rPr>
                <w:color w:val="000000"/>
                <w:szCs w:val="24"/>
                <w:lang w:val="ru-RU"/>
              </w:rPr>
              <w:t>Какие меры принимаются по обеспечению совмещения систем связи, где реализуются М2М/</w:t>
            </w:r>
            <w:r>
              <w:rPr>
                <w:color w:val="000000"/>
                <w:szCs w:val="24"/>
                <w:lang w:val="en-US"/>
              </w:rPr>
              <w:t>IoT</w:t>
            </w:r>
            <w:r>
              <w:rPr>
                <w:color w:val="000000"/>
                <w:szCs w:val="24"/>
                <w:lang w:val="ru-RU"/>
              </w:rPr>
              <w:t xml:space="preserve">, с другими службами, если такой вопрос является актуальным? </w:t>
            </w:r>
          </w:p>
        </w:tc>
      </w:tr>
      <w:tr w:rsidR="00653DE8">
        <w:tc>
          <w:tcPr>
            <w:tcW w:w="498" w:type="dxa"/>
            <w:tcBorders>
              <w:top w:val="single" w:sz="4" w:space="0" w:color="auto"/>
              <w:left w:val="single" w:sz="4" w:space="0" w:color="auto"/>
              <w:bottom w:val="single" w:sz="4" w:space="0" w:color="auto"/>
              <w:right w:val="single" w:sz="4" w:space="0" w:color="auto"/>
            </w:tcBorders>
            <w:vAlign w:val="center"/>
            <w:hideMark/>
          </w:tcPr>
          <w:p w:rsidR="00653DE8" w:rsidRDefault="00823189">
            <w:pPr>
              <w:rPr>
                <w:szCs w:val="24"/>
                <w:lang w:val="ru-RU"/>
              </w:rPr>
            </w:pPr>
            <w:r>
              <w:rPr>
                <w:szCs w:val="24"/>
                <w:lang w:val="ru-RU"/>
              </w:rPr>
              <w:t>4</w:t>
            </w:r>
          </w:p>
        </w:tc>
        <w:tc>
          <w:tcPr>
            <w:tcW w:w="8966" w:type="dxa"/>
            <w:tcBorders>
              <w:top w:val="single" w:sz="4" w:space="0" w:color="auto"/>
              <w:left w:val="single" w:sz="4" w:space="0" w:color="auto"/>
              <w:bottom w:val="single" w:sz="4" w:space="0" w:color="auto"/>
              <w:right w:val="single" w:sz="4" w:space="0" w:color="auto"/>
            </w:tcBorders>
            <w:hideMark/>
          </w:tcPr>
          <w:p w:rsidR="00653DE8" w:rsidRDefault="00823189">
            <w:pPr>
              <w:rPr>
                <w:szCs w:val="24"/>
                <w:lang w:val="ru-RU"/>
              </w:rPr>
            </w:pPr>
            <w:r>
              <w:rPr>
                <w:color w:val="000000"/>
                <w:szCs w:val="24"/>
                <w:lang w:val="ru-RU"/>
              </w:rPr>
              <w:t>Имеются ли в вашей стране реализованные или запланированные проекты М2М /</w:t>
            </w:r>
            <w:r>
              <w:rPr>
                <w:color w:val="000000"/>
                <w:szCs w:val="24"/>
              </w:rPr>
              <w:t>IoT</w:t>
            </w:r>
            <w:r>
              <w:rPr>
                <w:color w:val="000000"/>
                <w:szCs w:val="24"/>
                <w:lang w:val="ru-RU"/>
              </w:rPr>
              <w:t xml:space="preserve">? </w:t>
            </w:r>
          </w:p>
        </w:tc>
      </w:tr>
      <w:tr w:rsidR="00653DE8">
        <w:tc>
          <w:tcPr>
            <w:tcW w:w="498" w:type="dxa"/>
            <w:tcBorders>
              <w:top w:val="single" w:sz="4" w:space="0" w:color="auto"/>
              <w:left w:val="single" w:sz="4" w:space="0" w:color="auto"/>
              <w:bottom w:val="single" w:sz="4" w:space="0" w:color="auto"/>
              <w:right w:val="single" w:sz="4" w:space="0" w:color="auto"/>
            </w:tcBorders>
            <w:vAlign w:val="center"/>
            <w:hideMark/>
          </w:tcPr>
          <w:p w:rsidR="00653DE8" w:rsidRDefault="00823189">
            <w:pPr>
              <w:rPr>
                <w:szCs w:val="24"/>
                <w:lang w:val="ru-RU"/>
              </w:rPr>
            </w:pPr>
            <w:r>
              <w:rPr>
                <w:szCs w:val="24"/>
                <w:lang w:val="ru-RU"/>
              </w:rPr>
              <w:t>5</w:t>
            </w:r>
          </w:p>
        </w:tc>
        <w:tc>
          <w:tcPr>
            <w:tcW w:w="8966" w:type="dxa"/>
            <w:tcBorders>
              <w:top w:val="single" w:sz="4" w:space="0" w:color="auto"/>
              <w:left w:val="single" w:sz="4" w:space="0" w:color="auto"/>
              <w:bottom w:val="single" w:sz="4" w:space="0" w:color="auto"/>
              <w:right w:val="single" w:sz="4" w:space="0" w:color="auto"/>
            </w:tcBorders>
            <w:hideMark/>
          </w:tcPr>
          <w:p w:rsidR="00653DE8" w:rsidRDefault="00823189">
            <w:pPr>
              <w:rPr>
                <w:b/>
                <w:szCs w:val="24"/>
                <w:lang w:val="en-US"/>
              </w:rPr>
            </w:pPr>
            <w:r>
              <w:rPr>
                <w:color w:val="000000"/>
                <w:szCs w:val="24"/>
                <w:lang w:val="ru-RU"/>
              </w:rPr>
              <w:t xml:space="preserve">Приняты ли в вашей стране какие-либо программы создания или развития </w:t>
            </w:r>
            <w:r>
              <w:rPr>
                <w:color w:val="000000"/>
                <w:szCs w:val="24"/>
                <w:lang w:val="ru-RU"/>
              </w:rPr>
              <w:lastRenderedPageBreak/>
              <w:t>инфокоммуникационной инфраструктуры,  обеспечивающие реализацию М2М/</w:t>
            </w:r>
            <w:r>
              <w:rPr>
                <w:color w:val="000000"/>
                <w:szCs w:val="24"/>
              </w:rPr>
              <w:t>IoT</w:t>
            </w:r>
            <w:r>
              <w:rPr>
                <w:color w:val="000000"/>
                <w:szCs w:val="24"/>
                <w:lang w:val="ru-RU"/>
              </w:rPr>
              <w:t>?</w:t>
            </w:r>
          </w:p>
        </w:tc>
      </w:tr>
      <w:tr w:rsidR="00653DE8">
        <w:tc>
          <w:tcPr>
            <w:tcW w:w="498" w:type="dxa"/>
            <w:tcBorders>
              <w:top w:val="single" w:sz="4" w:space="0" w:color="auto"/>
              <w:left w:val="single" w:sz="4" w:space="0" w:color="auto"/>
              <w:bottom w:val="single" w:sz="4" w:space="0" w:color="auto"/>
              <w:right w:val="single" w:sz="4" w:space="0" w:color="auto"/>
            </w:tcBorders>
            <w:vAlign w:val="center"/>
          </w:tcPr>
          <w:p w:rsidR="00653DE8" w:rsidRDefault="00823189">
            <w:pPr>
              <w:rPr>
                <w:szCs w:val="24"/>
                <w:lang w:val="ru-RU"/>
              </w:rPr>
            </w:pPr>
            <w:r>
              <w:rPr>
                <w:szCs w:val="24"/>
                <w:lang w:val="ru-RU"/>
              </w:rPr>
              <w:lastRenderedPageBreak/>
              <w:t>6</w:t>
            </w:r>
          </w:p>
        </w:tc>
        <w:tc>
          <w:tcPr>
            <w:tcW w:w="8966" w:type="dxa"/>
            <w:tcBorders>
              <w:top w:val="single" w:sz="4" w:space="0" w:color="auto"/>
              <w:left w:val="single" w:sz="4" w:space="0" w:color="auto"/>
              <w:bottom w:val="single" w:sz="4" w:space="0" w:color="auto"/>
              <w:right w:val="single" w:sz="4" w:space="0" w:color="auto"/>
            </w:tcBorders>
          </w:tcPr>
          <w:p w:rsidR="00653DE8" w:rsidRDefault="00823189">
            <w:pPr>
              <w:rPr>
                <w:color w:val="000000"/>
                <w:szCs w:val="24"/>
                <w:lang w:val="ru-RU"/>
              </w:rPr>
            </w:pPr>
            <w:r>
              <w:rPr>
                <w:color w:val="000000"/>
                <w:szCs w:val="24"/>
                <w:lang w:val="ru-RU"/>
              </w:rPr>
              <w:t xml:space="preserve">Какие применения </w:t>
            </w:r>
            <w:r>
              <w:rPr>
                <w:color w:val="000000"/>
                <w:szCs w:val="24"/>
              </w:rPr>
              <w:t>IoT</w:t>
            </w:r>
            <w:r>
              <w:rPr>
                <w:color w:val="000000"/>
                <w:szCs w:val="24"/>
                <w:lang w:val="ru-RU"/>
              </w:rPr>
              <w:t xml:space="preserve"> являются наиболее популярными/актуальными для вашей страны?</w:t>
            </w:r>
          </w:p>
        </w:tc>
      </w:tr>
    </w:tbl>
    <w:p w:rsidR="00653DE8" w:rsidRDefault="00653DE8">
      <w:pPr>
        <w:pStyle w:val="af5"/>
        <w:spacing w:before="0" w:beforeAutospacing="0" w:after="0" w:afterAutospacing="0"/>
        <w:ind w:firstLine="720"/>
        <w:jc w:val="both"/>
        <w:rPr>
          <w:color w:val="000000"/>
        </w:rPr>
      </w:pPr>
    </w:p>
    <w:p w:rsidR="00653DE8" w:rsidRDefault="00653DE8">
      <w:pPr>
        <w:pStyle w:val="af5"/>
        <w:spacing w:before="0" w:beforeAutospacing="0" w:after="0" w:afterAutospacing="0"/>
        <w:ind w:firstLine="720"/>
        <w:jc w:val="both"/>
        <w:rPr>
          <w:color w:val="000000"/>
        </w:rPr>
      </w:pPr>
    </w:p>
    <w:p w:rsidR="00653DE8" w:rsidRDefault="00823189">
      <w:pPr>
        <w:pStyle w:val="af5"/>
        <w:spacing w:before="0" w:beforeAutospacing="0" w:after="0" w:afterAutospacing="0"/>
        <w:ind w:firstLine="720"/>
        <w:jc w:val="both"/>
        <w:rPr>
          <w:color w:val="000000"/>
        </w:rPr>
      </w:pPr>
      <w:r>
        <w:rPr>
          <w:color w:val="000000"/>
        </w:rPr>
        <w:t>Сбор ответов от администраций связи (АС) РСС проводился в течение 2018-2019 годов. Далее представлены результаты опроса администраций, а также приведены соответствующие некоторые заключения с учетом анализа данных результатов.</w:t>
      </w:r>
    </w:p>
    <w:p w:rsidR="00653DE8" w:rsidRDefault="00653DE8">
      <w:pPr>
        <w:ind w:firstLine="567"/>
        <w:rPr>
          <w:rStyle w:val="a7"/>
          <w:color w:val="000000" w:themeColor="text1"/>
          <w:szCs w:val="24"/>
          <w:u w:val="none"/>
        </w:rPr>
      </w:pPr>
    </w:p>
    <w:p w:rsidR="00653DE8" w:rsidRDefault="00823189">
      <w:pPr>
        <w:spacing w:after="160" w:line="259" w:lineRule="auto"/>
        <w:jc w:val="left"/>
        <w:rPr>
          <w:rStyle w:val="a7"/>
          <w:color w:val="000000" w:themeColor="text1"/>
          <w:szCs w:val="24"/>
          <w:u w:val="none"/>
        </w:rPr>
      </w:pPr>
      <w:r>
        <w:rPr>
          <w:rStyle w:val="a7"/>
          <w:color w:val="000000" w:themeColor="text1"/>
          <w:szCs w:val="24"/>
          <w:u w:val="none"/>
        </w:rPr>
        <w:br w:type="page"/>
      </w:r>
    </w:p>
    <w:p w:rsidR="00653DE8" w:rsidRDefault="00823189">
      <w:pPr>
        <w:pStyle w:val="1"/>
        <w:rPr>
          <w:rStyle w:val="a7"/>
          <w:color w:val="000000" w:themeColor="text1"/>
          <w:szCs w:val="24"/>
          <w:u w:val="none"/>
        </w:rPr>
      </w:pPr>
      <w:r>
        <w:rPr>
          <w:rStyle w:val="a7"/>
          <w:color w:val="000000" w:themeColor="text1"/>
          <w:szCs w:val="24"/>
          <w:u w:val="none"/>
        </w:rPr>
        <w:lastRenderedPageBreak/>
        <w:br/>
      </w:r>
      <w:bookmarkStart w:id="240" w:name="_Toc7165339"/>
      <w:r>
        <w:rPr>
          <w:rStyle w:val="a7"/>
          <w:color w:val="000000" w:themeColor="text1"/>
          <w:szCs w:val="24"/>
          <w:u w:val="none"/>
        </w:rPr>
        <w:t>2. РЕЗУЛЬТАТЫ ОПРОСА АС РСС</w:t>
      </w:r>
      <w:bookmarkEnd w:id="240"/>
      <w:r>
        <w:rPr>
          <w:rStyle w:val="a7"/>
          <w:color w:val="000000" w:themeColor="text1"/>
          <w:szCs w:val="24"/>
          <w:u w:val="none"/>
        </w:rPr>
        <w:t xml:space="preserve"> </w:t>
      </w:r>
    </w:p>
    <w:p w:rsidR="00653DE8" w:rsidRDefault="00823189">
      <w:pPr>
        <w:pStyle w:val="ECCParagraph"/>
        <w:rPr>
          <w:rFonts w:eastAsia="Times New Roman"/>
          <w:noProof w:val="0"/>
          <w:color w:val="000000"/>
          <w:szCs w:val="24"/>
          <w:lang w:val="ru-RU" w:eastAsia="ru-RU"/>
        </w:rPr>
      </w:pPr>
      <w:r>
        <w:rPr>
          <w:rFonts w:eastAsia="Times New Roman"/>
          <w:noProof w:val="0"/>
          <w:color w:val="000000"/>
          <w:szCs w:val="24"/>
          <w:lang w:val="ru-RU" w:eastAsia="ru-RU"/>
        </w:rPr>
        <w:t>Результаты опроса администраций сведены в общие таблицы.</w:t>
      </w:r>
    </w:p>
    <w:p w:rsidR="00653DE8" w:rsidRDefault="00823189">
      <w:pPr>
        <w:pStyle w:val="20"/>
        <w:rPr>
          <w:lang w:eastAsia="ru-RU"/>
        </w:rPr>
      </w:pPr>
      <w:bookmarkStart w:id="241" w:name="_Toc7165340"/>
      <w:r>
        <w:rPr>
          <w:lang w:eastAsia="ru-RU"/>
        </w:rPr>
        <w:t>2.1 Вопрос № 1.</w:t>
      </w:r>
      <w:bookmarkEnd w:id="241"/>
      <w:r>
        <w:rPr>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szCs w:val="24"/>
                <w:lang w:val="ru-RU" w:eastAsia="ru-RU"/>
              </w:rPr>
            </w:pPr>
            <w:r>
              <w:rPr>
                <w:i/>
                <w:color w:val="000000" w:themeColor="text1"/>
                <w:szCs w:val="24"/>
                <w:lang w:val="ru-RU" w:eastAsia="ru-RU"/>
              </w:rPr>
              <w:t>Существует ли национальное регулирование беспроводных технологий для межмашинной связи (М2М) / применений интернета вещей (</w:t>
            </w:r>
            <w:r>
              <w:rPr>
                <w:i/>
                <w:color w:val="000000" w:themeColor="text1"/>
                <w:szCs w:val="24"/>
                <w:lang w:eastAsia="ru-RU"/>
              </w:rPr>
              <w:t>IoT</w:t>
            </w:r>
            <w:r>
              <w:rPr>
                <w:i/>
                <w:color w:val="000000" w:themeColor="text1"/>
                <w:szCs w:val="24"/>
                <w:lang w:val="ru-RU" w:eastAsia="ru-RU"/>
              </w:rPr>
              <w:t>)?</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8D21B0">
        <w:trPr>
          <w:ins w:id="242" w:author="RUS" w:date="2019-03-29T13:59:00Z"/>
        </w:trPr>
        <w:tc>
          <w:tcPr>
            <w:tcW w:w="3510" w:type="dxa"/>
          </w:tcPr>
          <w:p w:rsidR="008D21B0" w:rsidRPr="008D21B0" w:rsidRDefault="008D21B0">
            <w:pPr>
              <w:pStyle w:val="ECCParagraph"/>
              <w:rPr>
                <w:ins w:id="243" w:author="RUS" w:date="2019-03-29T13:59:00Z"/>
                <w:szCs w:val="24"/>
                <w:lang w:val="ru-RU" w:eastAsia="ru-RU"/>
                <w:rPrChange w:id="244" w:author="RUS" w:date="2019-03-29T13:59:00Z">
                  <w:rPr>
                    <w:ins w:id="245" w:author="RUS" w:date="2019-03-29T13:59:00Z"/>
                    <w:b/>
                    <w:szCs w:val="24"/>
                    <w:lang w:val="ru-RU" w:eastAsia="ru-RU"/>
                  </w:rPr>
                </w:rPrChange>
              </w:rPr>
            </w:pPr>
            <w:ins w:id="246" w:author="RUS" w:date="2019-03-29T13:59:00Z">
              <w:r w:rsidRPr="008D21B0">
                <w:rPr>
                  <w:szCs w:val="24"/>
                  <w:lang w:val="ru-RU" w:eastAsia="ru-RU"/>
                  <w:rPrChange w:id="247" w:author="RUS" w:date="2019-03-29T13:59:00Z">
                    <w:rPr>
                      <w:b/>
                      <w:szCs w:val="24"/>
                      <w:lang w:val="ru-RU" w:eastAsia="ru-RU"/>
                    </w:rPr>
                  </w:rPrChange>
                </w:rPr>
                <w:t>Республика Армения</w:t>
              </w:r>
            </w:ins>
          </w:p>
        </w:tc>
        <w:tc>
          <w:tcPr>
            <w:tcW w:w="6288" w:type="dxa"/>
          </w:tcPr>
          <w:p w:rsidR="008D21B0" w:rsidRPr="008D21B0" w:rsidRDefault="008D21B0">
            <w:pPr>
              <w:pStyle w:val="ECCParagraph"/>
              <w:rPr>
                <w:ins w:id="248" w:author="RUS" w:date="2019-03-29T13:59:00Z"/>
                <w:szCs w:val="24"/>
                <w:lang w:val="ru-RU" w:eastAsia="ru-RU"/>
                <w:rPrChange w:id="249" w:author="RUS" w:date="2019-03-29T13:59:00Z">
                  <w:rPr>
                    <w:ins w:id="250" w:author="RUS" w:date="2019-03-29T13:59:00Z"/>
                    <w:b/>
                    <w:szCs w:val="24"/>
                    <w:lang w:val="ru-RU" w:eastAsia="ru-RU"/>
                  </w:rPr>
                </w:rPrChange>
              </w:rPr>
            </w:pPr>
            <w:ins w:id="251" w:author="RUS" w:date="2019-03-29T14:00:00Z">
              <w:r w:rsidRPr="009B4477">
                <w:rPr>
                  <w:szCs w:val="24"/>
                  <w:lang w:val="ru-RU" w:eastAsia="ru-RU"/>
                  <w:rPrChange w:id="252" w:author="RUS" w:date="2019-03-29T14:02:00Z">
                    <w:rPr>
                      <w:rFonts w:ascii="GHEA Grapalat" w:hAnsi="GHEA Grapalat"/>
                      <w:sz w:val="22"/>
                      <w:szCs w:val="22"/>
                      <w:lang w:val="ru-RU"/>
                    </w:rPr>
                  </w:rPrChange>
                </w:rPr>
                <w:t>Решение № 169-Н «Об утверждении порядка предоставления разрешений на использование радиочастот» от 13.04.2011г. Комиссии по регулированию общественных услуг Республики Армения  с последними изменениями и дополнениями от 21.03.2018г.</w:t>
              </w:r>
            </w:ins>
          </w:p>
        </w:tc>
      </w:tr>
      <w:tr w:rsidR="009B4477">
        <w:trPr>
          <w:ins w:id="253" w:author="RUS" w:date="2019-03-29T14:03:00Z"/>
        </w:trPr>
        <w:tc>
          <w:tcPr>
            <w:tcW w:w="3510" w:type="dxa"/>
          </w:tcPr>
          <w:p w:rsidR="009B4477" w:rsidRPr="008D21B0" w:rsidRDefault="009B4477">
            <w:pPr>
              <w:pStyle w:val="ECCParagraph"/>
              <w:rPr>
                <w:ins w:id="254" w:author="RUS" w:date="2019-03-29T14:03:00Z"/>
                <w:szCs w:val="24"/>
                <w:lang w:val="ru-RU" w:eastAsia="ru-RU"/>
              </w:rPr>
            </w:pPr>
            <w:ins w:id="255" w:author="RUS" w:date="2019-03-29T14:03:00Z">
              <w:r>
                <w:rPr>
                  <w:szCs w:val="24"/>
                  <w:lang w:val="ru-RU" w:eastAsia="ru-RU"/>
                </w:rPr>
                <w:t>Республика Казахстан</w:t>
              </w:r>
            </w:ins>
          </w:p>
        </w:tc>
        <w:tc>
          <w:tcPr>
            <w:tcW w:w="6288" w:type="dxa"/>
          </w:tcPr>
          <w:p w:rsidR="009B4477" w:rsidRPr="00A26063" w:rsidRDefault="00A26063">
            <w:pPr>
              <w:pStyle w:val="ECCParagraph"/>
              <w:rPr>
                <w:ins w:id="256" w:author="RUS" w:date="2019-03-29T14:03:00Z"/>
                <w:szCs w:val="24"/>
                <w:lang w:val="ru-RU" w:eastAsia="ru-RU"/>
              </w:rPr>
            </w:pPr>
            <w:ins w:id="257" w:author="RUS" w:date="2019-03-29T14:18:00Z">
              <w:r>
                <w:rPr>
                  <w:szCs w:val="24"/>
                  <w:lang w:val="ru-RU" w:eastAsia="ru-RU"/>
                </w:rPr>
                <w:t>На сегодняшний день действующим законодательством Республики Казахстан применение беспроводных технологий для межмашинной связи (М2М)/Интернета вещей (</w:t>
              </w:r>
            </w:ins>
            <w:ins w:id="258" w:author="RUS" w:date="2019-03-29T14:19:00Z">
              <w:r>
                <w:rPr>
                  <w:szCs w:val="24"/>
                  <w:lang w:val="en-US" w:eastAsia="ru-RU"/>
                </w:rPr>
                <w:t>IoT</w:t>
              </w:r>
              <w:r>
                <w:rPr>
                  <w:szCs w:val="24"/>
                  <w:lang w:val="ru-RU" w:eastAsia="ru-RU"/>
                </w:rPr>
                <w:t>) не регламентировано.</w:t>
              </w:r>
            </w:ins>
          </w:p>
        </w:tc>
      </w:tr>
      <w:tr w:rsidR="00B332C4">
        <w:tc>
          <w:tcPr>
            <w:tcW w:w="3510" w:type="dxa"/>
          </w:tcPr>
          <w:p w:rsidR="00B332C4" w:rsidRPr="00B332C4" w:rsidRDefault="00B332C4" w:rsidP="00B332C4">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B332C4" w:rsidRDefault="00B332C4">
            <w:pPr>
              <w:pStyle w:val="ECCParagraph"/>
              <w:rPr>
                <w:b/>
                <w:szCs w:val="24"/>
                <w:lang w:val="ru-RU" w:eastAsia="ru-RU"/>
              </w:rPr>
            </w:pPr>
            <w:r>
              <w:t>Отсутствует</w:t>
            </w:r>
          </w:p>
        </w:tc>
      </w:tr>
      <w:tr w:rsidR="00653DE8">
        <w:tc>
          <w:tcPr>
            <w:tcW w:w="3510" w:type="dxa"/>
          </w:tcPr>
          <w:p w:rsidR="00653DE8" w:rsidRDefault="00823189">
            <w:pPr>
              <w:pStyle w:val="ECCParagraph"/>
              <w:rPr>
                <w:szCs w:val="24"/>
                <w:lang w:val="ru-RU" w:eastAsia="ru-RU"/>
              </w:rPr>
            </w:pPr>
            <w:r>
              <w:rPr>
                <w:szCs w:val="24"/>
                <w:lang w:val="ru-RU" w:eastAsia="ru-RU"/>
              </w:rPr>
              <w:t>Республика Беларусь</w:t>
            </w:r>
          </w:p>
        </w:tc>
        <w:tc>
          <w:tcPr>
            <w:tcW w:w="6288" w:type="dxa"/>
          </w:tcPr>
          <w:p w:rsidR="00653DE8" w:rsidRDefault="00823189">
            <w:pPr>
              <w:rPr>
                <w:szCs w:val="24"/>
                <w:lang w:val="ru-RU" w:eastAsia="ru-RU"/>
              </w:rPr>
            </w:pPr>
            <w:r>
              <w:rPr>
                <w:szCs w:val="24"/>
                <w:lang w:val="ru-RU" w:eastAsia="ru-RU"/>
              </w:rPr>
              <w:t>Регулируется в рамках общего законодательства по использованию РЧС.</w:t>
            </w:r>
          </w:p>
          <w:p w:rsidR="00653DE8" w:rsidRDefault="00823189">
            <w:pPr>
              <w:rPr>
                <w:szCs w:val="24"/>
                <w:lang w:val="ru-RU" w:eastAsia="ru-RU"/>
              </w:rPr>
            </w:pPr>
            <w:r>
              <w:rPr>
                <w:szCs w:val="24"/>
                <w:lang w:val="ru-RU" w:eastAsia="ru-RU"/>
              </w:rPr>
              <w:t xml:space="preserve">Приняты решения Государственной комиссии по радиочастотам при Совете Безопасности Республики Беларусь: </w:t>
            </w:r>
          </w:p>
          <w:p w:rsidR="00653DE8" w:rsidRDefault="00823189">
            <w:pPr>
              <w:rPr>
                <w:szCs w:val="24"/>
                <w:lang w:val="ru-RU" w:eastAsia="ru-RU"/>
              </w:rPr>
            </w:pPr>
            <w:r>
              <w:rPr>
                <w:szCs w:val="24"/>
                <w:lang w:val="ru-RU" w:eastAsia="ru-RU"/>
              </w:rPr>
              <w:t>от 28.08.2012 № 12К/12 «О выделении радиочастотного спектра для радиоэлектронных средств малого радиуса действия» (основано на ERC/REC70-03);</w:t>
            </w:r>
          </w:p>
          <w:p w:rsidR="00653DE8" w:rsidRDefault="00823189">
            <w:pPr>
              <w:rPr>
                <w:szCs w:val="24"/>
                <w:lang w:val="ru-RU" w:eastAsia="ru-RU"/>
              </w:rPr>
            </w:pPr>
            <w:r>
              <w:rPr>
                <w:szCs w:val="24"/>
                <w:lang w:val="ru-RU" w:eastAsia="ru-RU"/>
              </w:rPr>
              <w:t xml:space="preserve">частные решения о выделении операторам сотовой подвижной электросвязи радиочастотного спектра в полосах радиочастот 880-915/925-960 МГц для эксплуатации РЭС стандарта NB </w:t>
            </w:r>
            <w:proofErr w:type="spellStart"/>
            <w:r>
              <w:rPr>
                <w:szCs w:val="24"/>
                <w:lang w:val="ru-RU" w:eastAsia="ru-RU"/>
              </w:rPr>
              <w:t>IoT</w:t>
            </w:r>
            <w:proofErr w:type="spellEnd"/>
            <w:r>
              <w:rPr>
                <w:szCs w:val="24"/>
                <w:lang w:val="ru-RU" w:eastAsia="ru-RU"/>
              </w:rPr>
              <w:t>.</w:t>
            </w:r>
          </w:p>
        </w:tc>
      </w:tr>
      <w:tr w:rsidR="00653DE8">
        <w:tc>
          <w:tcPr>
            <w:tcW w:w="3510" w:type="dxa"/>
          </w:tcPr>
          <w:p w:rsidR="00653DE8" w:rsidRDefault="00823189">
            <w:pPr>
              <w:pStyle w:val="ECCParagraph"/>
              <w:rPr>
                <w:szCs w:val="24"/>
                <w:lang w:val="ru-RU" w:eastAsia="ru-RU"/>
              </w:rPr>
            </w:pPr>
            <w:r>
              <w:rPr>
                <w:szCs w:val="24"/>
                <w:lang w:val="ru-RU" w:eastAsia="ru-RU"/>
              </w:rPr>
              <w:t>Российская Федерация</w:t>
            </w:r>
          </w:p>
        </w:tc>
        <w:tc>
          <w:tcPr>
            <w:tcW w:w="6288" w:type="dxa"/>
          </w:tcPr>
          <w:p w:rsidR="00653DE8" w:rsidRDefault="00823189">
            <w:pPr>
              <w:ind w:firstLine="175"/>
              <w:rPr>
                <w:szCs w:val="24"/>
                <w:lang w:val="ru-RU"/>
              </w:rPr>
            </w:pPr>
            <w:r>
              <w:rPr>
                <w:szCs w:val="24"/>
                <w:lang w:val="ru-RU"/>
              </w:rPr>
              <w:t>Решением ГКРЧ от 28.12.2017 № 17-44-06 предусмотрено использование РЭС стандарта LTE в режиме NВ-</w:t>
            </w:r>
            <w:proofErr w:type="spellStart"/>
            <w:r>
              <w:rPr>
                <w:szCs w:val="24"/>
                <w:lang w:val="ru-RU"/>
              </w:rPr>
              <w:t>IoT</w:t>
            </w:r>
            <w:proofErr w:type="spellEnd"/>
            <w:r>
              <w:rPr>
                <w:szCs w:val="24"/>
                <w:lang w:val="ru-RU"/>
              </w:rPr>
              <w:t>.</w:t>
            </w:r>
          </w:p>
          <w:p w:rsidR="00653DE8" w:rsidRDefault="00823189">
            <w:pPr>
              <w:ind w:firstLine="175"/>
              <w:rPr>
                <w:szCs w:val="24"/>
                <w:lang w:val="ru-RU"/>
              </w:rPr>
            </w:pPr>
            <w:r>
              <w:rPr>
                <w:szCs w:val="24"/>
                <w:lang w:val="ru-RU"/>
              </w:rPr>
              <w:t>Решениями ГКРЧ от 10.03.2011 № 11-11-01-2 и от 19.02.2010 № 10-06-03-2 предусмотрено использование РЭС интеллектуальных систем на транспорте (ITS).</w:t>
            </w:r>
          </w:p>
          <w:p w:rsidR="00653DE8" w:rsidRDefault="00823189">
            <w:pPr>
              <w:pStyle w:val="Default"/>
              <w:ind w:firstLine="175"/>
              <w:jc w:val="both"/>
            </w:pPr>
            <w:r>
              <w:t>Использование РЭС систем М2М/IoT возможно также в рамках других действующих решений ГКРЧ, в том числе:</w:t>
            </w:r>
          </w:p>
          <w:p w:rsidR="00653DE8" w:rsidRDefault="00823189" w:rsidP="00F10EE5">
            <w:pPr>
              <w:pStyle w:val="Default"/>
              <w:jc w:val="both"/>
            </w:pPr>
            <w:r>
              <w:t>-</w:t>
            </w:r>
            <w:r w:rsidR="00F10EE5">
              <w:rPr>
                <w:lang w:val="ru-RU"/>
              </w:rPr>
              <w:t> </w:t>
            </w:r>
            <w:r>
              <w:t>решения ГКРЧ от 07.05.2007 № 07-20-03-001 о</w:t>
            </w:r>
            <w:r>
              <w:rPr>
                <w:color w:val="000000" w:themeColor="text1"/>
              </w:rPr>
              <w:t xml:space="preserve"> выделении полос радиочастот устройствам малого радиуса действия</w:t>
            </w:r>
            <w:r>
              <w:t>;</w:t>
            </w:r>
          </w:p>
          <w:p w:rsidR="00653DE8" w:rsidRDefault="00823189" w:rsidP="00F10EE5">
            <w:pPr>
              <w:pStyle w:val="Default"/>
              <w:jc w:val="both"/>
            </w:pPr>
            <w:r>
              <w:t>-</w:t>
            </w:r>
            <w:r w:rsidR="00F10EE5">
              <w:rPr>
                <w:lang w:val="ru-RU"/>
              </w:rPr>
              <w:t> </w:t>
            </w:r>
            <w:r>
              <w:t>пункта 7 решения ГКРЧ от 28.12.2017 № 17-44-07-3 (использование абонентских станций симплексной передачи данных RTU в российском сегменте Глобальной системы подвижной спутниковой связи ГЛОБАЛСТАР).</w:t>
            </w:r>
          </w:p>
          <w:p w:rsidR="00653DE8" w:rsidRDefault="00653DE8">
            <w:pPr>
              <w:rPr>
                <w:szCs w:val="24"/>
              </w:rPr>
            </w:pPr>
          </w:p>
        </w:tc>
      </w:tr>
      <w:tr w:rsidR="002505C6">
        <w:tc>
          <w:tcPr>
            <w:tcW w:w="3510" w:type="dxa"/>
          </w:tcPr>
          <w:p w:rsidR="002505C6" w:rsidRPr="002505C6" w:rsidRDefault="002505C6">
            <w:pPr>
              <w:pStyle w:val="ECCParagraph"/>
              <w:rPr>
                <w:szCs w:val="24"/>
                <w:lang w:val="ru-RU" w:eastAsia="ru-RU"/>
              </w:rPr>
            </w:pPr>
            <w:r>
              <w:rPr>
                <w:szCs w:val="24"/>
                <w:lang w:val="ru-RU" w:eastAsia="ru-RU"/>
              </w:rPr>
              <w:t>Республика Узбекистан</w:t>
            </w:r>
          </w:p>
        </w:tc>
        <w:tc>
          <w:tcPr>
            <w:tcW w:w="6288" w:type="dxa"/>
          </w:tcPr>
          <w:p w:rsidR="002505C6" w:rsidRPr="00C11E5C" w:rsidRDefault="002505C6" w:rsidP="00A26063">
            <w:pPr>
              <w:contextualSpacing/>
            </w:pPr>
            <w:r w:rsidRPr="00C11E5C">
              <w:t>Применение Интернета вещей (IoT)  регулируется на текущий момент в Узбекистане следующими документами:</w:t>
            </w:r>
          </w:p>
          <w:p w:rsidR="002505C6" w:rsidRPr="00C11E5C" w:rsidRDefault="002505C6" w:rsidP="00A26063">
            <w:pPr>
              <w:contextualSpacing/>
            </w:pPr>
            <w:r w:rsidRPr="00C11E5C">
              <w:lastRenderedPageBreak/>
              <w:t>-</w:t>
            </w:r>
            <w:r w:rsidR="00F10EE5">
              <w:rPr>
                <w:lang w:val="ru-RU"/>
              </w:rPr>
              <w:t> </w:t>
            </w:r>
            <w:r w:rsidRPr="00C11E5C">
              <w:t>Решение ГКРЧ № 256 от 11.07.2011г. «О выделении полос и номиналов радиочастот для устройств малого радиуса действия». Решением утверждён Перечень радиоэлектронных устройств малого радиуса действия, ввоз, реализация и использование которых на территории Республики Узбекистан осуществляется без оформления частных решений ГКРЧ и разрешительных документов радиочастотных органов,  который определяет упрощённые условия использования РЭС, включённых в этот перечень;</w:t>
            </w:r>
          </w:p>
          <w:p w:rsidR="002505C6" w:rsidRPr="00C11E5C" w:rsidRDefault="002505C6" w:rsidP="00A26063">
            <w:r w:rsidRPr="00C11E5C">
              <w:rPr>
                <w:strike/>
                <w:lang w:val="uz-Cyrl-UZ"/>
              </w:rPr>
              <w:t>-</w:t>
            </w:r>
            <w:r w:rsidR="00F10EE5">
              <w:rPr>
                <w:strike/>
                <w:lang w:val="uz-Cyrl-UZ"/>
              </w:rPr>
              <w:t> </w:t>
            </w:r>
            <w:r w:rsidRPr="00C11E5C">
              <w:t>Государственный стандарт Республики Узбекистан</w:t>
            </w:r>
            <w:r w:rsidRPr="00C11E5C">
              <w:rPr>
                <w:rFonts w:ascii="Arial" w:hAnsi="Arial" w:cs="Arial"/>
                <w:sz w:val="20"/>
              </w:rPr>
              <w:t xml:space="preserve"> </w:t>
            </w:r>
            <w:r w:rsidRPr="00C11E5C">
              <w:t>О‘z DSt 3341:2018 “Информационная технология. Интернет вещей. Общие требования”;</w:t>
            </w:r>
          </w:p>
          <w:p w:rsidR="002505C6" w:rsidRPr="00C11E5C" w:rsidRDefault="002505C6" w:rsidP="00A26063">
            <w:r w:rsidRPr="00C11E5C">
              <w:t>-</w:t>
            </w:r>
            <w:r w:rsidR="00F10EE5">
              <w:rPr>
                <w:lang w:val="ru-RU"/>
              </w:rPr>
              <w:t> </w:t>
            </w:r>
            <w:r w:rsidRPr="00C11E5C">
              <w:t>Государственный стандарт Республики Узбекистан</w:t>
            </w:r>
            <w:r w:rsidRPr="00C11E5C">
              <w:rPr>
                <w:rFonts w:ascii="Arial" w:hAnsi="Arial" w:cs="Arial"/>
                <w:sz w:val="20"/>
              </w:rPr>
              <w:t xml:space="preserve"> </w:t>
            </w:r>
            <w:r w:rsidRPr="00C11E5C">
              <w:t>О‘z DSt 3350:2018 “Информационная технология. Интернет вещей. Термины и определения”;</w:t>
            </w:r>
          </w:p>
          <w:p w:rsidR="002505C6" w:rsidRDefault="002505C6" w:rsidP="008D21B0">
            <w:pPr>
              <w:contextualSpacing/>
              <w:rPr>
                <w:lang w:val="ru-RU"/>
              </w:rPr>
            </w:pPr>
            <w:r w:rsidRPr="00C11E5C">
              <w:rPr>
                <w:lang w:val="uz-Cyrl-UZ"/>
              </w:rPr>
              <w:t>-</w:t>
            </w:r>
            <w:r w:rsidR="00F10EE5">
              <w:rPr>
                <w:lang w:val="uz-Cyrl-UZ"/>
              </w:rPr>
              <w:t> </w:t>
            </w:r>
            <w:r w:rsidRPr="00C11E5C">
              <w:t>Государственный стандарт Республики Узбекистан</w:t>
            </w:r>
            <w:r w:rsidRPr="00C11E5C">
              <w:rPr>
                <w:rFonts w:ascii="Arial" w:hAnsi="Arial" w:cs="Arial"/>
                <w:sz w:val="20"/>
              </w:rPr>
              <w:t xml:space="preserve"> </w:t>
            </w:r>
            <w:r w:rsidRPr="00C11E5C">
              <w:t>O‘z DSt 2447:2017 “Совместимость технических средств электромагнитная. Радиоэлектронные устройства малого радиуса действия, работающие на частотах от 9 kHz до 246 GHz. методы испытаний”.</w:t>
            </w:r>
          </w:p>
          <w:p w:rsidR="002505C6" w:rsidRPr="008D21B0" w:rsidRDefault="002505C6" w:rsidP="008D21B0">
            <w:pPr>
              <w:contextualSpacing/>
              <w:rPr>
                <w:lang w:val="ru-RU"/>
              </w:rPr>
            </w:pPr>
          </w:p>
        </w:tc>
      </w:tr>
    </w:tbl>
    <w:p w:rsidR="00653DE8" w:rsidRDefault="00653DE8">
      <w:pPr>
        <w:pStyle w:val="ECCParagraph"/>
        <w:rPr>
          <w:szCs w:val="24"/>
          <w:lang w:val="ru-RU" w:eastAsia="ru-RU"/>
        </w:rPr>
      </w:pPr>
    </w:p>
    <w:p w:rsidR="00653DE8" w:rsidRDefault="00823189">
      <w:pPr>
        <w:pStyle w:val="20"/>
        <w:rPr>
          <w:lang w:eastAsia="ru-RU"/>
        </w:rPr>
      </w:pPr>
      <w:bookmarkStart w:id="259" w:name="_Toc7165341"/>
      <w:r>
        <w:rPr>
          <w:lang w:eastAsia="ru-RU"/>
        </w:rPr>
        <w:t>2.2 Вопрос № 2.</w:t>
      </w:r>
      <w:bookmarkEnd w:id="259"/>
      <w:r>
        <w:rPr>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szCs w:val="24"/>
                <w:lang w:val="ru-RU" w:eastAsia="ru-RU"/>
              </w:rPr>
            </w:pPr>
            <w:r>
              <w:rPr>
                <w:i/>
                <w:color w:val="000000" w:themeColor="text1"/>
                <w:szCs w:val="24"/>
                <w:lang w:val="ru-RU" w:eastAsia="ru-RU"/>
              </w:rPr>
              <w:t>Какие радиотехнологии или сети радиосвязи используются (планируются к использованию) для построения систем М2М/</w:t>
            </w:r>
            <w:r>
              <w:rPr>
                <w:i/>
                <w:color w:val="000000" w:themeColor="text1"/>
                <w:szCs w:val="24"/>
                <w:lang w:eastAsia="ru-RU"/>
              </w:rPr>
              <w:t>IoT</w:t>
            </w:r>
            <w:r>
              <w:rPr>
                <w:i/>
                <w:color w:val="000000" w:themeColor="text1"/>
                <w:szCs w:val="24"/>
                <w:lang w:val="ru-RU" w:eastAsia="ru-RU"/>
              </w:rPr>
              <w:t>?</w:t>
            </w:r>
            <w:r>
              <w:rPr>
                <w:i/>
                <w:szCs w:val="24"/>
                <w:lang w:val="ru-RU" w:eastAsia="ru-RU"/>
              </w:rPr>
              <w:t xml:space="preserve"> </w:t>
            </w:r>
          </w:p>
          <w:p w:rsidR="00653DE8" w:rsidRDefault="00823189">
            <w:pPr>
              <w:pStyle w:val="ECCParagraph"/>
              <w:rPr>
                <w:i/>
                <w:color w:val="000000" w:themeColor="text1"/>
                <w:szCs w:val="24"/>
                <w:lang w:val="ru-RU" w:eastAsia="ru-RU"/>
              </w:rPr>
            </w:pPr>
            <w:r>
              <w:rPr>
                <w:i/>
                <w:color w:val="000000" w:themeColor="text1"/>
                <w:szCs w:val="24"/>
                <w:lang w:val="ru-RU" w:eastAsia="ru-RU"/>
              </w:rPr>
              <w:t xml:space="preserve">В каких полосах радиочастот? </w:t>
            </w:r>
          </w:p>
          <w:p w:rsidR="00653DE8" w:rsidRDefault="00823189">
            <w:pPr>
              <w:pStyle w:val="ECCParagraph"/>
              <w:rPr>
                <w:i/>
                <w:szCs w:val="24"/>
                <w:lang w:val="ru-RU" w:eastAsia="ru-RU"/>
              </w:rPr>
            </w:pPr>
            <w:r>
              <w:rPr>
                <w:i/>
                <w:color w:val="000000" w:themeColor="text1"/>
                <w:szCs w:val="24"/>
                <w:lang w:val="ru-RU" w:eastAsia="ru-RU"/>
              </w:rPr>
              <w:t>Каковы особенности разрешительной системы</w:t>
            </w:r>
            <w:r>
              <w:rPr>
                <w:i/>
                <w:color w:val="000000" w:themeColor="text1"/>
                <w:szCs w:val="24"/>
                <w:lang w:eastAsia="ru-RU"/>
              </w:rPr>
              <w:t> </w:t>
            </w:r>
            <w:r>
              <w:rPr>
                <w:i/>
                <w:color w:val="000000" w:themeColor="text1"/>
                <w:szCs w:val="24"/>
                <w:lang w:val="ru-RU" w:eastAsia="ru-RU"/>
              </w:rPr>
              <w:t xml:space="preserve">  включая лицензирование, там где это применимо?</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8D21B0">
        <w:trPr>
          <w:ins w:id="260" w:author="RUS" w:date="2019-03-29T13:59:00Z"/>
        </w:trPr>
        <w:tc>
          <w:tcPr>
            <w:tcW w:w="3510" w:type="dxa"/>
          </w:tcPr>
          <w:p w:rsidR="008D21B0" w:rsidRDefault="008D21B0">
            <w:pPr>
              <w:pStyle w:val="ECCParagraph"/>
              <w:rPr>
                <w:ins w:id="261" w:author="RUS" w:date="2019-03-29T13:59:00Z"/>
                <w:b/>
                <w:szCs w:val="24"/>
                <w:lang w:val="ru-RU" w:eastAsia="ru-RU"/>
              </w:rPr>
            </w:pPr>
            <w:ins w:id="262" w:author="RUS" w:date="2019-03-29T13:59:00Z">
              <w:r w:rsidRPr="00256A6C">
                <w:rPr>
                  <w:szCs w:val="24"/>
                  <w:lang w:val="ru-RU" w:eastAsia="ru-RU"/>
                </w:rPr>
                <w:t>Республика Армения</w:t>
              </w:r>
            </w:ins>
          </w:p>
        </w:tc>
        <w:tc>
          <w:tcPr>
            <w:tcW w:w="6288" w:type="dxa"/>
          </w:tcPr>
          <w:p w:rsidR="008D21B0" w:rsidRPr="009B4477" w:rsidRDefault="008D21B0">
            <w:pPr>
              <w:pStyle w:val="ECCParagraph"/>
              <w:rPr>
                <w:ins w:id="263" w:author="RUS" w:date="2019-03-29T14:00:00Z"/>
                <w:szCs w:val="24"/>
                <w:lang w:val="ru-RU" w:eastAsia="ru-RU"/>
                <w:rPrChange w:id="264" w:author="RUS" w:date="2019-03-29T14:02:00Z">
                  <w:rPr>
                    <w:ins w:id="265" w:author="RUS" w:date="2019-03-29T14:00:00Z"/>
                    <w:rFonts w:ascii="GHEA Grapalat" w:hAnsi="GHEA Grapalat"/>
                    <w:sz w:val="22"/>
                    <w:szCs w:val="22"/>
                    <w:lang w:val="ru-RU"/>
                  </w:rPr>
                </w:rPrChange>
              </w:rPr>
              <w:pPrChange w:id="266" w:author="RUS" w:date="2019-03-29T14:02:00Z">
                <w:pPr/>
              </w:pPrChange>
            </w:pPr>
            <w:ins w:id="267" w:author="RUS" w:date="2019-03-29T14:00:00Z">
              <w:r w:rsidRPr="009B4477">
                <w:rPr>
                  <w:szCs w:val="24"/>
                  <w:lang w:val="ru-RU" w:eastAsia="ru-RU"/>
                  <w:rPrChange w:id="268" w:author="RUS" w:date="2019-03-29T14:02:00Z">
                    <w:rPr>
                      <w:rFonts w:ascii="GHEA Grapalat" w:eastAsiaTheme="minorHAnsi" w:hAnsi="GHEA Grapalat"/>
                      <w:sz w:val="22"/>
                      <w:szCs w:val="22"/>
                      <w:lang w:val="ru-RU"/>
                    </w:rPr>
                  </w:rPrChange>
                </w:rPr>
                <w:t xml:space="preserve">Полосы радиочастот указаны в подпунктах от 1-го до 23-го пункта 4 Решения № 169-Н «Об утверждении порядка предоставления разрешений на использование радиочастот» от 13.04.2011г. Комиссии по регулированию общественных услуг Республики Армения  </w:t>
              </w:r>
            </w:ins>
          </w:p>
          <w:p w:rsidR="008D21B0" w:rsidRDefault="008D21B0" w:rsidP="008D21B0">
            <w:pPr>
              <w:pStyle w:val="ECCParagraph"/>
              <w:rPr>
                <w:ins w:id="269" w:author="RUS" w:date="2019-03-29T13:59:00Z"/>
                <w:b/>
                <w:szCs w:val="24"/>
                <w:lang w:val="ru-RU" w:eastAsia="ru-RU"/>
              </w:rPr>
            </w:pPr>
            <w:ins w:id="270" w:author="RUS" w:date="2019-03-29T14:00:00Z">
              <w:r w:rsidRPr="009B4477">
                <w:rPr>
                  <w:szCs w:val="24"/>
                  <w:lang w:val="ru-RU" w:eastAsia="ru-RU"/>
                  <w:rPrChange w:id="271" w:author="RUS" w:date="2019-03-29T14:02:00Z">
                    <w:rPr>
                      <w:rFonts w:ascii="GHEA Grapalat" w:hAnsi="GHEA Grapalat"/>
                      <w:sz w:val="22"/>
                      <w:szCs w:val="22"/>
                      <w:lang w:val="ru-RU"/>
                    </w:rPr>
                  </w:rPrChange>
                </w:rPr>
                <w:t>При соблюдении условий вышеуказанных подпунктов, разрешений на использование частот не требуется.</w:t>
              </w:r>
            </w:ins>
          </w:p>
        </w:tc>
      </w:tr>
      <w:tr w:rsidR="009B4477">
        <w:trPr>
          <w:ins w:id="272" w:author="RUS" w:date="2019-03-29T14:03:00Z"/>
        </w:trPr>
        <w:tc>
          <w:tcPr>
            <w:tcW w:w="3510" w:type="dxa"/>
          </w:tcPr>
          <w:p w:rsidR="009B4477" w:rsidRPr="00256A6C" w:rsidRDefault="009B4477">
            <w:pPr>
              <w:pStyle w:val="ECCParagraph"/>
              <w:rPr>
                <w:ins w:id="273" w:author="RUS" w:date="2019-03-29T14:03:00Z"/>
                <w:szCs w:val="24"/>
                <w:lang w:val="ru-RU" w:eastAsia="ru-RU"/>
              </w:rPr>
            </w:pPr>
            <w:ins w:id="274" w:author="RUS" w:date="2019-03-29T14:03:00Z">
              <w:r>
                <w:rPr>
                  <w:szCs w:val="24"/>
                  <w:lang w:val="ru-RU" w:eastAsia="ru-RU"/>
                </w:rPr>
                <w:t>Республика Казахстан</w:t>
              </w:r>
            </w:ins>
          </w:p>
        </w:tc>
        <w:tc>
          <w:tcPr>
            <w:tcW w:w="6288" w:type="dxa"/>
          </w:tcPr>
          <w:p w:rsidR="009B4477" w:rsidRDefault="00A26063" w:rsidP="009B4477">
            <w:pPr>
              <w:pStyle w:val="ECCParagraph"/>
              <w:rPr>
                <w:ins w:id="275" w:author="RUS" w:date="2019-03-29T14:21:00Z"/>
                <w:szCs w:val="24"/>
                <w:lang w:val="ru-RU" w:eastAsia="ru-RU"/>
              </w:rPr>
            </w:pPr>
            <w:ins w:id="276" w:author="RUS" w:date="2019-03-29T14:19:00Z">
              <w:r>
                <w:rPr>
                  <w:szCs w:val="24"/>
                  <w:lang w:val="ru-RU" w:eastAsia="ru-RU"/>
                </w:rPr>
                <w:t xml:space="preserve">В Казахстане проводятся работы по определению применения построения систем </w:t>
              </w:r>
            </w:ins>
            <w:ins w:id="277" w:author="RUS" w:date="2019-03-29T14:20:00Z">
              <w:r>
                <w:rPr>
                  <w:szCs w:val="24"/>
                  <w:lang w:val="en-US" w:eastAsia="ru-RU"/>
                </w:rPr>
                <w:t>IoT</w:t>
              </w:r>
              <w:r>
                <w:rPr>
                  <w:szCs w:val="24"/>
                  <w:lang w:val="ru-RU" w:eastAsia="ru-RU"/>
                </w:rPr>
                <w:t xml:space="preserve">, работающих по технологии </w:t>
              </w:r>
              <w:r>
                <w:rPr>
                  <w:szCs w:val="24"/>
                  <w:lang w:val="en-US" w:eastAsia="ru-RU"/>
                </w:rPr>
                <w:t>LoRaWan</w:t>
              </w:r>
            </w:ins>
            <w:ins w:id="278" w:author="RUS" w:date="2019-03-29T14:21:00Z">
              <w:r>
                <w:rPr>
                  <w:szCs w:val="24"/>
                  <w:lang w:val="ru-RU" w:eastAsia="ru-RU"/>
                </w:rPr>
                <w:t xml:space="preserve"> (863-868 МГц).</w:t>
              </w:r>
            </w:ins>
          </w:p>
          <w:p w:rsidR="00A26063" w:rsidRPr="00A26063" w:rsidRDefault="00A26063" w:rsidP="009B4477">
            <w:pPr>
              <w:pStyle w:val="ECCParagraph"/>
              <w:rPr>
                <w:ins w:id="279" w:author="RUS" w:date="2019-03-29T14:03:00Z"/>
                <w:szCs w:val="24"/>
                <w:lang w:val="ru-RU" w:eastAsia="ru-RU"/>
              </w:rPr>
            </w:pPr>
            <w:ins w:id="280" w:author="RUS" w:date="2019-03-29T14:21:00Z">
              <w:r>
                <w:rPr>
                  <w:szCs w:val="24"/>
                  <w:lang w:val="ru-RU" w:eastAsia="ru-RU"/>
                </w:rPr>
                <w:t xml:space="preserve">На сегодняшнй день порядок эксплуатации устройств </w:t>
              </w:r>
              <w:r>
                <w:rPr>
                  <w:szCs w:val="24"/>
                  <w:lang w:val="en-US" w:eastAsia="ru-RU"/>
                </w:rPr>
                <w:t>NB</w:t>
              </w:r>
              <w:r>
                <w:rPr>
                  <w:szCs w:val="24"/>
                  <w:lang w:val="ru-RU" w:eastAsia="ru-RU"/>
                </w:rPr>
                <w:t>-</w:t>
              </w:r>
              <w:r>
                <w:rPr>
                  <w:szCs w:val="24"/>
                  <w:lang w:val="en-US" w:eastAsia="ru-RU"/>
                </w:rPr>
                <w:t>IoT</w:t>
              </w:r>
              <w:r>
                <w:rPr>
                  <w:szCs w:val="24"/>
                  <w:lang w:val="ru-RU" w:eastAsia="ru-RU"/>
                </w:rPr>
                <w:t xml:space="preserve"> в Казахстане законодательством не определен.</w:t>
              </w:r>
            </w:ins>
          </w:p>
        </w:tc>
      </w:tr>
      <w:tr w:rsidR="009B4477">
        <w:tc>
          <w:tcPr>
            <w:tcW w:w="3510" w:type="dxa"/>
          </w:tcPr>
          <w:p w:rsidR="009B4477" w:rsidRDefault="009B4477">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9B4477" w:rsidRDefault="009B4477">
            <w:pPr>
              <w:pStyle w:val="ECCParagraph"/>
              <w:rPr>
                <w:lang w:val="ru-RU"/>
              </w:rPr>
            </w:pPr>
            <w:r w:rsidRPr="000D3FDE">
              <w:rPr>
                <w:lang w:val="ru-RU"/>
              </w:rPr>
              <w:t xml:space="preserve">В настоящее время реализованы такие технологии как </w:t>
            </w:r>
            <w:r>
              <w:rPr>
                <w:lang w:val="en-US"/>
              </w:rPr>
              <w:t>LoRaWAN</w:t>
            </w:r>
            <w:r w:rsidRPr="000D3FDE">
              <w:rPr>
                <w:lang w:val="ru-RU"/>
              </w:rPr>
              <w:t xml:space="preserve"> и </w:t>
            </w:r>
            <w:r>
              <w:rPr>
                <w:lang w:val="en-US"/>
              </w:rPr>
              <w:t>LPWAN</w:t>
            </w:r>
            <w:r>
              <w:rPr>
                <w:lang w:val="ru-RU"/>
              </w:rPr>
              <w:t>.</w:t>
            </w:r>
          </w:p>
          <w:p w:rsidR="009B4477" w:rsidRDefault="009B4477">
            <w:pPr>
              <w:pStyle w:val="ECCParagraph"/>
              <w:rPr>
                <w:lang w:val="ru-RU"/>
              </w:rPr>
            </w:pPr>
            <w:r>
              <w:rPr>
                <w:lang w:val="ru-RU"/>
              </w:rPr>
              <w:lastRenderedPageBreak/>
              <w:t xml:space="preserve">В полосе </w:t>
            </w:r>
            <w:r w:rsidRPr="008D21B0">
              <w:rPr>
                <w:lang w:val="ru-RU"/>
              </w:rPr>
              <w:t>863-870 МГц</w:t>
            </w:r>
            <w:r>
              <w:rPr>
                <w:lang w:val="ru-RU"/>
              </w:rPr>
              <w:t>.</w:t>
            </w:r>
          </w:p>
          <w:p w:rsidR="009B4477" w:rsidRPr="000D3FDE" w:rsidRDefault="009B4477">
            <w:pPr>
              <w:pStyle w:val="ECCParagraph"/>
              <w:rPr>
                <w:lang w:val="ru-RU"/>
              </w:rPr>
            </w:pPr>
            <w:r w:rsidRPr="000D3FDE">
              <w:rPr>
                <w:lang w:val="ru-RU"/>
              </w:rPr>
              <w:t>В соответствии с законодательством Кыргызской Республики существует перечень устройств малой мощности, в соответствии с которым не требуется получения каких либо разрешительных документов на использование таких устройств.</w:t>
            </w:r>
          </w:p>
        </w:tc>
      </w:tr>
      <w:tr w:rsidR="009B4477">
        <w:tc>
          <w:tcPr>
            <w:tcW w:w="3510" w:type="dxa"/>
          </w:tcPr>
          <w:p w:rsidR="009B4477" w:rsidRDefault="009B4477">
            <w:pPr>
              <w:pStyle w:val="ECCParagraph"/>
              <w:rPr>
                <w:szCs w:val="24"/>
                <w:lang w:val="ru-RU" w:eastAsia="ru-RU"/>
              </w:rPr>
            </w:pPr>
            <w:r>
              <w:rPr>
                <w:szCs w:val="24"/>
                <w:lang w:val="ru-RU" w:eastAsia="ru-RU"/>
              </w:rPr>
              <w:lastRenderedPageBreak/>
              <w:t>Республика Беларусь</w:t>
            </w:r>
          </w:p>
        </w:tc>
        <w:tc>
          <w:tcPr>
            <w:tcW w:w="6288" w:type="dxa"/>
          </w:tcPr>
          <w:p w:rsidR="009B4477" w:rsidRDefault="009B4477">
            <w:pPr>
              <w:rPr>
                <w:szCs w:val="24"/>
                <w:lang w:val="ru-RU" w:eastAsia="ru-RU"/>
              </w:rPr>
            </w:pPr>
            <w:r>
              <w:rPr>
                <w:szCs w:val="24"/>
                <w:lang w:val="ru-RU" w:eastAsia="ru-RU"/>
              </w:rPr>
              <w:t xml:space="preserve">В полосах радиочастот 880-915/925-960 МГц построены сети стандарта </w:t>
            </w:r>
            <w:r>
              <w:rPr>
                <w:szCs w:val="24"/>
                <w:lang w:val="en-US" w:eastAsia="ru-RU"/>
              </w:rPr>
              <w:t>NB</w:t>
            </w:r>
            <w:r>
              <w:rPr>
                <w:szCs w:val="24"/>
                <w:lang w:val="ru-RU" w:eastAsia="ru-RU"/>
              </w:rPr>
              <w:t>-</w:t>
            </w:r>
            <w:r>
              <w:rPr>
                <w:szCs w:val="24"/>
                <w:lang w:val="en-US" w:eastAsia="ru-RU"/>
              </w:rPr>
              <w:t>IoT</w:t>
            </w:r>
            <w:r>
              <w:rPr>
                <w:szCs w:val="24"/>
                <w:lang w:val="ru-RU" w:eastAsia="ru-RU"/>
              </w:rPr>
              <w:t xml:space="preserve"> (</w:t>
            </w:r>
            <w:proofErr w:type="spellStart"/>
            <w:r>
              <w:rPr>
                <w:szCs w:val="24"/>
                <w:lang w:val="ru-RU" w:eastAsia="ru-RU"/>
              </w:rPr>
              <w:t>standalone</w:t>
            </w:r>
            <w:proofErr w:type="spellEnd"/>
            <w:r>
              <w:rPr>
                <w:szCs w:val="24"/>
                <w:lang w:val="ru-RU" w:eastAsia="ru-RU"/>
              </w:rPr>
              <w:t>).</w:t>
            </w:r>
          </w:p>
          <w:p w:rsidR="009B4477" w:rsidRDefault="009B4477">
            <w:pPr>
              <w:rPr>
                <w:szCs w:val="24"/>
                <w:lang w:val="ru-RU" w:eastAsia="ru-RU"/>
              </w:rPr>
            </w:pPr>
            <w:r>
              <w:rPr>
                <w:szCs w:val="24"/>
                <w:lang w:val="ru-RU" w:eastAsia="ru-RU"/>
              </w:rPr>
              <w:t>В полосе радиочастот 863-870 МГц разрешено применение устройств малого радиуса действия с техническими характеристиками, определенными в решении Комиссии от 28.08.2012 № 12К/12.</w:t>
            </w:r>
          </w:p>
          <w:p w:rsidR="009B4477" w:rsidRDefault="009B4477">
            <w:pPr>
              <w:rPr>
                <w:szCs w:val="24"/>
                <w:lang w:val="ru-RU" w:eastAsia="ru-RU"/>
              </w:rPr>
            </w:pPr>
          </w:p>
          <w:p w:rsidR="009B4477" w:rsidRDefault="009B4477">
            <w:pPr>
              <w:rPr>
                <w:szCs w:val="24"/>
                <w:lang w:val="ru-RU" w:eastAsia="ru-RU"/>
              </w:rPr>
            </w:pPr>
            <w:r>
              <w:rPr>
                <w:szCs w:val="24"/>
                <w:lang w:val="ru-RU" w:eastAsia="ru-RU"/>
              </w:rPr>
              <w:t xml:space="preserve">Для сетей стандарта </w:t>
            </w:r>
            <w:r>
              <w:rPr>
                <w:szCs w:val="24"/>
                <w:lang w:val="en-US" w:eastAsia="ru-RU"/>
              </w:rPr>
              <w:t>NB</w:t>
            </w:r>
            <w:r>
              <w:rPr>
                <w:szCs w:val="24"/>
                <w:lang w:val="ru-RU" w:eastAsia="ru-RU"/>
              </w:rPr>
              <w:t>-</w:t>
            </w:r>
            <w:r>
              <w:rPr>
                <w:szCs w:val="24"/>
                <w:lang w:val="en-US" w:eastAsia="ru-RU"/>
              </w:rPr>
              <w:t>IoT</w:t>
            </w:r>
            <w:r>
              <w:rPr>
                <w:szCs w:val="24"/>
                <w:lang w:val="ru-RU" w:eastAsia="ru-RU"/>
              </w:rPr>
              <w:t xml:space="preserve"> разрешительная система такая же, как для стандартов </w:t>
            </w:r>
            <w:r>
              <w:rPr>
                <w:szCs w:val="24"/>
                <w:lang w:val="en-US" w:eastAsia="ru-RU"/>
              </w:rPr>
              <w:t>GSM</w:t>
            </w:r>
            <w:r>
              <w:rPr>
                <w:szCs w:val="24"/>
                <w:lang w:val="ru-RU" w:eastAsia="ru-RU"/>
              </w:rPr>
              <w:t xml:space="preserve">, </w:t>
            </w:r>
            <w:r>
              <w:rPr>
                <w:szCs w:val="24"/>
                <w:lang w:val="en-US" w:eastAsia="ru-RU"/>
              </w:rPr>
              <w:t>UMTS</w:t>
            </w:r>
            <w:r>
              <w:rPr>
                <w:szCs w:val="24"/>
                <w:lang w:val="ru-RU" w:eastAsia="ru-RU"/>
              </w:rPr>
              <w:t xml:space="preserve">, </w:t>
            </w:r>
            <w:r>
              <w:rPr>
                <w:szCs w:val="24"/>
                <w:lang w:val="en-US" w:eastAsia="ru-RU"/>
              </w:rPr>
              <w:t>LTE</w:t>
            </w:r>
            <w:r>
              <w:rPr>
                <w:szCs w:val="24"/>
                <w:lang w:val="ru-RU" w:eastAsia="ru-RU"/>
              </w:rPr>
              <w:t>.</w:t>
            </w:r>
          </w:p>
          <w:p w:rsidR="009B4477" w:rsidRDefault="009B4477">
            <w:pPr>
              <w:rPr>
                <w:szCs w:val="24"/>
                <w:lang w:val="ru-RU" w:eastAsia="ru-RU"/>
              </w:rPr>
            </w:pPr>
            <w:r>
              <w:rPr>
                <w:szCs w:val="24"/>
                <w:lang w:val="ru-RU" w:eastAsia="ru-RU"/>
              </w:rPr>
              <w:t>РЭС малого радиуса действия (</w:t>
            </w:r>
            <w:r>
              <w:rPr>
                <w:szCs w:val="24"/>
                <w:lang w:val="en-US" w:eastAsia="ru-RU"/>
              </w:rPr>
              <w:t>SRD</w:t>
            </w:r>
            <w:r>
              <w:rPr>
                <w:szCs w:val="24"/>
                <w:lang w:val="ru-RU" w:eastAsia="ru-RU"/>
              </w:rPr>
              <w:t>), технические характеристики которых соответствуют решению Комиссии от 28.08.2012 № 12К/12, не подлежат регистрации и эксплуатируются без разрешений на право использования радиочастотного спектра.</w:t>
            </w:r>
          </w:p>
        </w:tc>
      </w:tr>
      <w:tr w:rsidR="009B4477">
        <w:tc>
          <w:tcPr>
            <w:tcW w:w="3510" w:type="dxa"/>
          </w:tcPr>
          <w:p w:rsidR="009B4477" w:rsidRDefault="009B4477">
            <w:pPr>
              <w:pStyle w:val="ECCParagraph"/>
              <w:rPr>
                <w:szCs w:val="24"/>
                <w:lang w:val="ru-RU" w:eastAsia="ru-RU"/>
              </w:rPr>
            </w:pPr>
            <w:r>
              <w:rPr>
                <w:szCs w:val="24"/>
                <w:lang w:val="ru-RU" w:eastAsia="ru-RU"/>
              </w:rPr>
              <w:t>Российская Федерация</w:t>
            </w:r>
          </w:p>
        </w:tc>
        <w:tc>
          <w:tcPr>
            <w:tcW w:w="6288" w:type="dxa"/>
          </w:tcPr>
          <w:p w:rsidR="009B4477" w:rsidRDefault="009B4477">
            <w:pPr>
              <w:ind w:firstLine="174"/>
              <w:rPr>
                <w:szCs w:val="24"/>
                <w:lang w:val="ru-RU"/>
              </w:rPr>
            </w:pPr>
            <w:r>
              <w:rPr>
                <w:szCs w:val="24"/>
                <w:lang w:val="ru-RU"/>
              </w:rPr>
              <w:t>1. РЭС стандарта LTE в режиме NВ-</w:t>
            </w:r>
            <w:proofErr w:type="spellStart"/>
            <w:r>
              <w:rPr>
                <w:szCs w:val="24"/>
                <w:lang w:val="ru-RU"/>
              </w:rPr>
              <w:t>IoT</w:t>
            </w:r>
            <w:proofErr w:type="spellEnd"/>
            <w:r>
              <w:rPr>
                <w:szCs w:val="24"/>
                <w:lang w:val="ru-RU"/>
              </w:rPr>
              <w:t>.</w:t>
            </w:r>
          </w:p>
          <w:p w:rsidR="009B4477" w:rsidRDefault="009B4477">
            <w:pPr>
              <w:ind w:firstLine="174"/>
              <w:rPr>
                <w:szCs w:val="24"/>
                <w:lang w:val="ru-RU"/>
              </w:rPr>
            </w:pPr>
            <w:r>
              <w:rPr>
                <w:szCs w:val="24"/>
                <w:lang w:val="ru-RU"/>
              </w:rPr>
              <w:t>Решением ГКРЧ от 28.12.2017 № 17-44-06 предусмотрены следующие полосы радиочастот:</w:t>
            </w:r>
          </w:p>
          <w:p w:rsidR="009B4477" w:rsidRDefault="009B4477">
            <w:pPr>
              <w:ind w:firstLine="174"/>
              <w:rPr>
                <w:szCs w:val="24"/>
                <w:lang w:val="ru-RU"/>
              </w:rPr>
            </w:pPr>
            <w:r>
              <w:rPr>
                <w:szCs w:val="24"/>
                <w:lang w:val="ru-RU"/>
              </w:rPr>
              <w:t>453-457,4 МГц и 463-467,4 МГц, 791-820 МГц, 832-862 МГц, 880-890 МГц, 890-915 МГц, 925-935 МГц, 935-960 МГц, 1710-1785 МГц, 1805-1880 МГц, 1920-1980 МГц, 2110-2170 МГц, 2500-2570 МГц и 2620-2690 МГц.</w:t>
            </w:r>
          </w:p>
          <w:p w:rsidR="009B4477" w:rsidRDefault="009B4477">
            <w:pPr>
              <w:ind w:firstLine="174"/>
              <w:rPr>
                <w:szCs w:val="24"/>
                <w:lang w:val="ru-RU"/>
              </w:rPr>
            </w:pPr>
            <w:r>
              <w:rPr>
                <w:szCs w:val="24"/>
                <w:lang w:val="ru-RU"/>
              </w:rPr>
              <w:t>Условия использования:</w:t>
            </w:r>
          </w:p>
          <w:p w:rsidR="009B4477" w:rsidRDefault="009B4477" w:rsidP="00F10EE5">
            <w:pPr>
              <w:rPr>
                <w:szCs w:val="24"/>
                <w:lang w:val="ru-RU"/>
              </w:rPr>
            </w:pPr>
            <w:r>
              <w:rPr>
                <w:szCs w:val="24"/>
                <w:lang w:val="ru-RU"/>
              </w:rPr>
              <w:t>-</w:t>
            </w:r>
            <w:r w:rsidR="00F10EE5">
              <w:rPr>
                <w:szCs w:val="24"/>
                <w:lang w:val="ru-RU"/>
              </w:rPr>
              <w:t> </w:t>
            </w:r>
            <w:r>
              <w:rPr>
                <w:szCs w:val="24"/>
                <w:lang w:val="ru-RU"/>
              </w:rPr>
              <w:t>без оформления отдельных решений ГКРЧ;</w:t>
            </w:r>
          </w:p>
          <w:p w:rsidR="009B4477" w:rsidRDefault="009B4477" w:rsidP="00F10EE5">
            <w:pPr>
              <w:rPr>
                <w:szCs w:val="24"/>
                <w:lang w:val="ru-RU"/>
              </w:rPr>
            </w:pPr>
            <w:r>
              <w:rPr>
                <w:szCs w:val="24"/>
                <w:lang w:val="ru-RU"/>
              </w:rPr>
              <w:t>-</w:t>
            </w:r>
            <w:r w:rsidR="00F10EE5">
              <w:rPr>
                <w:szCs w:val="24"/>
                <w:lang w:val="ru-RU"/>
              </w:rPr>
              <w:t> </w:t>
            </w:r>
            <w:r>
              <w:rPr>
                <w:szCs w:val="24"/>
                <w:lang w:val="ru-RU"/>
              </w:rPr>
              <w:t>использование в рамках действующих разрешений на использование радиочастот или радиочастотных каналов для РЭС стандарта GSM или РЭС стандарта LТЕ и последующих его модификаций с учетом указанных в них ограничений;</w:t>
            </w:r>
          </w:p>
          <w:p w:rsidR="009B4477" w:rsidRDefault="009B4477" w:rsidP="00F10EE5">
            <w:pPr>
              <w:rPr>
                <w:szCs w:val="24"/>
                <w:lang w:val="ru-RU"/>
              </w:rPr>
            </w:pPr>
            <w:r>
              <w:rPr>
                <w:szCs w:val="24"/>
                <w:lang w:val="ru-RU"/>
              </w:rPr>
              <w:t>-</w:t>
            </w:r>
            <w:r w:rsidR="00F10EE5">
              <w:rPr>
                <w:szCs w:val="24"/>
                <w:lang w:val="ru-RU"/>
              </w:rPr>
              <w:t> </w:t>
            </w:r>
            <w:r>
              <w:rPr>
                <w:szCs w:val="24"/>
                <w:lang w:val="ru-RU"/>
              </w:rPr>
              <w:t>получение разрешения на использование радиочастот или радиочастотных каналов в случае отсутствия действующих разрешений на использование радиочастот или радиочастотных каналов для РЭС стандарта GSM или РЭС стандарта LТЕ и последующих его модификаций;</w:t>
            </w:r>
          </w:p>
          <w:p w:rsidR="009B4477" w:rsidRDefault="009B4477" w:rsidP="00F10EE5">
            <w:pPr>
              <w:rPr>
                <w:szCs w:val="24"/>
                <w:lang w:val="ru-RU"/>
              </w:rPr>
            </w:pPr>
            <w:r>
              <w:rPr>
                <w:szCs w:val="24"/>
                <w:lang w:val="ru-RU"/>
              </w:rPr>
              <w:t>-</w:t>
            </w:r>
            <w:r w:rsidR="00F10EE5">
              <w:rPr>
                <w:szCs w:val="24"/>
                <w:lang w:val="ru-RU"/>
              </w:rPr>
              <w:t> </w:t>
            </w:r>
            <w:r>
              <w:rPr>
                <w:szCs w:val="24"/>
                <w:lang w:val="ru-RU"/>
              </w:rPr>
              <w:t>регистрация РЭС.</w:t>
            </w:r>
          </w:p>
          <w:p w:rsidR="009B4477" w:rsidRDefault="009B4477">
            <w:pPr>
              <w:ind w:firstLine="174"/>
              <w:rPr>
                <w:szCs w:val="24"/>
                <w:lang w:val="ru-RU"/>
              </w:rPr>
            </w:pPr>
          </w:p>
          <w:p w:rsidR="009B4477" w:rsidRDefault="009B4477">
            <w:pPr>
              <w:ind w:firstLine="174"/>
              <w:rPr>
                <w:szCs w:val="24"/>
                <w:lang w:val="ru-RU"/>
              </w:rPr>
            </w:pPr>
            <w:r>
              <w:rPr>
                <w:szCs w:val="24"/>
                <w:lang w:val="ru-RU"/>
              </w:rPr>
              <w:t>2. РЭС интеллектуальных систем на транспорте (ITS).</w:t>
            </w:r>
          </w:p>
          <w:p w:rsidR="009B4477" w:rsidRDefault="009B4477">
            <w:pPr>
              <w:ind w:firstLine="174"/>
              <w:rPr>
                <w:szCs w:val="24"/>
                <w:lang w:val="ru-RU"/>
              </w:rPr>
            </w:pPr>
            <w:r>
              <w:rPr>
                <w:szCs w:val="24"/>
                <w:lang w:val="ru-RU"/>
              </w:rPr>
              <w:t>Решениями ГКРЧ от 10.03.2011 № 11-11-01-2 и от 19.02.2010 № 10-06-03-2 предусмотрено использование полос радиочастот 5855-5925 МГц и 63-64 ГГц соответственно.</w:t>
            </w:r>
          </w:p>
          <w:p w:rsidR="009B4477" w:rsidRDefault="009B4477">
            <w:pPr>
              <w:ind w:firstLine="174"/>
              <w:rPr>
                <w:szCs w:val="24"/>
                <w:lang w:val="ru-RU"/>
              </w:rPr>
            </w:pPr>
            <w:r>
              <w:rPr>
                <w:szCs w:val="24"/>
                <w:lang w:val="ru-RU"/>
              </w:rPr>
              <w:t>Условия использования:</w:t>
            </w:r>
          </w:p>
          <w:p w:rsidR="009B4477" w:rsidRDefault="009B4477" w:rsidP="00F10EE5">
            <w:pPr>
              <w:rPr>
                <w:szCs w:val="24"/>
                <w:lang w:val="ru-RU"/>
              </w:rPr>
            </w:pPr>
            <w:r>
              <w:rPr>
                <w:szCs w:val="24"/>
                <w:lang w:val="ru-RU"/>
              </w:rPr>
              <w:t>-</w:t>
            </w:r>
            <w:r>
              <w:rPr>
                <w:szCs w:val="24"/>
                <w:lang w:val="en-US"/>
              </w:rPr>
              <w:t> </w:t>
            </w:r>
            <w:r>
              <w:rPr>
                <w:szCs w:val="24"/>
                <w:lang w:val="ru-RU"/>
              </w:rPr>
              <w:t>без оформления отдельных решений ГКРЧ;</w:t>
            </w:r>
          </w:p>
          <w:p w:rsidR="009B4477" w:rsidRDefault="009B4477" w:rsidP="00F10EE5">
            <w:pPr>
              <w:rPr>
                <w:szCs w:val="24"/>
                <w:lang w:val="ru-RU"/>
              </w:rPr>
            </w:pPr>
            <w:r>
              <w:rPr>
                <w:szCs w:val="24"/>
                <w:lang w:val="ru-RU"/>
              </w:rPr>
              <w:t>-</w:t>
            </w:r>
            <w:r>
              <w:rPr>
                <w:szCs w:val="24"/>
                <w:lang w:val="en-US"/>
              </w:rPr>
              <w:t> </w:t>
            </w:r>
            <w:r>
              <w:rPr>
                <w:szCs w:val="24"/>
                <w:lang w:val="ru-RU"/>
              </w:rPr>
              <w:t xml:space="preserve">без оформления разрешений на использование радиочастот или радиочастотных каналов в полосе радиочастот, за исключением придорожных РЭС ITS в полосе радиочастот 5855-5925 МГц (требуется получение </w:t>
            </w:r>
            <w:r>
              <w:rPr>
                <w:szCs w:val="24"/>
                <w:lang w:val="ru-RU"/>
              </w:rPr>
              <w:lastRenderedPageBreak/>
              <w:t>разрешения на использование радиочастот или радиочастотных каналов);</w:t>
            </w:r>
          </w:p>
          <w:p w:rsidR="009B4477" w:rsidRDefault="009B4477" w:rsidP="00F10EE5">
            <w:pPr>
              <w:rPr>
                <w:szCs w:val="24"/>
                <w:lang w:val="ru-RU"/>
              </w:rPr>
            </w:pPr>
            <w:r>
              <w:rPr>
                <w:szCs w:val="24"/>
                <w:lang w:val="ru-RU"/>
              </w:rPr>
              <w:t>-</w:t>
            </w:r>
            <w:r>
              <w:rPr>
                <w:szCs w:val="24"/>
                <w:lang w:val="en-US"/>
              </w:rPr>
              <w:t> </w:t>
            </w:r>
            <w:r>
              <w:rPr>
                <w:szCs w:val="24"/>
                <w:lang w:val="ru-RU"/>
              </w:rPr>
              <w:t>регистрация РЭС.</w:t>
            </w:r>
          </w:p>
          <w:p w:rsidR="009B4477" w:rsidRDefault="009B4477">
            <w:pPr>
              <w:ind w:firstLine="174"/>
              <w:rPr>
                <w:szCs w:val="24"/>
                <w:lang w:val="ru-RU"/>
              </w:rPr>
            </w:pPr>
          </w:p>
          <w:p w:rsidR="009B4477" w:rsidRDefault="009B4477">
            <w:pPr>
              <w:ind w:firstLine="174"/>
              <w:rPr>
                <w:color w:val="000000"/>
                <w:szCs w:val="24"/>
                <w:lang w:val="ru-RU"/>
              </w:rPr>
            </w:pPr>
            <w:r>
              <w:rPr>
                <w:szCs w:val="24"/>
                <w:lang w:val="ru-RU"/>
              </w:rPr>
              <w:t xml:space="preserve">3. </w:t>
            </w:r>
            <w:proofErr w:type="spellStart"/>
            <w:r>
              <w:rPr>
                <w:szCs w:val="24"/>
                <w:lang w:val="ru-RU"/>
              </w:rPr>
              <w:t>Р</w:t>
            </w:r>
            <w:r>
              <w:rPr>
                <w:color w:val="000000"/>
                <w:szCs w:val="24"/>
                <w:lang w:val="ru-RU"/>
              </w:rPr>
              <w:t>адиотехнологии</w:t>
            </w:r>
            <w:proofErr w:type="spellEnd"/>
            <w:r>
              <w:rPr>
                <w:color w:val="000000"/>
                <w:szCs w:val="24"/>
                <w:lang w:val="ru-RU"/>
              </w:rPr>
              <w:t xml:space="preserve"> и сети радиосвязи, используемые для построения систем М2М/</w:t>
            </w:r>
            <w:r>
              <w:rPr>
                <w:color w:val="000000"/>
                <w:szCs w:val="24"/>
              </w:rPr>
              <w:t>IoT</w:t>
            </w:r>
            <w:r>
              <w:rPr>
                <w:color w:val="000000"/>
                <w:szCs w:val="24"/>
                <w:lang w:val="ru-RU"/>
              </w:rPr>
              <w:t xml:space="preserve"> в рамках других действующих решений ГКРЧ.</w:t>
            </w:r>
          </w:p>
          <w:p w:rsidR="009B4477" w:rsidRDefault="009B4477">
            <w:pPr>
              <w:ind w:firstLine="174"/>
              <w:rPr>
                <w:color w:val="000000"/>
                <w:szCs w:val="24"/>
                <w:lang w:val="ru-RU"/>
              </w:rPr>
            </w:pPr>
          </w:p>
          <w:p w:rsidR="009B4477" w:rsidRDefault="009B4477">
            <w:pPr>
              <w:ind w:firstLine="174"/>
              <w:rPr>
                <w:szCs w:val="24"/>
                <w:lang w:val="ru-RU"/>
              </w:rPr>
            </w:pPr>
            <w:r>
              <w:rPr>
                <w:szCs w:val="24"/>
                <w:lang w:val="ru-RU"/>
              </w:rPr>
              <w:t>3.1. РЭС спутниковой связи системы подвижной спутниковой связи ГЛОБАЛСТАР.</w:t>
            </w:r>
          </w:p>
          <w:p w:rsidR="009B4477" w:rsidRDefault="009B4477">
            <w:pPr>
              <w:ind w:firstLine="174"/>
              <w:rPr>
                <w:szCs w:val="24"/>
                <w:lang w:val="ru-RU"/>
              </w:rPr>
            </w:pPr>
            <w:r>
              <w:rPr>
                <w:szCs w:val="24"/>
                <w:lang w:val="ru-RU"/>
              </w:rPr>
              <w:t>Пунктом 7 решения ГКРЧ от 28.12.2017 № 17-44-07-3 предусмотрено использование номиналы радиочастот 1611,25 МГц, 1613,75 МГц, 1616,25 МГц, 1618,75 МГц в полосе радиочастот 1610-1620 МГц (Земля-космос) для использования абонентских станций симплексной передачи данных RTU.</w:t>
            </w:r>
          </w:p>
          <w:p w:rsidR="009B4477" w:rsidRDefault="009B4477">
            <w:pPr>
              <w:ind w:firstLine="174"/>
              <w:rPr>
                <w:szCs w:val="24"/>
                <w:lang w:val="ru-RU"/>
              </w:rPr>
            </w:pPr>
            <w:r>
              <w:rPr>
                <w:szCs w:val="24"/>
                <w:lang w:val="ru-RU"/>
              </w:rPr>
              <w:t>Условия использования:</w:t>
            </w:r>
          </w:p>
          <w:p w:rsidR="009B4477" w:rsidRDefault="009B4477" w:rsidP="00F10EE5">
            <w:pPr>
              <w:rPr>
                <w:szCs w:val="24"/>
                <w:lang w:val="ru-RU"/>
              </w:rPr>
            </w:pPr>
            <w:r>
              <w:rPr>
                <w:szCs w:val="24"/>
                <w:lang w:val="ru-RU"/>
              </w:rPr>
              <w:t>-</w:t>
            </w:r>
            <w:r>
              <w:rPr>
                <w:szCs w:val="24"/>
                <w:lang w:val="en-US"/>
              </w:rPr>
              <w:t> </w:t>
            </w:r>
            <w:r>
              <w:rPr>
                <w:szCs w:val="24"/>
                <w:lang w:val="ru-RU"/>
              </w:rPr>
              <w:t>без оформления отдельных решений ГКРЧ;</w:t>
            </w:r>
          </w:p>
          <w:p w:rsidR="009B4477" w:rsidRDefault="009B4477" w:rsidP="00F10EE5">
            <w:pPr>
              <w:rPr>
                <w:szCs w:val="24"/>
                <w:lang w:val="ru-RU"/>
              </w:rPr>
            </w:pPr>
            <w:r>
              <w:rPr>
                <w:szCs w:val="24"/>
                <w:lang w:val="ru-RU"/>
              </w:rPr>
              <w:t>-</w:t>
            </w:r>
            <w:r>
              <w:rPr>
                <w:szCs w:val="24"/>
                <w:lang w:val="en-US"/>
              </w:rPr>
              <w:t> </w:t>
            </w:r>
            <w:r>
              <w:rPr>
                <w:szCs w:val="24"/>
                <w:lang w:val="ru-RU"/>
              </w:rPr>
              <w:t>без оформления разрешений на использование радиочастот или радиочастотных каналов в полосе радиочастот.</w:t>
            </w:r>
          </w:p>
          <w:p w:rsidR="009B4477" w:rsidRDefault="009B4477" w:rsidP="00F10EE5">
            <w:pPr>
              <w:rPr>
                <w:szCs w:val="24"/>
                <w:lang w:val="ru-RU"/>
              </w:rPr>
            </w:pPr>
            <w:r>
              <w:rPr>
                <w:szCs w:val="24"/>
                <w:lang w:val="ru-RU"/>
              </w:rPr>
              <w:t>-</w:t>
            </w:r>
            <w:r>
              <w:rPr>
                <w:szCs w:val="24"/>
                <w:lang w:val="en-US"/>
              </w:rPr>
              <w:t> </w:t>
            </w:r>
            <w:r>
              <w:rPr>
                <w:szCs w:val="24"/>
                <w:lang w:val="ru-RU"/>
              </w:rPr>
              <w:t>регистрация РЭС не требуется.</w:t>
            </w:r>
          </w:p>
          <w:p w:rsidR="009B4477" w:rsidRDefault="009B4477">
            <w:pPr>
              <w:ind w:firstLine="174"/>
              <w:rPr>
                <w:szCs w:val="24"/>
                <w:lang w:val="ru-RU"/>
              </w:rPr>
            </w:pPr>
          </w:p>
          <w:p w:rsidR="009B4477" w:rsidRDefault="009B4477">
            <w:pPr>
              <w:ind w:firstLine="174"/>
              <w:rPr>
                <w:szCs w:val="24"/>
                <w:lang w:val="ru-RU"/>
              </w:rPr>
            </w:pPr>
            <w:r>
              <w:rPr>
                <w:szCs w:val="24"/>
                <w:lang w:val="ru-RU"/>
              </w:rPr>
              <w:t>3.2. РЭС малого радиуса действия.</w:t>
            </w:r>
          </w:p>
          <w:p w:rsidR="009B4477" w:rsidRDefault="009B4477">
            <w:pPr>
              <w:ind w:firstLine="174"/>
              <w:rPr>
                <w:color w:val="000000"/>
                <w:szCs w:val="24"/>
                <w:lang w:val="ru-RU"/>
              </w:rPr>
            </w:pPr>
            <w:r>
              <w:rPr>
                <w:color w:val="000000"/>
                <w:szCs w:val="24"/>
                <w:lang w:val="ru-RU"/>
              </w:rPr>
              <w:t>Полосы радиочастот выделены решением ГКРЧ от 07.05.2007 № 07-20-03-001.</w:t>
            </w:r>
          </w:p>
          <w:p w:rsidR="009B4477" w:rsidRDefault="009B4477">
            <w:pPr>
              <w:ind w:firstLine="174"/>
              <w:rPr>
                <w:szCs w:val="24"/>
                <w:lang w:val="ru-RU"/>
              </w:rPr>
            </w:pPr>
            <w:r>
              <w:rPr>
                <w:szCs w:val="24"/>
                <w:lang w:val="ru-RU"/>
              </w:rPr>
              <w:t>Условия использования:</w:t>
            </w:r>
          </w:p>
          <w:p w:rsidR="009B4477" w:rsidRDefault="009B4477" w:rsidP="00F10EE5">
            <w:pPr>
              <w:rPr>
                <w:szCs w:val="24"/>
                <w:lang w:val="ru-RU"/>
              </w:rPr>
            </w:pPr>
            <w:r>
              <w:rPr>
                <w:szCs w:val="24"/>
                <w:lang w:val="ru-RU"/>
              </w:rPr>
              <w:t>-</w:t>
            </w:r>
            <w:r>
              <w:rPr>
                <w:szCs w:val="24"/>
                <w:lang w:val="en-US"/>
              </w:rPr>
              <w:t> </w:t>
            </w:r>
            <w:r>
              <w:rPr>
                <w:szCs w:val="24"/>
                <w:lang w:val="ru-RU"/>
              </w:rPr>
              <w:t>без оформления отдельных решений ГКРЧ;</w:t>
            </w:r>
          </w:p>
          <w:p w:rsidR="009B4477" w:rsidRDefault="009B4477" w:rsidP="00F10EE5">
            <w:pPr>
              <w:rPr>
                <w:szCs w:val="24"/>
                <w:lang w:val="ru-RU"/>
              </w:rPr>
            </w:pPr>
            <w:r>
              <w:rPr>
                <w:szCs w:val="24"/>
                <w:lang w:val="ru-RU"/>
              </w:rPr>
              <w:t>-</w:t>
            </w:r>
            <w:r>
              <w:rPr>
                <w:szCs w:val="24"/>
                <w:lang w:val="en-US"/>
              </w:rPr>
              <w:t> </w:t>
            </w:r>
            <w:r>
              <w:rPr>
                <w:szCs w:val="24"/>
                <w:lang w:val="ru-RU"/>
              </w:rPr>
              <w:t>без оформления разрешений на использование радиочастот или радиочастотных каналов в полосе радиочастот, за исключением части полос радиочастот.</w:t>
            </w:r>
          </w:p>
          <w:p w:rsidR="009B4477" w:rsidRDefault="009B4477" w:rsidP="00F10EE5">
            <w:pPr>
              <w:rPr>
                <w:szCs w:val="24"/>
                <w:lang w:val="ru-RU"/>
              </w:rPr>
            </w:pPr>
            <w:r>
              <w:rPr>
                <w:szCs w:val="24"/>
                <w:lang w:val="ru-RU"/>
              </w:rPr>
              <w:t>-</w:t>
            </w:r>
            <w:r>
              <w:rPr>
                <w:szCs w:val="24"/>
                <w:lang w:val="en-US"/>
              </w:rPr>
              <w:t> </w:t>
            </w:r>
            <w:r>
              <w:rPr>
                <w:szCs w:val="24"/>
                <w:lang w:val="ru-RU"/>
              </w:rPr>
              <w:t>регистрация РЭС не требуется.</w:t>
            </w:r>
          </w:p>
          <w:p w:rsidR="009B4477" w:rsidRDefault="009B4477">
            <w:pPr>
              <w:ind w:firstLine="174"/>
              <w:rPr>
                <w:szCs w:val="24"/>
                <w:lang w:val="ru-RU"/>
              </w:rPr>
            </w:pPr>
            <w:r>
              <w:rPr>
                <w:color w:val="000000" w:themeColor="text1"/>
                <w:szCs w:val="24"/>
                <w:lang w:val="ru-RU"/>
              </w:rPr>
              <w:t xml:space="preserve">В настоящее время используются технологии </w:t>
            </w:r>
            <w:proofErr w:type="spellStart"/>
            <w:r>
              <w:rPr>
                <w:color w:val="000000" w:themeColor="text1"/>
                <w:szCs w:val="24"/>
                <w:lang w:val="en-US"/>
              </w:rPr>
              <w:t>LoRa</w:t>
            </w:r>
            <w:proofErr w:type="spellEnd"/>
            <w:r>
              <w:rPr>
                <w:color w:val="000000" w:themeColor="text1"/>
                <w:szCs w:val="24"/>
                <w:lang w:val="ru-RU"/>
              </w:rPr>
              <w:t xml:space="preserve"> (полосы 864-865 МГц, 868,7-869,2 МГц), Стриж (частота 868,8 МГц).</w:t>
            </w:r>
          </w:p>
          <w:p w:rsidR="009B4477" w:rsidRDefault="009B4477">
            <w:pPr>
              <w:ind w:firstLine="174"/>
              <w:rPr>
                <w:szCs w:val="24"/>
                <w:lang w:val="ru-RU"/>
              </w:rPr>
            </w:pPr>
          </w:p>
          <w:p w:rsidR="009B4477" w:rsidRDefault="009B4477">
            <w:pPr>
              <w:ind w:firstLine="174"/>
              <w:rPr>
                <w:szCs w:val="24"/>
                <w:lang w:val="ru-RU"/>
              </w:rPr>
            </w:pPr>
            <w:r>
              <w:rPr>
                <w:szCs w:val="24"/>
                <w:lang w:val="ru-RU"/>
              </w:rPr>
              <w:t xml:space="preserve">3.3. В рамках действующих сетей СПС возможно также использование технологий </w:t>
            </w:r>
            <w:r>
              <w:rPr>
                <w:color w:val="000000" w:themeColor="text1"/>
                <w:szCs w:val="24"/>
              </w:rPr>
              <w:t>EC</w:t>
            </w:r>
            <w:r>
              <w:rPr>
                <w:color w:val="000000" w:themeColor="text1"/>
                <w:szCs w:val="24"/>
                <w:lang w:val="ru-RU"/>
              </w:rPr>
              <w:t>-</w:t>
            </w:r>
            <w:r>
              <w:rPr>
                <w:color w:val="000000" w:themeColor="text1"/>
                <w:szCs w:val="24"/>
              </w:rPr>
              <w:t>GSM</w:t>
            </w:r>
            <w:r>
              <w:rPr>
                <w:color w:val="000000" w:themeColor="text1"/>
                <w:szCs w:val="24"/>
                <w:lang w:val="ru-RU"/>
              </w:rPr>
              <w:t xml:space="preserve"> и </w:t>
            </w:r>
            <w:r>
              <w:rPr>
                <w:color w:val="000000" w:themeColor="text1"/>
                <w:szCs w:val="24"/>
              </w:rPr>
              <w:t>eMTC</w:t>
            </w:r>
            <w:r>
              <w:rPr>
                <w:color w:val="000000" w:themeColor="text1"/>
                <w:szCs w:val="24"/>
                <w:lang w:val="ru-RU"/>
              </w:rPr>
              <w:t xml:space="preserve">. </w:t>
            </w:r>
          </w:p>
        </w:tc>
      </w:tr>
      <w:tr w:rsidR="009B4477">
        <w:tc>
          <w:tcPr>
            <w:tcW w:w="3510" w:type="dxa"/>
          </w:tcPr>
          <w:p w:rsidR="009B4477" w:rsidRDefault="009B4477">
            <w:pPr>
              <w:pStyle w:val="ECCParagraph"/>
              <w:rPr>
                <w:szCs w:val="24"/>
                <w:lang w:val="ru-RU" w:eastAsia="ru-RU"/>
              </w:rPr>
            </w:pPr>
            <w:r>
              <w:rPr>
                <w:szCs w:val="24"/>
                <w:lang w:val="ru-RU" w:eastAsia="ru-RU"/>
              </w:rPr>
              <w:lastRenderedPageBreak/>
              <w:t>Республика Узбекистан</w:t>
            </w:r>
          </w:p>
        </w:tc>
        <w:tc>
          <w:tcPr>
            <w:tcW w:w="6288" w:type="dxa"/>
          </w:tcPr>
          <w:p w:rsidR="009B4477" w:rsidRPr="00C11E5C" w:rsidRDefault="009B4477" w:rsidP="00A26063">
            <w:pPr>
              <w:contextualSpacing/>
            </w:pPr>
            <w:r w:rsidRPr="00C11E5C">
              <w:t>На сегодняшний день для предоставления услуг М2М и IoT в Республике Узбекистан используется сети мобильной связи стандартов GSM, UMTS и LTE.</w:t>
            </w:r>
          </w:p>
          <w:p w:rsidR="009B4477" w:rsidRPr="00C11E5C" w:rsidRDefault="009B4477" w:rsidP="00A26063">
            <w:pPr>
              <w:contextualSpacing/>
            </w:pPr>
          </w:p>
          <w:p w:rsidR="009B4477" w:rsidRPr="00C11E5C" w:rsidRDefault="009B4477" w:rsidP="00A26063">
            <w:pPr>
              <w:contextualSpacing/>
            </w:pPr>
            <w:r w:rsidRPr="00C11E5C">
              <w:t xml:space="preserve">Услуги М2М и IoT в Республике Узбекистан предоставляются операторами мобильной связи в рамках распределённого радиочастотного спектра для стандартов </w:t>
            </w:r>
            <w:r w:rsidRPr="00C11E5C">
              <w:rPr>
                <w:lang w:bidi="ug-CN"/>
              </w:rPr>
              <w:t>GSM, UMTS и LTE</w:t>
            </w:r>
            <w:r w:rsidRPr="00C11E5C">
              <w:t>.</w:t>
            </w:r>
          </w:p>
          <w:p w:rsidR="009B4477" w:rsidRPr="00C11E5C" w:rsidRDefault="009B4477" w:rsidP="00F10EE5">
            <w:pPr>
              <w:contextualSpacing/>
              <w:rPr>
                <w:lang w:bidi="ug-CN"/>
              </w:rPr>
            </w:pPr>
            <w:r w:rsidRPr="00C11E5C">
              <w:rPr>
                <w:lang w:bidi="ug-CN"/>
              </w:rPr>
              <w:t>- в стандарте GSM в диапазонах частот</w:t>
            </w:r>
            <w:r w:rsidRPr="00C11E5C">
              <w:t xml:space="preserve"> </w:t>
            </w:r>
            <w:r w:rsidRPr="00C11E5C">
              <w:rPr>
                <w:lang w:bidi="ug-CN"/>
              </w:rPr>
              <w:t>900 и 1800 MHz;</w:t>
            </w:r>
          </w:p>
          <w:p w:rsidR="009B4477" w:rsidRPr="00C11E5C" w:rsidRDefault="009B4477" w:rsidP="00F10EE5">
            <w:pPr>
              <w:contextualSpacing/>
            </w:pPr>
            <w:r w:rsidRPr="00C11E5C">
              <w:t>- в стандарте UMTS в диапазоне частот 2,1 GHz;</w:t>
            </w:r>
          </w:p>
          <w:p w:rsidR="009B4477" w:rsidRPr="00C11E5C" w:rsidRDefault="009B4477" w:rsidP="00F10EE5">
            <w:pPr>
              <w:contextualSpacing/>
            </w:pPr>
            <w:r w:rsidRPr="00C11E5C">
              <w:t>- в стандарте LTE в диапазонах частот 800, 1800 MHz и 2,5 GHz.</w:t>
            </w:r>
          </w:p>
          <w:p w:rsidR="009B4477" w:rsidRPr="00C11E5C" w:rsidRDefault="009B4477" w:rsidP="00A26063">
            <w:pPr>
              <w:ind w:firstLine="175"/>
              <w:contextualSpacing/>
              <w:rPr>
                <w:sz w:val="22"/>
                <w:szCs w:val="28"/>
              </w:rPr>
            </w:pPr>
          </w:p>
          <w:p w:rsidR="009B4477" w:rsidRPr="00C11E5C" w:rsidRDefault="009B4477" w:rsidP="00A26063">
            <w:pPr>
              <w:contextualSpacing/>
              <w:rPr>
                <w:shd w:val="clear" w:color="auto" w:fill="FFFFFF"/>
              </w:rPr>
            </w:pPr>
          </w:p>
          <w:p w:rsidR="009B4477" w:rsidRPr="00C11E5C" w:rsidRDefault="009B4477" w:rsidP="00A26063">
            <w:pPr>
              <w:contextualSpacing/>
            </w:pPr>
            <w:r w:rsidRPr="00C11E5C">
              <w:rPr>
                <w:shd w:val="clear" w:color="auto" w:fill="FFFFFF"/>
              </w:rPr>
              <w:t>Разрешения на использование  РЭС</w:t>
            </w:r>
            <w:r w:rsidRPr="00C11E5C">
              <w:t xml:space="preserve">  для построения систем   М2М </w:t>
            </w:r>
            <w:r w:rsidRPr="00C11E5C">
              <w:rPr>
                <w:b/>
              </w:rPr>
              <w:t>/</w:t>
            </w:r>
            <w:r w:rsidRPr="00C11E5C">
              <w:t xml:space="preserve"> IoT:</w:t>
            </w:r>
          </w:p>
          <w:p w:rsidR="009B4477" w:rsidRPr="00C11E5C" w:rsidRDefault="009B4477" w:rsidP="00A26063">
            <w:pPr>
              <w:contextualSpacing/>
              <w:rPr>
                <w:shd w:val="clear" w:color="auto" w:fill="FFFFFF"/>
              </w:rPr>
            </w:pPr>
            <w:r w:rsidRPr="00C11E5C">
              <w:rPr>
                <w:shd w:val="clear" w:color="auto" w:fill="FFFFFF"/>
              </w:rPr>
              <w:lastRenderedPageBreak/>
              <w:t>1.</w:t>
            </w:r>
            <w:r w:rsidR="00F10EE5">
              <w:rPr>
                <w:shd w:val="clear" w:color="auto" w:fill="FFFFFF"/>
                <w:lang w:val="ru-RU"/>
              </w:rPr>
              <w:t> </w:t>
            </w:r>
            <w:r w:rsidRPr="00C11E5C">
              <w:rPr>
                <w:shd w:val="clear" w:color="auto" w:fill="FFFFFF"/>
              </w:rPr>
              <w:t>Упрощённые условия получения разрешений на использование  РЭС – для РЭС, включённых в Перечень (Решение ГКРЧ  №256 – см. ответ на вопрос  1)</w:t>
            </w:r>
          </w:p>
          <w:p w:rsidR="009B4477" w:rsidRPr="00C11E5C" w:rsidRDefault="009B4477" w:rsidP="00A26063">
            <w:pPr>
              <w:contextualSpacing/>
              <w:rPr>
                <w:shd w:val="clear" w:color="auto" w:fill="FFFFFF"/>
              </w:rPr>
            </w:pPr>
            <w:r w:rsidRPr="00C11E5C">
              <w:rPr>
                <w:shd w:val="clear" w:color="auto" w:fill="FFFFFF"/>
              </w:rPr>
              <w:t>2.</w:t>
            </w:r>
            <w:r w:rsidR="00F10EE5">
              <w:rPr>
                <w:shd w:val="clear" w:color="auto" w:fill="FFFFFF"/>
                <w:lang w:val="ru-RU"/>
              </w:rPr>
              <w:t> </w:t>
            </w:r>
            <w:r w:rsidRPr="00C11E5C">
              <w:rPr>
                <w:shd w:val="clear" w:color="auto" w:fill="FFFFFF"/>
              </w:rPr>
              <w:t>Стандартные условия получения разрешений на использование  РЭС – для РЭС, не включённых в Перечень (Решение ГКРЧ  №256)</w:t>
            </w:r>
          </w:p>
          <w:p w:rsidR="009B4477" w:rsidRPr="00C11E5C" w:rsidRDefault="009B4477" w:rsidP="00A26063">
            <w:pPr>
              <w:contextualSpacing/>
              <w:rPr>
                <w:shd w:val="clear" w:color="auto" w:fill="FFFFFF"/>
              </w:rPr>
            </w:pPr>
          </w:p>
          <w:p w:rsidR="009B4477" w:rsidRPr="00C11E5C" w:rsidRDefault="009B4477" w:rsidP="00A26063">
            <w:pPr>
              <w:contextualSpacing/>
              <w:rPr>
                <w:strike/>
                <w:shd w:val="clear" w:color="auto" w:fill="FFFFFF"/>
              </w:rPr>
            </w:pPr>
            <w:r w:rsidRPr="00C11E5C">
              <w:rPr>
                <w:shd w:val="clear" w:color="auto" w:fill="FFFFFF"/>
              </w:rPr>
              <w:t>* В законодательстве Узбекистана термин «лицензирование» применяется как разрешение на осуществление какой-либо деятельности и не относится  к разрешениям на использование радиочастот.</w:t>
            </w:r>
          </w:p>
          <w:p w:rsidR="009B4477" w:rsidRDefault="009B4477">
            <w:pPr>
              <w:pStyle w:val="ECCParagraph"/>
              <w:rPr>
                <w:szCs w:val="24"/>
                <w:lang w:val="ru-RU" w:eastAsia="ru-RU"/>
              </w:rPr>
            </w:pPr>
          </w:p>
        </w:tc>
      </w:tr>
    </w:tbl>
    <w:p w:rsidR="00653DE8" w:rsidRDefault="00653DE8">
      <w:pPr>
        <w:pStyle w:val="ECCParagraph"/>
        <w:rPr>
          <w:szCs w:val="24"/>
          <w:lang w:val="ru-RU" w:eastAsia="ru-RU"/>
        </w:rPr>
      </w:pPr>
    </w:p>
    <w:p w:rsidR="00653DE8" w:rsidRDefault="00823189">
      <w:pPr>
        <w:pStyle w:val="20"/>
        <w:rPr>
          <w:lang w:eastAsia="ru-RU"/>
        </w:rPr>
      </w:pPr>
      <w:bookmarkStart w:id="281" w:name="_Toc7165342"/>
      <w:r>
        <w:rPr>
          <w:lang w:eastAsia="ru-RU"/>
        </w:rPr>
        <w:t>2.3 Вопрос № 3.</w:t>
      </w:r>
      <w:bookmarkEnd w:id="281"/>
      <w:r>
        <w:rPr>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szCs w:val="24"/>
                <w:lang w:val="ru-RU" w:eastAsia="ru-RU"/>
              </w:rPr>
            </w:pPr>
            <w:r>
              <w:rPr>
                <w:i/>
                <w:color w:val="000000" w:themeColor="text1"/>
                <w:szCs w:val="24"/>
                <w:lang w:val="ru-RU" w:eastAsia="ru-RU"/>
              </w:rPr>
              <w:t>Какие меры принимаются по обеспечению совмещения систем связи, где реализуются М2М/IoT, с другими службами, если такой вопрос является актуальным?</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8D21B0">
        <w:trPr>
          <w:ins w:id="282" w:author="RUS" w:date="2019-03-29T13:59:00Z"/>
        </w:trPr>
        <w:tc>
          <w:tcPr>
            <w:tcW w:w="3510" w:type="dxa"/>
          </w:tcPr>
          <w:p w:rsidR="008D21B0" w:rsidRDefault="008D21B0">
            <w:pPr>
              <w:pStyle w:val="ECCParagraph"/>
              <w:rPr>
                <w:ins w:id="283" w:author="RUS" w:date="2019-03-29T13:59:00Z"/>
                <w:b/>
                <w:szCs w:val="24"/>
                <w:lang w:val="ru-RU" w:eastAsia="ru-RU"/>
              </w:rPr>
            </w:pPr>
            <w:ins w:id="284" w:author="RUS" w:date="2019-03-29T13:59:00Z">
              <w:r w:rsidRPr="00256A6C">
                <w:rPr>
                  <w:szCs w:val="24"/>
                  <w:lang w:val="ru-RU" w:eastAsia="ru-RU"/>
                </w:rPr>
                <w:t>Республика Армения</w:t>
              </w:r>
            </w:ins>
          </w:p>
        </w:tc>
        <w:tc>
          <w:tcPr>
            <w:tcW w:w="6288" w:type="dxa"/>
          </w:tcPr>
          <w:p w:rsidR="008D21B0" w:rsidRPr="008D21B0" w:rsidRDefault="008D21B0">
            <w:pPr>
              <w:pStyle w:val="ECCParagraph"/>
              <w:rPr>
                <w:ins w:id="285" w:author="RUS" w:date="2019-03-29T13:59:00Z"/>
                <w:szCs w:val="24"/>
                <w:lang w:val="ru-RU" w:eastAsia="ru-RU"/>
                <w:rPrChange w:id="286" w:author="RUS" w:date="2019-03-29T14:01:00Z">
                  <w:rPr>
                    <w:ins w:id="287" w:author="RUS" w:date="2019-03-29T13:59:00Z"/>
                    <w:b/>
                    <w:szCs w:val="24"/>
                    <w:lang w:val="ru-RU" w:eastAsia="ru-RU"/>
                  </w:rPr>
                </w:rPrChange>
              </w:rPr>
            </w:pPr>
            <w:ins w:id="288" w:author="RUS" w:date="2019-03-29T14:01:00Z">
              <w:r w:rsidRPr="008D21B0">
                <w:rPr>
                  <w:szCs w:val="24"/>
                  <w:lang w:val="ru-RU" w:eastAsia="ru-RU"/>
                  <w:rPrChange w:id="289" w:author="RUS" w:date="2019-03-29T14:01:00Z">
                    <w:rPr>
                      <w:b/>
                      <w:szCs w:val="24"/>
                      <w:lang w:val="ru-RU" w:eastAsia="ru-RU"/>
                    </w:rPr>
                  </w:rPrChange>
                </w:rPr>
                <w:t>-</w:t>
              </w:r>
              <w:r>
                <w:rPr>
                  <w:szCs w:val="24"/>
                  <w:lang w:val="ru-RU" w:eastAsia="ru-RU"/>
                </w:rPr>
                <w:t>--</w:t>
              </w:r>
            </w:ins>
          </w:p>
        </w:tc>
      </w:tr>
      <w:tr w:rsidR="009B4477">
        <w:trPr>
          <w:ins w:id="290" w:author="RUS" w:date="2019-03-29T14:04:00Z"/>
        </w:trPr>
        <w:tc>
          <w:tcPr>
            <w:tcW w:w="3510" w:type="dxa"/>
          </w:tcPr>
          <w:p w:rsidR="009B4477" w:rsidRPr="00256A6C" w:rsidRDefault="009B4477">
            <w:pPr>
              <w:pStyle w:val="ECCParagraph"/>
              <w:rPr>
                <w:ins w:id="291" w:author="RUS" w:date="2019-03-29T14:04:00Z"/>
                <w:szCs w:val="24"/>
                <w:lang w:val="ru-RU" w:eastAsia="ru-RU"/>
              </w:rPr>
            </w:pPr>
            <w:ins w:id="292" w:author="RUS" w:date="2019-03-29T14:04:00Z">
              <w:r>
                <w:rPr>
                  <w:szCs w:val="24"/>
                  <w:lang w:val="ru-RU" w:eastAsia="ru-RU"/>
                </w:rPr>
                <w:t>Республика Казахстан</w:t>
              </w:r>
            </w:ins>
          </w:p>
        </w:tc>
        <w:tc>
          <w:tcPr>
            <w:tcW w:w="6288" w:type="dxa"/>
          </w:tcPr>
          <w:p w:rsidR="009B4477" w:rsidRPr="00A26063" w:rsidRDefault="00A26063">
            <w:pPr>
              <w:pStyle w:val="ECCParagraph"/>
              <w:rPr>
                <w:ins w:id="293" w:author="RUS" w:date="2019-03-29T14:04:00Z"/>
                <w:szCs w:val="24"/>
                <w:lang w:val="ru-RU" w:eastAsia="ru-RU"/>
              </w:rPr>
            </w:pPr>
            <w:ins w:id="294" w:author="RUS" w:date="2019-03-29T14:22:00Z">
              <w:r>
                <w:rPr>
                  <w:szCs w:val="24"/>
                  <w:lang w:val="ru-RU" w:eastAsia="ru-RU"/>
                </w:rPr>
                <w:t xml:space="preserve">Планируется применение технологий </w:t>
              </w:r>
              <w:r>
                <w:rPr>
                  <w:szCs w:val="24"/>
                  <w:lang w:val="en-US" w:eastAsia="ru-RU"/>
                </w:rPr>
                <w:t>NB</w:t>
              </w:r>
              <w:r w:rsidRPr="00A26063">
                <w:rPr>
                  <w:szCs w:val="24"/>
                  <w:lang w:val="ru-RU" w:eastAsia="ru-RU"/>
                  <w:rPrChange w:id="295" w:author="RUS" w:date="2019-03-29T14:22:00Z">
                    <w:rPr>
                      <w:szCs w:val="24"/>
                      <w:lang w:val="en-US" w:eastAsia="ru-RU"/>
                    </w:rPr>
                  </w:rPrChange>
                </w:rPr>
                <w:t>-</w:t>
              </w:r>
              <w:r>
                <w:rPr>
                  <w:szCs w:val="24"/>
                  <w:lang w:val="en-US" w:eastAsia="ru-RU"/>
                </w:rPr>
                <w:t>IoT</w:t>
              </w:r>
              <w:r>
                <w:rPr>
                  <w:szCs w:val="24"/>
                  <w:lang w:val="ru-RU" w:eastAsia="ru-RU"/>
                </w:rPr>
                <w:t xml:space="preserve"> на базе построения сети </w:t>
              </w:r>
              <w:r>
                <w:rPr>
                  <w:szCs w:val="24"/>
                  <w:lang w:val="en-US" w:eastAsia="ru-RU"/>
                </w:rPr>
                <w:t>LTE</w:t>
              </w:r>
              <w:r>
                <w:rPr>
                  <w:szCs w:val="24"/>
                  <w:lang w:val="ru-RU" w:eastAsia="ru-RU"/>
                </w:rPr>
                <w:t>.</w:t>
              </w:r>
            </w:ins>
          </w:p>
        </w:tc>
      </w:tr>
      <w:tr w:rsidR="009B4477">
        <w:tc>
          <w:tcPr>
            <w:tcW w:w="3510" w:type="dxa"/>
          </w:tcPr>
          <w:p w:rsidR="009B4477" w:rsidRDefault="009B4477">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9B4477" w:rsidRDefault="009B4477" w:rsidP="000D3FDE">
            <w:pPr>
              <w:rPr>
                <w:lang w:val="ru-RU"/>
              </w:rPr>
            </w:pPr>
            <w:r>
              <w:t>В случае совмещенного использования радиочастотного спектра решение принимается на основе анализа электромагнитной совместимости и далее вноситься на повестку дня Государственной комиссии по радиочастотам.</w:t>
            </w:r>
          </w:p>
          <w:p w:rsidR="009B4477" w:rsidRPr="000D3FDE" w:rsidRDefault="009B4477" w:rsidP="000D3FDE">
            <w:pPr>
              <w:rPr>
                <w:sz w:val="22"/>
                <w:lang w:val="ru-RU"/>
              </w:rPr>
            </w:pPr>
          </w:p>
        </w:tc>
      </w:tr>
      <w:tr w:rsidR="009B4477">
        <w:tc>
          <w:tcPr>
            <w:tcW w:w="3510" w:type="dxa"/>
          </w:tcPr>
          <w:p w:rsidR="009B4477" w:rsidRDefault="009B4477">
            <w:pPr>
              <w:pStyle w:val="ECCParagraph"/>
              <w:rPr>
                <w:szCs w:val="24"/>
                <w:lang w:val="ru-RU" w:eastAsia="ru-RU"/>
              </w:rPr>
            </w:pPr>
            <w:r>
              <w:rPr>
                <w:szCs w:val="24"/>
                <w:lang w:val="ru-RU" w:eastAsia="ru-RU"/>
              </w:rPr>
              <w:t>Республика Беларусь</w:t>
            </w:r>
          </w:p>
        </w:tc>
        <w:tc>
          <w:tcPr>
            <w:tcW w:w="6288" w:type="dxa"/>
          </w:tcPr>
          <w:p w:rsidR="009B4477" w:rsidRDefault="009B4477">
            <w:pPr>
              <w:rPr>
                <w:szCs w:val="24"/>
                <w:lang w:val="ru-RU" w:eastAsia="ru-RU"/>
              </w:rPr>
            </w:pPr>
            <w:r>
              <w:rPr>
                <w:szCs w:val="24"/>
                <w:lang w:val="ru-RU" w:eastAsia="ru-RU"/>
              </w:rPr>
              <w:t xml:space="preserve">Для сетей стандарта </w:t>
            </w:r>
            <w:r>
              <w:rPr>
                <w:szCs w:val="24"/>
                <w:lang w:val="en-US" w:eastAsia="ru-RU"/>
              </w:rPr>
              <w:t>NB</w:t>
            </w:r>
            <w:r>
              <w:rPr>
                <w:szCs w:val="24"/>
                <w:lang w:val="ru-RU" w:eastAsia="ru-RU"/>
              </w:rPr>
              <w:t>-</w:t>
            </w:r>
            <w:r>
              <w:rPr>
                <w:szCs w:val="24"/>
                <w:lang w:val="en-US" w:eastAsia="ru-RU"/>
              </w:rPr>
              <w:t>IoT</w:t>
            </w:r>
            <w:r>
              <w:rPr>
                <w:szCs w:val="24"/>
                <w:lang w:val="ru-RU" w:eastAsia="ru-RU"/>
              </w:rPr>
              <w:t xml:space="preserve"> осуществляется расчет ЭМС со средствами специального назначения и согласовательный принцип со специальными пользователями.</w:t>
            </w:r>
          </w:p>
          <w:p w:rsidR="009B4477" w:rsidRDefault="009B4477">
            <w:pPr>
              <w:rPr>
                <w:szCs w:val="24"/>
                <w:lang w:val="ru-RU" w:eastAsia="ru-RU"/>
              </w:rPr>
            </w:pPr>
          </w:p>
          <w:p w:rsidR="009B4477" w:rsidRDefault="009B4477">
            <w:pPr>
              <w:rPr>
                <w:szCs w:val="24"/>
                <w:lang w:val="ru-RU" w:eastAsia="ru-RU"/>
              </w:rPr>
            </w:pPr>
            <w:r>
              <w:rPr>
                <w:szCs w:val="24"/>
                <w:lang w:val="ru-RU" w:eastAsia="ru-RU"/>
              </w:rPr>
              <w:t xml:space="preserve">Для РЭС </w:t>
            </w:r>
            <w:r>
              <w:rPr>
                <w:szCs w:val="24"/>
                <w:lang w:val="en-US" w:eastAsia="ru-RU"/>
              </w:rPr>
              <w:t>SRD</w:t>
            </w:r>
            <w:r>
              <w:rPr>
                <w:szCs w:val="24"/>
                <w:lang w:val="ru-RU" w:eastAsia="ru-RU"/>
              </w:rPr>
              <w:t xml:space="preserve"> определены методы доступа к спектру и требования к снижению уровня помехи.</w:t>
            </w:r>
          </w:p>
          <w:p w:rsidR="009B4477" w:rsidRDefault="009B4477">
            <w:pPr>
              <w:rPr>
                <w:szCs w:val="24"/>
                <w:lang w:val="ru-RU" w:eastAsia="ru-RU"/>
              </w:rPr>
            </w:pPr>
            <w:r>
              <w:rPr>
                <w:szCs w:val="24"/>
                <w:lang w:val="ru-RU" w:eastAsia="ru-RU"/>
              </w:rPr>
              <w:t xml:space="preserve">РЭС </w:t>
            </w:r>
            <w:r>
              <w:rPr>
                <w:szCs w:val="24"/>
                <w:lang w:val="en-US" w:eastAsia="ru-RU"/>
              </w:rPr>
              <w:t>SRD</w:t>
            </w:r>
            <w:r>
              <w:rPr>
                <w:szCs w:val="24"/>
                <w:lang w:val="ru-RU" w:eastAsia="ru-RU"/>
              </w:rPr>
              <w:t xml:space="preserve"> не должны создавать радиопомех и требовать защиты от радиопомех со стороны РЭС, эксплуатируемых в соответствии с Таблицей распределения полос радиочастот между </w:t>
            </w:r>
            <w:proofErr w:type="spellStart"/>
            <w:r>
              <w:rPr>
                <w:szCs w:val="24"/>
                <w:lang w:val="ru-RU" w:eastAsia="ru-RU"/>
              </w:rPr>
              <w:t>радиослужбами</w:t>
            </w:r>
            <w:proofErr w:type="spellEnd"/>
            <w:r>
              <w:rPr>
                <w:szCs w:val="24"/>
                <w:lang w:val="ru-RU" w:eastAsia="ru-RU"/>
              </w:rPr>
              <w:t xml:space="preserve"> Республики Беларусь.</w:t>
            </w:r>
          </w:p>
        </w:tc>
      </w:tr>
      <w:tr w:rsidR="009B4477">
        <w:tc>
          <w:tcPr>
            <w:tcW w:w="3510" w:type="dxa"/>
          </w:tcPr>
          <w:p w:rsidR="009B4477" w:rsidRDefault="009B4477">
            <w:pPr>
              <w:pStyle w:val="ECCParagraph"/>
              <w:rPr>
                <w:szCs w:val="24"/>
                <w:lang w:val="ru-RU" w:eastAsia="ru-RU"/>
              </w:rPr>
            </w:pPr>
            <w:r>
              <w:rPr>
                <w:szCs w:val="24"/>
                <w:lang w:val="ru-RU" w:eastAsia="ru-RU"/>
              </w:rPr>
              <w:t>Российская Федерация</w:t>
            </w:r>
          </w:p>
        </w:tc>
        <w:tc>
          <w:tcPr>
            <w:tcW w:w="6288" w:type="dxa"/>
          </w:tcPr>
          <w:p w:rsidR="009B4477" w:rsidRDefault="009B4477">
            <w:pPr>
              <w:ind w:firstLine="315"/>
              <w:rPr>
                <w:szCs w:val="24"/>
                <w:lang w:val="ru-RU"/>
              </w:rPr>
            </w:pPr>
            <w:r>
              <w:rPr>
                <w:szCs w:val="24"/>
                <w:lang w:val="ru-RU"/>
              </w:rPr>
              <w:t xml:space="preserve">Защита РЭС других </w:t>
            </w:r>
            <w:proofErr w:type="spellStart"/>
            <w:r>
              <w:rPr>
                <w:szCs w:val="24"/>
                <w:lang w:val="ru-RU"/>
              </w:rPr>
              <w:t>радиослужб</w:t>
            </w:r>
            <w:proofErr w:type="spellEnd"/>
            <w:r>
              <w:rPr>
                <w:szCs w:val="24"/>
                <w:lang w:val="ru-RU"/>
              </w:rPr>
              <w:t xml:space="preserve"> обеспечивается организационно-техническими мерами, такими как проведение научно-исследовательских работ, направленных на изучение вопросов ЭМС с РЭС других </w:t>
            </w:r>
            <w:proofErr w:type="spellStart"/>
            <w:r>
              <w:rPr>
                <w:szCs w:val="24"/>
                <w:lang w:val="ru-RU"/>
              </w:rPr>
              <w:t>радиослужб</w:t>
            </w:r>
            <w:proofErr w:type="spellEnd"/>
            <w:r>
              <w:rPr>
                <w:szCs w:val="24"/>
                <w:lang w:val="ru-RU"/>
              </w:rPr>
              <w:t xml:space="preserve">, разрешительный порядок доступа к использованию радиочастотного спектра, установление условий использования полос радиочастот технического характера (ограничений) в рамках решений ГКРЧ, проведение расчетов электромагнитной совместимости с РЭС других </w:t>
            </w:r>
            <w:proofErr w:type="spellStart"/>
            <w:r>
              <w:rPr>
                <w:szCs w:val="24"/>
                <w:lang w:val="ru-RU"/>
              </w:rPr>
              <w:t>радиослужб</w:t>
            </w:r>
            <w:proofErr w:type="spellEnd"/>
            <w:r>
              <w:rPr>
                <w:szCs w:val="24"/>
                <w:lang w:val="ru-RU"/>
              </w:rPr>
              <w:t>.</w:t>
            </w:r>
          </w:p>
        </w:tc>
      </w:tr>
      <w:tr w:rsidR="009B4477">
        <w:tc>
          <w:tcPr>
            <w:tcW w:w="3510" w:type="dxa"/>
          </w:tcPr>
          <w:p w:rsidR="009B4477" w:rsidRDefault="009B4477">
            <w:pPr>
              <w:pStyle w:val="ECCParagraph"/>
              <w:rPr>
                <w:szCs w:val="24"/>
                <w:lang w:val="ru-RU" w:eastAsia="ru-RU"/>
              </w:rPr>
            </w:pPr>
            <w:r>
              <w:rPr>
                <w:szCs w:val="24"/>
                <w:lang w:val="ru-RU" w:eastAsia="ru-RU"/>
              </w:rPr>
              <w:t>Республика Узбекистан</w:t>
            </w:r>
          </w:p>
        </w:tc>
        <w:tc>
          <w:tcPr>
            <w:tcW w:w="6288" w:type="dxa"/>
          </w:tcPr>
          <w:p w:rsidR="009B4477" w:rsidRPr="00C11E5C" w:rsidRDefault="009B4477" w:rsidP="00F3244C">
            <w:pPr>
              <w:ind w:firstLine="317"/>
              <w:contextualSpacing/>
            </w:pPr>
            <w:r w:rsidRPr="00C11E5C">
              <w:t xml:space="preserve">Учитывается условия использования полос радиочастот, распределённых различным радиослужбам </w:t>
            </w:r>
            <w:r w:rsidRPr="00C11E5C">
              <w:lastRenderedPageBreak/>
              <w:t xml:space="preserve">на совмещенной основе, и условия обеспечения электромагнитной совместимости РЭС различного применения. </w:t>
            </w:r>
          </w:p>
          <w:p w:rsidR="009B4477" w:rsidRPr="00F3244C" w:rsidRDefault="009B4477" w:rsidP="00F3244C">
            <w:pPr>
              <w:pStyle w:val="ECCParagraph"/>
              <w:rPr>
                <w:szCs w:val="24"/>
                <w:lang w:val="ru-RU" w:eastAsia="ru-RU"/>
              </w:rPr>
            </w:pPr>
            <w:r w:rsidRPr="008D21B0">
              <w:rPr>
                <w:lang w:val="ru-RU"/>
              </w:rPr>
              <w:t>Частоты для использования данных систем выделены на вторичной основе.</w:t>
            </w:r>
          </w:p>
        </w:tc>
      </w:tr>
    </w:tbl>
    <w:p w:rsidR="00653DE8" w:rsidRDefault="00653DE8">
      <w:pPr>
        <w:pStyle w:val="ECCParagraph"/>
        <w:rPr>
          <w:szCs w:val="24"/>
          <w:lang w:val="ru-RU" w:eastAsia="ru-RU"/>
        </w:rPr>
      </w:pPr>
    </w:p>
    <w:p w:rsidR="00653DE8" w:rsidRDefault="00823189">
      <w:pPr>
        <w:pStyle w:val="20"/>
        <w:rPr>
          <w:lang w:eastAsia="ru-RU"/>
        </w:rPr>
      </w:pPr>
      <w:bookmarkStart w:id="296" w:name="_Toc7165343"/>
      <w:r>
        <w:rPr>
          <w:lang w:eastAsia="ru-RU"/>
        </w:rPr>
        <w:t>2.4 Вопрос № 4.</w:t>
      </w:r>
      <w:bookmarkEnd w:id="296"/>
      <w:r>
        <w:rPr>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color w:val="000000" w:themeColor="text1"/>
                <w:szCs w:val="24"/>
                <w:lang w:val="ru-RU" w:eastAsia="ru-RU"/>
              </w:rPr>
            </w:pPr>
            <w:r>
              <w:rPr>
                <w:i/>
                <w:color w:val="000000" w:themeColor="text1"/>
                <w:szCs w:val="24"/>
                <w:lang w:val="ru-RU" w:eastAsia="ru-RU"/>
              </w:rPr>
              <w:t>Имеются ли в вашей стране реализованные или запланированные проекты М2М /</w:t>
            </w:r>
            <w:r>
              <w:rPr>
                <w:i/>
                <w:color w:val="000000" w:themeColor="text1"/>
                <w:szCs w:val="24"/>
                <w:lang w:eastAsia="ru-RU"/>
              </w:rPr>
              <w:t>IoT</w:t>
            </w:r>
            <w:r>
              <w:rPr>
                <w:i/>
                <w:color w:val="000000" w:themeColor="text1"/>
                <w:szCs w:val="24"/>
                <w:lang w:val="ru-RU" w:eastAsia="ru-RU"/>
              </w:rPr>
              <w:t>?</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8D21B0">
        <w:trPr>
          <w:ins w:id="297" w:author="RUS" w:date="2019-03-29T13:59:00Z"/>
        </w:trPr>
        <w:tc>
          <w:tcPr>
            <w:tcW w:w="3510" w:type="dxa"/>
          </w:tcPr>
          <w:p w:rsidR="008D21B0" w:rsidRDefault="008D21B0">
            <w:pPr>
              <w:pStyle w:val="ECCParagraph"/>
              <w:rPr>
                <w:ins w:id="298" w:author="RUS" w:date="2019-03-29T13:59:00Z"/>
                <w:b/>
                <w:szCs w:val="24"/>
                <w:lang w:val="ru-RU" w:eastAsia="ru-RU"/>
              </w:rPr>
            </w:pPr>
            <w:ins w:id="299" w:author="RUS" w:date="2019-03-29T13:59:00Z">
              <w:r w:rsidRPr="00256A6C">
                <w:rPr>
                  <w:szCs w:val="24"/>
                  <w:lang w:val="ru-RU" w:eastAsia="ru-RU"/>
                </w:rPr>
                <w:t>Республика Армения</w:t>
              </w:r>
            </w:ins>
          </w:p>
        </w:tc>
        <w:tc>
          <w:tcPr>
            <w:tcW w:w="6288" w:type="dxa"/>
          </w:tcPr>
          <w:p w:rsidR="008D21B0" w:rsidRPr="008D21B0" w:rsidRDefault="008D21B0">
            <w:pPr>
              <w:pStyle w:val="ECCParagraph"/>
              <w:rPr>
                <w:ins w:id="300" w:author="RUS" w:date="2019-03-29T13:59:00Z"/>
                <w:szCs w:val="24"/>
                <w:lang w:val="ru-RU" w:eastAsia="ru-RU"/>
                <w:rPrChange w:id="301" w:author="RUS" w:date="2019-03-29T14:01:00Z">
                  <w:rPr>
                    <w:ins w:id="302" w:author="RUS" w:date="2019-03-29T13:59:00Z"/>
                    <w:b/>
                    <w:szCs w:val="24"/>
                    <w:lang w:val="ru-RU" w:eastAsia="ru-RU"/>
                  </w:rPr>
                </w:rPrChange>
              </w:rPr>
            </w:pPr>
            <w:ins w:id="303" w:author="RUS" w:date="2019-03-29T14:01:00Z">
              <w:r w:rsidRPr="008D21B0">
                <w:rPr>
                  <w:szCs w:val="24"/>
                  <w:lang w:val="ru-RU" w:eastAsia="ru-RU"/>
                  <w:rPrChange w:id="304" w:author="RUS" w:date="2019-03-29T14:01:00Z">
                    <w:rPr>
                      <w:b/>
                      <w:szCs w:val="24"/>
                      <w:lang w:val="ru-RU" w:eastAsia="ru-RU"/>
                    </w:rPr>
                  </w:rPrChange>
                </w:rPr>
                <w:t>Нет</w:t>
              </w:r>
            </w:ins>
          </w:p>
        </w:tc>
      </w:tr>
      <w:tr w:rsidR="009B4477">
        <w:trPr>
          <w:ins w:id="305" w:author="RUS" w:date="2019-03-29T14:04:00Z"/>
        </w:trPr>
        <w:tc>
          <w:tcPr>
            <w:tcW w:w="3510" w:type="dxa"/>
          </w:tcPr>
          <w:p w:rsidR="009B4477" w:rsidRPr="00256A6C" w:rsidRDefault="009B4477">
            <w:pPr>
              <w:pStyle w:val="ECCParagraph"/>
              <w:rPr>
                <w:ins w:id="306" w:author="RUS" w:date="2019-03-29T14:04:00Z"/>
                <w:szCs w:val="24"/>
                <w:lang w:val="ru-RU" w:eastAsia="ru-RU"/>
              </w:rPr>
            </w:pPr>
            <w:ins w:id="307" w:author="RUS" w:date="2019-03-29T14:04:00Z">
              <w:r>
                <w:rPr>
                  <w:szCs w:val="24"/>
                  <w:lang w:val="ru-RU" w:eastAsia="ru-RU"/>
                </w:rPr>
                <w:t>Республика Казахстан</w:t>
              </w:r>
            </w:ins>
          </w:p>
        </w:tc>
        <w:tc>
          <w:tcPr>
            <w:tcW w:w="6288" w:type="dxa"/>
          </w:tcPr>
          <w:p w:rsidR="009B4477" w:rsidRPr="00A26063" w:rsidRDefault="00A26063">
            <w:pPr>
              <w:pStyle w:val="ECCParagraph"/>
              <w:rPr>
                <w:ins w:id="308" w:author="RUS" w:date="2019-03-29T14:04:00Z"/>
                <w:szCs w:val="24"/>
                <w:lang w:val="ru-RU" w:eastAsia="ru-RU"/>
              </w:rPr>
            </w:pPr>
            <w:ins w:id="309" w:author="RUS" w:date="2019-03-29T14:22:00Z">
              <w:r>
                <w:rPr>
                  <w:szCs w:val="24"/>
                  <w:lang w:val="ru-RU" w:eastAsia="ru-RU"/>
                </w:rPr>
                <w:t xml:space="preserve">Имеются запланированные проекты операторами сотовой связи на базе </w:t>
              </w:r>
            </w:ins>
            <w:ins w:id="310" w:author="RUS" w:date="2019-03-29T14:23:00Z">
              <w:r>
                <w:rPr>
                  <w:szCs w:val="24"/>
                  <w:lang w:val="en-US" w:eastAsia="ru-RU"/>
                </w:rPr>
                <w:t>NB</w:t>
              </w:r>
              <w:r>
                <w:rPr>
                  <w:szCs w:val="24"/>
                  <w:lang w:val="ru-RU" w:eastAsia="ru-RU"/>
                </w:rPr>
                <w:t>-</w:t>
              </w:r>
              <w:r>
                <w:rPr>
                  <w:szCs w:val="24"/>
                  <w:lang w:val="en-US" w:eastAsia="ru-RU"/>
                </w:rPr>
                <w:t>IoT</w:t>
              </w:r>
              <w:r>
                <w:rPr>
                  <w:szCs w:val="24"/>
                  <w:lang w:val="ru-RU" w:eastAsia="ru-RU"/>
                </w:rPr>
                <w:t xml:space="preserve"> сфере жилищно-коммунального </w:t>
              </w:r>
            </w:ins>
            <w:ins w:id="311" w:author="RUS" w:date="2019-03-29T14:24:00Z">
              <w:r w:rsidR="006374BC">
                <w:rPr>
                  <w:szCs w:val="24"/>
                  <w:lang w:val="ru-RU" w:eastAsia="ru-RU"/>
                </w:rPr>
                <w:t>и сельского хозяйства.</w:t>
              </w:r>
            </w:ins>
          </w:p>
        </w:tc>
      </w:tr>
      <w:tr w:rsidR="009B4477">
        <w:tc>
          <w:tcPr>
            <w:tcW w:w="3510" w:type="dxa"/>
          </w:tcPr>
          <w:p w:rsidR="009B4477" w:rsidRDefault="009B4477">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9B4477" w:rsidRPr="000D3FDE" w:rsidRDefault="009B4477">
            <w:pPr>
              <w:pStyle w:val="ECCParagraph"/>
              <w:rPr>
                <w:b/>
                <w:szCs w:val="24"/>
                <w:lang w:val="ru-RU" w:eastAsia="ru-RU"/>
              </w:rPr>
            </w:pPr>
            <w:r>
              <w:rPr>
                <w:lang w:val="en-US"/>
              </w:rPr>
              <w:t>LPWAN</w:t>
            </w:r>
            <w:r w:rsidRPr="000D3FDE">
              <w:rPr>
                <w:lang w:val="ru-RU"/>
              </w:rPr>
              <w:t>. Сбор данных с различного оборудования: датчиков, счетчиков и сенсоров.</w:t>
            </w:r>
          </w:p>
        </w:tc>
      </w:tr>
      <w:tr w:rsidR="009B4477">
        <w:tc>
          <w:tcPr>
            <w:tcW w:w="3510" w:type="dxa"/>
          </w:tcPr>
          <w:p w:rsidR="009B4477" w:rsidRDefault="009B4477">
            <w:pPr>
              <w:pStyle w:val="ECCParagraph"/>
              <w:rPr>
                <w:szCs w:val="24"/>
                <w:lang w:val="ru-RU" w:eastAsia="ru-RU"/>
              </w:rPr>
            </w:pPr>
            <w:r>
              <w:rPr>
                <w:szCs w:val="24"/>
                <w:lang w:val="ru-RU" w:eastAsia="ru-RU"/>
              </w:rPr>
              <w:t>Республика Беларусь</w:t>
            </w:r>
          </w:p>
        </w:tc>
        <w:tc>
          <w:tcPr>
            <w:tcW w:w="6288" w:type="dxa"/>
          </w:tcPr>
          <w:p w:rsidR="009B4477" w:rsidRDefault="009B4477">
            <w:pPr>
              <w:rPr>
                <w:szCs w:val="24"/>
                <w:lang w:val="ru-RU" w:eastAsia="ru-RU"/>
              </w:rPr>
            </w:pPr>
            <w:r>
              <w:rPr>
                <w:szCs w:val="24"/>
                <w:lang w:val="ru-RU" w:eastAsia="ru-RU"/>
              </w:rPr>
              <w:t xml:space="preserve">Построено 2 сети стандарта </w:t>
            </w:r>
            <w:r>
              <w:rPr>
                <w:szCs w:val="24"/>
                <w:lang w:val="en-US" w:eastAsia="ru-RU"/>
              </w:rPr>
              <w:t>NB</w:t>
            </w:r>
            <w:r>
              <w:rPr>
                <w:szCs w:val="24"/>
                <w:lang w:val="ru-RU" w:eastAsia="ru-RU"/>
              </w:rPr>
              <w:t>-</w:t>
            </w:r>
            <w:r>
              <w:rPr>
                <w:szCs w:val="24"/>
                <w:lang w:val="en-US" w:eastAsia="ru-RU"/>
              </w:rPr>
              <w:t>IoT</w:t>
            </w:r>
            <w:r>
              <w:rPr>
                <w:szCs w:val="24"/>
                <w:lang w:val="ru-RU" w:eastAsia="ru-RU"/>
              </w:rPr>
              <w:t xml:space="preserve"> (</w:t>
            </w:r>
            <w:proofErr w:type="spellStart"/>
            <w:r>
              <w:rPr>
                <w:szCs w:val="24"/>
                <w:lang w:val="ru-RU" w:eastAsia="ru-RU"/>
              </w:rPr>
              <w:t>standalone</w:t>
            </w:r>
            <w:proofErr w:type="spellEnd"/>
            <w:r>
              <w:rPr>
                <w:szCs w:val="24"/>
                <w:lang w:val="ru-RU" w:eastAsia="ru-RU"/>
              </w:rPr>
              <w:t xml:space="preserve">). </w:t>
            </w:r>
          </w:p>
          <w:p w:rsidR="009B4477" w:rsidRDefault="009B4477">
            <w:pPr>
              <w:rPr>
                <w:szCs w:val="24"/>
                <w:lang w:val="ru-RU" w:eastAsia="ru-RU"/>
              </w:rPr>
            </w:pPr>
            <w:r>
              <w:rPr>
                <w:szCs w:val="24"/>
                <w:lang w:val="ru-RU" w:eastAsia="ru-RU"/>
              </w:rPr>
              <w:t>Реализованных проектов нет. Планируются проекты:</w:t>
            </w:r>
          </w:p>
          <w:p w:rsidR="009B4477" w:rsidRDefault="009B4477">
            <w:pPr>
              <w:rPr>
                <w:szCs w:val="24"/>
                <w:lang w:val="ru-RU" w:eastAsia="ru-RU"/>
              </w:rPr>
            </w:pPr>
            <w:r>
              <w:rPr>
                <w:szCs w:val="24"/>
                <w:lang w:val="ru-RU" w:eastAsia="ru-RU"/>
              </w:rPr>
              <w:t>-</w:t>
            </w:r>
            <w:r>
              <w:rPr>
                <w:szCs w:val="24"/>
                <w:lang w:val="en-US" w:eastAsia="ru-RU"/>
              </w:rPr>
              <w:t> </w:t>
            </w:r>
            <w:r>
              <w:rPr>
                <w:szCs w:val="24"/>
                <w:lang w:val="ru-RU" w:eastAsia="ru-RU"/>
              </w:rPr>
              <w:t>по сбору данных со счетчиков расхода воды, газа, электричества;</w:t>
            </w:r>
          </w:p>
          <w:p w:rsidR="009B4477" w:rsidRDefault="009B4477">
            <w:pPr>
              <w:rPr>
                <w:szCs w:val="24"/>
                <w:lang w:val="ru-RU" w:eastAsia="ru-RU"/>
              </w:rPr>
            </w:pPr>
            <w:r>
              <w:rPr>
                <w:szCs w:val="24"/>
                <w:lang w:val="ru-RU" w:eastAsia="ru-RU"/>
              </w:rPr>
              <w:t>-</w:t>
            </w:r>
            <w:r>
              <w:rPr>
                <w:szCs w:val="24"/>
                <w:lang w:val="en-US" w:eastAsia="ru-RU"/>
              </w:rPr>
              <w:t> </w:t>
            </w:r>
            <w:r>
              <w:rPr>
                <w:szCs w:val="24"/>
                <w:lang w:val="ru-RU" w:eastAsia="ru-RU"/>
              </w:rPr>
              <w:t>сбору данных с различных датчиков, например, «умный дом», различные датчики на производствах и другие;</w:t>
            </w:r>
          </w:p>
          <w:p w:rsidR="009B4477" w:rsidRDefault="009B4477">
            <w:pPr>
              <w:rPr>
                <w:szCs w:val="24"/>
                <w:lang w:val="ru-RU" w:eastAsia="ru-RU"/>
              </w:rPr>
            </w:pPr>
            <w:r>
              <w:rPr>
                <w:szCs w:val="24"/>
                <w:lang w:val="ru-RU" w:eastAsia="ru-RU"/>
              </w:rPr>
              <w:t>-</w:t>
            </w:r>
            <w:r>
              <w:rPr>
                <w:szCs w:val="24"/>
                <w:lang w:val="en-US" w:eastAsia="ru-RU"/>
              </w:rPr>
              <w:t> </w:t>
            </w:r>
            <w:r>
              <w:rPr>
                <w:szCs w:val="24"/>
                <w:lang w:val="ru-RU" w:eastAsia="ru-RU"/>
              </w:rPr>
              <w:t>умные ошейники для коров.</w:t>
            </w:r>
          </w:p>
        </w:tc>
      </w:tr>
      <w:tr w:rsidR="009B4477">
        <w:tc>
          <w:tcPr>
            <w:tcW w:w="3510" w:type="dxa"/>
          </w:tcPr>
          <w:p w:rsidR="009B4477" w:rsidRDefault="009B4477">
            <w:pPr>
              <w:pStyle w:val="ECCParagraph"/>
              <w:rPr>
                <w:szCs w:val="24"/>
                <w:lang w:val="ru-RU" w:eastAsia="ru-RU"/>
              </w:rPr>
            </w:pPr>
            <w:r>
              <w:rPr>
                <w:szCs w:val="24"/>
                <w:lang w:val="ru-RU" w:eastAsia="ru-RU"/>
              </w:rPr>
              <w:t>Российская Федерация</w:t>
            </w:r>
          </w:p>
        </w:tc>
        <w:tc>
          <w:tcPr>
            <w:tcW w:w="6288" w:type="dxa"/>
          </w:tcPr>
          <w:p w:rsidR="009B4477" w:rsidRDefault="009B4477">
            <w:pPr>
              <w:pStyle w:val="ECCParagraph"/>
              <w:rPr>
                <w:szCs w:val="24"/>
                <w:lang w:val="ru-RU" w:eastAsia="ru-RU"/>
              </w:rPr>
            </w:pPr>
            <w:r>
              <w:rPr>
                <w:color w:val="000000" w:themeColor="text1"/>
                <w:szCs w:val="24"/>
                <w:lang w:val="ru-RU"/>
              </w:rPr>
              <w:t>Да</w:t>
            </w:r>
            <w:r w:rsidR="00F10EE5">
              <w:rPr>
                <w:color w:val="000000" w:themeColor="text1"/>
                <w:szCs w:val="24"/>
                <w:lang w:val="ru-RU"/>
              </w:rPr>
              <w:t>,</w:t>
            </w:r>
            <w:r>
              <w:rPr>
                <w:color w:val="000000" w:themeColor="text1"/>
                <w:szCs w:val="24"/>
                <w:lang w:val="ru-RU"/>
              </w:rPr>
              <w:t xml:space="preserve"> имеются (см. выше ответ на вопрос 2)</w:t>
            </w:r>
          </w:p>
        </w:tc>
      </w:tr>
      <w:tr w:rsidR="009B4477">
        <w:tc>
          <w:tcPr>
            <w:tcW w:w="3510" w:type="dxa"/>
          </w:tcPr>
          <w:p w:rsidR="009B4477" w:rsidRDefault="009B4477">
            <w:pPr>
              <w:pStyle w:val="ECCParagraph"/>
              <w:rPr>
                <w:szCs w:val="24"/>
                <w:lang w:val="ru-RU" w:eastAsia="ru-RU"/>
              </w:rPr>
            </w:pPr>
            <w:r>
              <w:rPr>
                <w:szCs w:val="24"/>
                <w:lang w:val="ru-RU" w:eastAsia="ru-RU"/>
              </w:rPr>
              <w:t>Республика Узбекистан</w:t>
            </w:r>
          </w:p>
        </w:tc>
        <w:tc>
          <w:tcPr>
            <w:tcW w:w="6288" w:type="dxa"/>
          </w:tcPr>
          <w:p w:rsidR="009B4477" w:rsidRPr="00C11E5C" w:rsidRDefault="009B4477" w:rsidP="00A26063">
            <w:pPr>
              <w:ind w:firstLine="317"/>
              <w:contextualSpacing/>
            </w:pPr>
            <w:r w:rsidRPr="00C11E5C">
              <w:t>Реализуются  проекты  в системе ЖКХ  и других отраслях по учёту  водоснабжения, газоснабжения,  расхода электроэнергии и т.п.</w:t>
            </w:r>
          </w:p>
          <w:p w:rsidR="009B4477" w:rsidRPr="00C11E5C" w:rsidRDefault="009B4477" w:rsidP="00A26063">
            <w:pPr>
              <w:ind w:firstLine="317"/>
              <w:contextualSpacing/>
            </w:pPr>
            <w:r w:rsidRPr="00C11E5C">
              <w:t>Запланировано  использование технологии М2М</w:t>
            </w:r>
            <w:r w:rsidRPr="00C11E5C">
              <w:rPr>
                <w:b/>
              </w:rPr>
              <w:t>/</w:t>
            </w:r>
            <w:r w:rsidRPr="00C11E5C">
              <w:t xml:space="preserve">IoT в Программе поэтапных мер по созданию системы «Безопасный город» (Постановление Президента Республики Узбекистан от 29 августа 2017 года № 3245 «О мерах по дальнейшему совершенствованию системы управления проектами в сфере информационно-коммуникационных технологий»). </w:t>
            </w:r>
          </w:p>
          <w:p w:rsidR="009B4477" w:rsidRDefault="009B4477" w:rsidP="008D21B0">
            <w:pPr>
              <w:ind w:firstLine="317"/>
              <w:contextualSpacing/>
              <w:rPr>
                <w:lang w:val="ru-RU"/>
              </w:rPr>
            </w:pPr>
            <w:r w:rsidRPr="00C11E5C">
              <w:t>Основной задачей Комплекса «Безопасный город» является: решение задач в сфере обеспечения защиты населения и территорий от чрезвычайных ситуаций природного и техногенного характера, общественной безопасности, правопорядка, пожарной, дорожной и экологической безопасности, а также применения Интернета вещей в управлении объектами жилищно-коммунального хозяйства и другими распределенными объектами в масштабах города, в том числе, взаимодействующих с ними автоматизированных систем.</w:t>
            </w:r>
          </w:p>
          <w:p w:rsidR="009B4477" w:rsidRPr="008D21B0" w:rsidRDefault="009B4477" w:rsidP="008D21B0">
            <w:pPr>
              <w:ind w:firstLine="317"/>
              <w:contextualSpacing/>
              <w:rPr>
                <w:lang w:val="ru-RU"/>
              </w:rPr>
            </w:pPr>
          </w:p>
        </w:tc>
      </w:tr>
    </w:tbl>
    <w:p w:rsidR="00653DE8" w:rsidRDefault="00653DE8">
      <w:pPr>
        <w:pStyle w:val="ECCParagraph"/>
        <w:rPr>
          <w:szCs w:val="24"/>
          <w:lang w:val="ru-RU" w:eastAsia="ru-RU"/>
        </w:rPr>
      </w:pPr>
    </w:p>
    <w:p w:rsidR="00653DE8" w:rsidRDefault="00823189">
      <w:pPr>
        <w:pStyle w:val="20"/>
        <w:rPr>
          <w:lang w:eastAsia="ru-RU"/>
        </w:rPr>
      </w:pPr>
      <w:bookmarkStart w:id="312" w:name="_Toc7165344"/>
      <w:r>
        <w:rPr>
          <w:lang w:eastAsia="ru-RU"/>
        </w:rPr>
        <w:t>2.5 Вопрос № 5.</w:t>
      </w:r>
      <w:bookmarkEnd w:id="312"/>
      <w:r>
        <w:rPr>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color w:val="000000" w:themeColor="text1"/>
                <w:szCs w:val="24"/>
                <w:lang w:val="ru-RU" w:eastAsia="ru-RU"/>
              </w:rPr>
            </w:pPr>
            <w:r>
              <w:rPr>
                <w:i/>
                <w:color w:val="000000" w:themeColor="text1"/>
                <w:szCs w:val="24"/>
                <w:lang w:val="ru-RU" w:eastAsia="ru-RU"/>
              </w:rPr>
              <w:lastRenderedPageBreak/>
              <w:t>Приняты ли в вашей стране какие-либо программы создания или развития инфокоммуникационной инфраструктуры,  обеспечивающие реализацию М2М/</w:t>
            </w:r>
            <w:r>
              <w:rPr>
                <w:i/>
                <w:color w:val="000000" w:themeColor="text1"/>
                <w:szCs w:val="24"/>
                <w:lang w:eastAsia="ru-RU"/>
              </w:rPr>
              <w:t>IoT</w:t>
            </w:r>
            <w:r>
              <w:rPr>
                <w:i/>
                <w:color w:val="000000" w:themeColor="text1"/>
                <w:szCs w:val="24"/>
                <w:lang w:val="ru-RU" w:eastAsia="ru-RU"/>
              </w:rPr>
              <w:t>?</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8D21B0">
        <w:trPr>
          <w:ins w:id="313" w:author="RUS" w:date="2019-03-29T13:59:00Z"/>
        </w:trPr>
        <w:tc>
          <w:tcPr>
            <w:tcW w:w="3510" w:type="dxa"/>
          </w:tcPr>
          <w:p w:rsidR="008D21B0" w:rsidRDefault="008D21B0">
            <w:pPr>
              <w:pStyle w:val="ECCParagraph"/>
              <w:rPr>
                <w:ins w:id="314" w:author="RUS" w:date="2019-03-29T13:59:00Z"/>
                <w:b/>
                <w:szCs w:val="24"/>
                <w:lang w:val="ru-RU" w:eastAsia="ru-RU"/>
              </w:rPr>
            </w:pPr>
            <w:ins w:id="315" w:author="RUS" w:date="2019-03-29T13:59:00Z">
              <w:r w:rsidRPr="00256A6C">
                <w:rPr>
                  <w:szCs w:val="24"/>
                  <w:lang w:val="ru-RU" w:eastAsia="ru-RU"/>
                </w:rPr>
                <w:t>Республика Армения</w:t>
              </w:r>
            </w:ins>
          </w:p>
        </w:tc>
        <w:tc>
          <w:tcPr>
            <w:tcW w:w="6288" w:type="dxa"/>
          </w:tcPr>
          <w:p w:rsidR="008D21B0" w:rsidRDefault="008D21B0">
            <w:pPr>
              <w:pStyle w:val="ECCParagraph"/>
              <w:rPr>
                <w:ins w:id="316" w:author="RUS" w:date="2019-03-29T13:59:00Z"/>
                <w:b/>
                <w:szCs w:val="24"/>
                <w:lang w:val="ru-RU" w:eastAsia="ru-RU"/>
              </w:rPr>
            </w:pPr>
            <w:ins w:id="317" w:author="RUS" w:date="2019-03-29T14:01:00Z">
              <w:r w:rsidRPr="00256A6C">
                <w:rPr>
                  <w:szCs w:val="24"/>
                  <w:lang w:val="ru-RU" w:eastAsia="ru-RU"/>
                </w:rPr>
                <w:t>Нет</w:t>
              </w:r>
            </w:ins>
          </w:p>
        </w:tc>
      </w:tr>
      <w:tr w:rsidR="009B4477">
        <w:trPr>
          <w:ins w:id="318" w:author="RUS" w:date="2019-03-29T14:04:00Z"/>
        </w:trPr>
        <w:tc>
          <w:tcPr>
            <w:tcW w:w="3510" w:type="dxa"/>
          </w:tcPr>
          <w:p w:rsidR="009B4477" w:rsidRPr="00256A6C" w:rsidRDefault="009B4477">
            <w:pPr>
              <w:pStyle w:val="ECCParagraph"/>
              <w:rPr>
                <w:ins w:id="319" w:author="RUS" w:date="2019-03-29T14:04:00Z"/>
                <w:szCs w:val="24"/>
                <w:lang w:val="ru-RU" w:eastAsia="ru-RU"/>
              </w:rPr>
            </w:pPr>
            <w:ins w:id="320" w:author="RUS" w:date="2019-03-29T14:04:00Z">
              <w:r>
                <w:rPr>
                  <w:szCs w:val="24"/>
                  <w:lang w:val="ru-RU" w:eastAsia="ru-RU"/>
                </w:rPr>
                <w:t>Республика Казахстан</w:t>
              </w:r>
            </w:ins>
          </w:p>
        </w:tc>
        <w:tc>
          <w:tcPr>
            <w:tcW w:w="6288" w:type="dxa"/>
          </w:tcPr>
          <w:p w:rsidR="009B4477" w:rsidRPr="006374BC" w:rsidRDefault="006374BC">
            <w:pPr>
              <w:pStyle w:val="ECCParagraph"/>
              <w:rPr>
                <w:ins w:id="321" w:author="RUS" w:date="2019-03-29T14:04:00Z"/>
                <w:szCs w:val="24"/>
                <w:lang w:val="ru-RU" w:eastAsia="ru-RU"/>
              </w:rPr>
            </w:pPr>
            <w:ins w:id="322" w:author="RUS" w:date="2019-03-29T14:24:00Z">
              <w:r>
                <w:rPr>
                  <w:szCs w:val="24"/>
                  <w:lang w:val="ru-RU" w:eastAsia="ru-RU"/>
                </w:rPr>
                <w:t xml:space="preserve">На сегодняшний день в Казахстане не приняты программы создания или развития инфокоммуникационной инфраструктуры, обеспечивающие реализацию </w:t>
              </w:r>
            </w:ins>
            <w:ins w:id="323" w:author="RUS" w:date="2019-03-29T14:25:00Z">
              <w:r w:rsidRPr="006374BC">
                <w:rPr>
                  <w:color w:val="000000" w:themeColor="text1"/>
                  <w:szCs w:val="24"/>
                  <w:lang w:val="ru-RU" w:eastAsia="ru-RU"/>
                  <w:rPrChange w:id="324" w:author="RUS" w:date="2019-03-29T14:25:00Z">
                    <w:rPr>
                      <w:i/>
                      <w:color w:val="000000" w:themeColor="text1"/>
                      <w:szCs w:val="24"/>
                      <w:lang w:val="ru-RU" w:eastAsia="ru-RU"/>
                    </w:rPr>
                  </w:rPrChange>
                </w:rPr>
                <w:t>М2М/</w:t>
              </w:r>
              <w:r w:rsidRPr="006374BC">
                <w:rPr>
                  <w:color w:val="000000" w:themeColor="text1"/>
                  <w:szCs w:val="24"/>
                  <w:lang w:eastAsia="ru-RU"/>
                  <w:rPrChange w:id="325" w:author="RUS" w:date="2019-03-29T14:25:00Z">
                    <w:rPr>
                      <w:i/>
                      <w:color w:val="000000" w:themeColor="text1"/>
                      <w:szCs w:val="24"/>
                      <w:lang w:eastAsia="ru-RU"/>
                    </w:rPr>
                  </w:rPrChange>
                </w:rPr>
                <w:t>IoT</w:t>
              </w:r>
              <w:r>
                <w:rPr>
                  <w:color w:val="000000" w:themeColor="text1"/>
                  <w:szCs w:val="24"/>
                  <w:lang w:val="ru-RU" w:eastAsia="ru-RU"/>
                </w:rPr>
                <w:t>.</w:t>
              </w:r>
            </w:ins>
          </w:p>
        </w:tc>
      </w:tr>
      <w:tr w:rsidR="009B4477">
        <w:tc>
          <w:tcPr>
            <w:tcW w:w="3510" w:type="dxa"/>
          </w:tcPr>
          <w:p w:rsidR="009B4477" w:rsidRDefault="009B4477">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9B4477" w:rsidRPr="000D3FDE" w:rsidRDefault="009B4477">
            <w:pPr>
              <w:pStyle w:val="ECCParagraph"/>
              <w:rPr>
                <w:b/>
                <w:szCs w:val="24"/>
                <w:lang w:val="ru-RU" w:eastAsia="ru-RU"/>
              </w:rPr>
            </w:pPr>
            <w:r w:rsidRPr="000D3FDE">
              <w:rPr>
                <w:lang w:val="ru-RU"/>
              </w:rPr>
              <w:t xml:space="preserve">В настоящее время программы создания или развития инфокоммуникационной инфраструктуры, обеспечивающие реализация </w:t>
            </w:r>
            <w:r>
              <w:rPr>
                <w:lang w:val="en-US"/>
              </w:rPr>
              <w:t>M</w:t>
            </w:r>
            <w:r w:rsidRPr="000D3FDE">
              <w:rPr>
                <w:lang w:val="ru-RU"/>
              </w:rPr>
              <w:t>2</w:t>
            </w:r>
            <w:r>
              <w:rPr>
                <w:lang w:val="en-US"/>
              </w:rPr>
              <w:t>M</w:t>
            </w:r>
            <w:r w:rsidRPr="000D3FDE">
              <w:rPr>
                <w:lang w:val="ru-RU"/>
              </w:rPr>
              <w:t>/</w:t>
            </w:r>
            <w:r>
              <w:rPr>
                <w:lang w:val="en-US"/>
              </w:rPr>
              <w:t>IoT</w:t>
            </w:r>
            <w:r w:rsidRPr="000D3FDE">
              <w:rPr>
                <w:lang w:val="ru-RU"/>
              </w:rPr>
              <w:t xml:space="preserve"> отсутствуют.</w:t>
            </w:r>
          </w:p>
        </w:tc>
      </w:tr>
      <w:tr w:rsidR="009B4477">
        <w:tc>
          <w:tcPr>
            <w:tcW w:w="3510" w:type="dxa"/>
          </w:tcPr>
          <w:p w:rsidR="009B4477" w:rsidRDefault="009B4477">
            <w:pPr>
              <w:pStyle w:val="ECCParagraph"/>
              <w:rPr>
                <w:szCs w:val="24"/>
                <w:lang w:val="ru-RU" w:eastAsia="ru-RU"/>
              </w:rPr>
            </w:pPr>
            <w:r>
              <w:rPr>
                <w:szCs w:val="24"/>
                <w:lang w:val="ru-RU" w:eastAsia="ru-RU"/>
              </w:rPr>
              <w:t>Республика Беларусь</w:t>
            </w:r>
          </w:p>
        </w:tc>
        <w:tc>
          <w:tcPr>
            <w:tcW w:w="6288" w:type="dxa"/>
          </w:tcPr>
          <w:p w:rsidR="009B4477" w:rsidRDefault="009B4477">
            <w:pPr>
              <w:pStyle w:val="ECCParagraph"/>
              <w:rPr>
                <w:szCs w:val="24"/>
                <w:lang w:val="ru-RU" w:eastAsia="ru-RU"/>
              </w:rPr>
            </w:pPr>
            <w:r>
              <w:rPr>
                <w:szCs w:val="24"/>
                <w:lang w:val="ru-RU" w:eastAsia="ru-RU"/>
              </w:rPr>
              <w:t>Нет</w:t>
            </w:r>
          </w:p>
        </w:tc>
      </w:tr>
      <w:tr w:rsidR="009B4477">
        <w:tc>
          <w:tcPr>
            <w:tcW w:w="3510" w:type="dxa"/>
          </w:tcPr>
          <w:p w:rsidR="009B4477" w:rsidRDefault="009B4477">
            <w:pPr>
              <w:pStyle w:val="ECCParagraph"/>
              <w:rPr>
                <w:szCs w:val="24"/>
                <w:lang w:val="ru-RU" w:eastAsia="ru-RU"/>
              </w:rPr>
            </w:pPr>
            <w:r>
              <w:rPr>
                <w:szCs w:val="24"/>
                <w:lang w:val="ru-RU" w:eastAsia="ru-RU"/>
              </w:rPr>
              <w:t>Российская Федерация</w:t>
            </w:r>
          </w:p>
        </w:tc>
        <w:tc>
          <w:tcPr>
            <w:tcW w:w="6288" w:type="dxa"/>
          </w:tcPr>
          <w:p w:rsidR="009B4477" w:rsidRDefault="009B4477" w:rsidP="000D3FDE">
            <w:pPr>
              <w:rPr>
                <w:ins w:id="326" w:author="RUS" w:date="2019-04-26T09:36:00Z"/>
                <w:szCs w:val="24"/>
                <w:lang w:val="ru-RU"/>
              </w:rPr>
            </w:pPr>
            <w:r>
              <w:rPr>
                <w:szCs w:val="24"/>
                <w:lang w:val="ru-RU"/>
              </w:rPr>
              <w:t>Распоряжением Правительства Российской Федерации от 28.07.2017 № 1632-р утверждена программа «Цифровая экономика Российской Федерации», направление</w:t>
            </w:r>
            <w:r>
              <w:rPr>
                <w:color w:val="000000" w:themeColor="text1"/>
                <w:szCs w:val="24"/>
                <w:lang w:val="ru-RU"/>
              </w:rPr>
              <w:t xml:space="preserve"> «Информационная инфраструктура».</w:t>
            </w:r>
            <w:r>
              <w:rPr>
                <w:szCs w:val="24"/>
                <w:lang w:val="ru-RU"/>
              </w:rPr>
              <w:t xml:space="preserve"> </w:t>
            </w:r>
          </w:p>
          <w:p w:rsidR="00893857" w:rsidRDefault="00893857" w:rsidP="000D3FDE">
            <w:pPr>
              <w:rPr>
                <w:ins w:id="327" w:author="RUS" w:date="2019-04-26T09:36:00Z"/>
                <w:szCs w:val="24"/>
                <w:lang w:val="ru-RU"/>
              </w:rPr>
            </w:pPr>
          </w:p>
          <w:p w:rsidR="00893857" w:rsidRPr="00893857" w:rsidRDefault="00893857">
            <w:pPr>
              <w:rPr>
                <w:ins w:id="328" w:author="RUS" w:date="2019-04-26T09:36:00Z"/>
                <w:lang w:val="ru-RU"/>
                <w:rPrChange w:id="329" w:author="RUS" w:date="2019-04-26T09:37:00Z">
                  <w:rPr>
                    <w:ins w:id="330" w:author="RUS" w:date="2019-04-26T09:36:00Z"/>
                  </w:rPr>
                </w:rPrChange>
              </w:rPr>
              <w:pPrChange w:id="331" w:author="RUS" w:date="2019-04-26T09:37:00Z">
                <w:pPr>
                  <w:pStyle w:val="20"/>
                  <w:outlineLvl w:val="1"/>
                </w:pPr>
              </w:pPrChange>
            </w:pPr>
            <w:ins w:id="332" w:author="RUS" w:date="2019-04-26T09:36:00Z">
              <w:r>
                <w:rPr>
                  <w:szCs w:val="24"/>
                </w:rPr>
                <w:t>Приказом Министерства цифрового развития, связи и массовых коммуникаций Российской Федерации</w:t>
              </w:r>
            </w:ins>
            <w:ins w:id="333" w:author="RUS" w:date="2019-04-26T09:37:00Z">
              <w:r>
                <w:rPr>
                  <w:szCs w:val="24"/>
                  <w:lang w:val="ru-RU"/>
                </w:rPr>
                <w:t xml:space="preserve"> </w:t>
              </w:r>
              <w:r>
                <w:rPr>
                  <w:szCs w:val="24"/>
                </w:rPr>
                <w:t xml:space="preserve">№ 113 </w:t>
              </w:r>
              <w:r>
                <w:rPr>
                  <w:szCs w:val="24"/>
                  <w:lang w:val="ru-RU"/>
                </w:rPr>
                <w:t xml:space="preserve">от 29.03.2019 была одобрена </w:t>
              </w:r>
              <w:r w:rsidRPr="009D0669">
                <w:rPr>
                  <w:rFonts w:eastAsiaTheme="minorHAnsi"/>
                  <w:szCs w:val="24"/>
                  <w:rPrChange w:id="334" w:author="RUS" w:date="2019-04-26T09:38:00Z">
                    <w:rPr>
                      <w:b w:val="0"/>
                      <w:szCs w:val="24"/>
                    </w:rPr>
                  </w:rPrChange>
                </w:rPr>
                <w:t>«</w:t>
              </w:r>
            </w:ins>
            <w:ins w:id="335" w:author="RUS" w:date="2019-04-26T09:36:00Z">
              <w:r w:rsidRPr="009D0669">
                <w:rPr>
                  <w:rFonts w:eastAsiaTheme="minorHAnsi"/>
                  <w:szCs w:val="22"/>
                  <w:rPrChange w:id="336" w:author="RUS" w:date="2019-04-26T09:38:00Z">
                    <w:rPr>
                      <w:szCs w:val="24"/>
                    </w:rPr>
                  </w:rPrChange>
                </w:rPr>
                <w:t>Концепция построения и развития узкополосных беспроводных сетей связи «Интернета вещей» на территории Российской Федерации</w:t>
              </w:r>
            </w:ins>
            <w:ins w:id="337" w:author="RUS" w:date="2019-04-26T09:37:00Z">
              <w:r w:rsidRPr="009D0669">
                <w:rPr>
                  <w:rFonts w:eastAsiaTheme="minorHAnsi"/>
                  <w:szCs w:val="22"/>
                  <w:rPrChange w:id="338" w:author="RUS" w:date="2019-04-26T09:38:00Z">
                    <w:rPr>
                      <w:szCs w:val="24"/>
                    </w:rPr>
                  </w:rPrChange>
                </w:rPr>
                <w:t>».</w:t>
              </w:r>
            </w:ins>
            <w:ins w:id="339" w:author="RUS" w:date="2019-04-26T09:38:00Z">
              <w:r w:rsidR="009D0669">
                <w:rPr>
                  <w:lang w:val="ru-RU"/>
                </w:rPr>
                <w:t xml:space="preserve"> (см. приложение П.3.1).</w:t>
              </w:r>
            </w:ins>
          </w:p>
          <w:p w:rsidR="00893857" w:rsidRPr="00893857" w:rsidRDefault="00893857">
            <w:pPr>
              <w:rPr>
                <w:szCs w:val="24"/>
                <w:rPrChange w:id="340" w:author="RUS" w:date="2019-04-26T09:36:00Z">
                  <w:rPr>
                    <w:szCs w:val="24"/>
                    <w:lang w:val="ru-RU"/>
                  </w:rPr>
                </w:rPrChange>
              </w:rPr>
            </w:pPr>
          </w:p>
        </w:tc>
      </w:tr>
      <w:tr w:rsidR="009B4477">
        <w:tc>
          <w:tcPr>
            <w:tcW w:w="3510" w:type="dxa"/>
          </w:tcPr>
          <w:p w:rsidR="009B4477" w:rsidRDefault="009B4477">
            <w:pPr>
              <w:pStyle w:val="ECCParagraph"/>
              <w:rPr>
                <w:szCs w:val="24"/>
                <w:lang w:val="ru-RU" w:eastAsia="ru-RU"/>
              </w:rPr>
            </w:pPr>
            <w:r>
              <w:rPr>
                <w:szCs w:val="24"/>
                <w:lang w:val="ru-RU" w:eastAsia="ru-RU"/>
              </w:rPr>
              <w:t>Республика Узбекистан</w:t>
            </w:r>
          </w:p>
        </w:tc>
        <w:tc>
          <w:tcPr>
            <w:tcW w:w="6288" w:type="dxa"/>
          </w:tcPr>
          <w:p w:rsidR="009B4477" w:rsidRPr="00607C36" w:rsidRDefault="009B4477">
            <w:pPr>
              <w:pStyle w:val="ECCParagraph"/>
              <w:rPr>
                <w:szCs w:val="24"/>
                <w:lang w:val="ru-RU" w:eastAsia="ru-RU"/>
              </w:rPr>
            </w:pPr>
            <w:r w:rsidRPr="008D21B0">
              <w:rPr>
                <w:lang w:val="ru-RU"/>
              </w:rPr>
              <w:t>Отдельной программы не принято, но  реализация  М2М</w:t>
            </w:r>
            <w:r w:rsidRPr="008D21B0">
              <w:rPr>
                <w:b/>
                <w:lang w:val="ru-RU"/>
              </w:rPr>
              <w:t>/</w:t>
            </w:r>
            <w:r w:rsidRPr="00C11E5C">
              <w:t>IoT</w:t>
            </w:r>
            <w:r w:rsidRPr="008D21B0">
              <w:rPr>
                <w:lang w:val="ru-RU"/>
              </w:rPr>
              <w:t xml:space="preserve"> осуществляется по отраслевым  программам.</w:t>
            </w:r>
          </w:p>
        </w:tc>
      </w:tr>
    </w:tbl>
    <w:p w:rsidR="00653DE8" w:rsidRDefault="00653DE8">
      <w:pPr>
        <w:pStyle w:val="ECCParagraph"/>
        <w:rPr>
          <w:szCs w:val="24"/>
          <w:lang w:val="ru-RU" w:eastAsia="ru-RU"/>
        </w:rPr>
      </w:pPr>
    </w:p>
    <w:p w:rsidR="00653DE8" w:rsidRDefault="00823189">
      <w:pPr>
        <w:pStyle w:val="20"/>
        <w:rPr>
          <w:lang w:eastAsia="ru-RU"/>
        </w:rPr>
      </w:pPr>
      <w:bookmarkStart w:id="341" w:name="_Toc7165345"/>
      <w:r>
        <w:rPr>
          <w:lang w:eastAsia="ru-RU"/>
        </w:rPr>
        <w:t>2.5 Вопрос № 6.</w:t>
      </w:r>
      <w:bookmarkEnd w:id="341"/>
      <w:r>
        <w:rPr>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color w:val="000000" w:themeColor="text1"/>
                <w:szCs w:val="24"/>
                <w:lang w:val="ru-RU" w:eastAsia="ru-RU"/>
              </w:rPr>
            </w:pPr>
            <w:r>
              <w:rPr>
                <w:i/>
                <w:color w:val="000000" w:themeColor="text1"/>
                <w:szCs w:val="24"/>
                <w:lang w:val="ru-RU" w:eastAsia="ru-RU"/>
              </w:rPr>
              <w:t xml:space="preserve">Какие применения </w:t>
            </w:r>
            <w:r>
              <w:rPr>
                <w:i/>
                <w:color w:val="000000" w:themeColor="text1"/>
                <w:szCs w:val="24"/>
                <w:lang w:eastAsia="ru-RU"/>
              </w:rPr>
              <w:t>IoT</w:t>
            </w:r>
            <w:r>
              <w:rPr>
                <w:i/>
                <w:color w:val="000000" w:themeColor="text1"/>
                <w:szCs w:val="24"/>
                <w:lang w:val="ru-RU" w:eastAsia="ru-RU"/>
              </w:rPr>
              <w:t xml:space="preserve"> являются наиболее популярными/актуальными для вашей страны?</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8D21B0">
        <w:trPr>
          <w:ins w:id="342" w:author="RUS" w:date="2019-03-29T13:59:00Z"/>
        </w:trPr>
        <w:tc>
          <w:tcPr>
            <w:tcW w:w="3510" w:type="dxa"/>
          </w:tcPr>
          <w:p w:rsidR="008D21B0" w:rsidRDefault="008D21B0">
            <w:pPr>
              <w:pStyle w:val="ECCParagraph"/>
              <w:rPr>
                <w:ins w:id="343" w:author="RUS" w:date="2019-03-29T13:59:00Z"/>
                <w:b/>
                <w:szCs w:val="24"/>
                <w:lang w:val="ru-RU" w:eastAsia="ru-RU"/>
              </w:rPr>
            </w:pPr>
            <w:ins w:id="344" w:author="RUS" w:date="2019-03-29T13:59:00Z">
              <w:r w:rsidRPr="00256A6C">
                <w:rPr>
                  <w:szCs w:val="24"/>
                  <w:lang w:val="ru-RU" w:eastAsia="ru-RU"/>
                </w:rPr>
                <w:t>Республика Армения</w:t>
              </w:r>
            </w:ins>
          </w:p>
        </w:tc>
        <w:tc>
          <w:tcPr>
            <w:tcW w:w="6288" w:type="dxa"/>
          </w:tcPr>
          <w:p w:rsidR="008D21B0" w:rsidRPr="008D21B0" w:rsidRDefault="008D21B0">
            <w:pPr>
              <w:pStyle w:val="ECCParagraph"/>
              <w:rPr>
                <w:ins w:id="345" w:author="RUS" w:date="2019-03-29T13:59:00Z"/>
                <w:szCs w:val="24"/>
                <w:lang w:val="ru-RU" w:eastAsia="ru-RU"/>
                <w:rPrChange w:id="346" w:author="RUS" w:date="2019-03-29T14:01:00Z">
                  <w:rPr>
                    <w:ins w:id="347" w:author="RUS" w:date="2019-03-29T13:59:00Z"/>
                    <w:b/>
                    <w:szCs w:val="24"/>
                    <w:lang w:val="ru-RU" w:eastAsia="ru-RU"/>
                  </w:rPr>
                </w:rPrChange>
              </w:rPr>
            </w:pPr>
            <w:ins w:id="348" w:author="RUS" w:date="2019-03-29T14:01:00Z">
              <w:r w:rsidRPr="008D21B0">
                <w:rPr>
                  <w:szCs w:val="24"/>
                  <w:lang w:val="ru-RU" w:eastAsia="ru-RU"/>
                  <w:rPrChange w:id="349" w:author="RUS" w:date="2019-03-29T14:01:00Z">
                    <w:rPr>
                      <w:b/>
                      <w:szCs w:val="24"/>
                      <w:lang w:val="ru-RU" w:eastAsia="ru-RU"/>
                    </w:rPr>
                  </w:rPrChange>
                </w:rPr>
                <w:t>---</w:t>
              </w:r>
            </w:ins>
          </w:p>
        </w:tc>
      </w:tr>
      <w:tr w:rsidR="009B4477">
        <w:trPr>
          <w:ins w:id="350" w:author="RUS" w:date="2019-03-29T14:04:00Z"/>
        </w:trPr>
        <w:tc>
          <w:tcPr>
            <w:tcW w:w="3510" w:type="dxa"/>
          </w:tcPr>
          <w:p w:rsidR="009B4477" w:rsidRPr="00256A6C" w:rsidRDefault="009B4477">
            <w:pPr>
              <w:pStyle w:val="ECCParagraph"/>
              <w:rPr>
                <w:ins w:id="351" w:author="RUS" w:date="2019-03-29T14:04:00Z"/>
                <w:szCs w:val="24"/>
                <w:lang w:val="ru-RU" w:eastAsia="ru-RU"/>
              </w:rPr>
            </w:pPr>
            <w:ins w:id="352" w:author="RUS" w:date="2019-03-29T14:04:00Z">
              <w:r>
                <w:rPr>
                  <w:szCs w:val="24"/>
                  <w:lang w:val="ru-RU" w:eastAsia="ru-RU"/>
                </w:rPr>
                <w:t>Республика Казахстан</w:t>
              </w:r>
            </w:ins>
          </w:p>
        </w:tc>
        <w:tc>
          <w:tcPr>
            <w:tcW w:w="6288" w:type="dxa"/>
          </w:tcPr>
          <w:p w:rsidR="009B4477" w:rsidRDefault="00E82E12">
            <w:pPr>
              <w:pStyle w:val="ECCParagraph"/>
              <w:rPr>
                <w:ins w:id="353" w:author="RUS" w:date="2019-03-29T14:28:00Z"/>
                <w:lang w:val="ru-RU"/>
              </w:rPr>
            </w:pPr>
            <w:ins w:id="354" w:author="RUS" w:date="2019-03-29T14:25:00Z">
              <w:r>
                <w:rPr>
                  <w:szCs w:val="24"/>
                  <w:lang w:val="ru-RU" w:eastAsia="ru-RU"/>
                </w:rPr>
                <w:t xml:space="preserve">В рамках реализации государственной программы </w:t>
              </w:r>
            </w:ins>
            <w:ins w:id="355" w:author="RUS" w:date="2019-03-29T14:27:00Z">
              <w:r>
                <w:rPr>
                  <w:szCs w:val="24"/>
                  <w:lang w:val="ru-RU" w:eastAsia="ru-RU"/>
                </w:rPr>
                <w:t xml:space="preserve">«Цифровой Казахстан» развитию новых технологий как  </w:t>
              </w:r>
            </w:ins>
            <w:ins w:id="356" w:author="RUS" w:date="2019-03-29T14:28:00Z">
              <w:r>
                <w:rPr>
                  <w:lang w:val="en-US"/>
                </w:rPr>
                <w:t>IoT</w:t>
              </w:r>
              <w:r>
                <w:rPr>
                  <w:lang w:val="ru-RU"/>
                </w:rPr>
                <w:t xml:space="preserve"> уделяется болшое внимание.</w:t>
              </w:r>
            </w:ins>
          </w:p>
          <w:p w:rsidR="00E82E12" w:rsidRPr="00E82E12" w:rsidRDefault="00E82E12">
            <w:pPr>
              <w:pStyle w:val="ECCParagraph"/>
              <w:rPr>
                <w:ins w:id="357" w:author="RUS" w:date="2019-03-29T14:04:00Z"/>
                <w:szCs w:val="24"/>
                <w:lang w:val="ru-RU" w:eastAsia="ru-RU"/>
              </w:rPr>
            </w:pPr>
            <w:ins w:id="358" w:author="RUS" w:date="2019-03-29T14:28:00Z">
              <w:r>
                <w:rPr>
                  <w:lang w:val="ru-RU"/>
                </w:rPr>
                <w:t xml:space="preserve">Применение </w:t>
              </w:r>
              <w:r>
                <w:rPr>
                  <w:lang w:val="en-US"/>
                </w:rPr>
                <w:t>IoT</w:t>
              </w:r>
              <w:r>
                <w:rPr>
                  <w:lang w:val="ru-RU"/>
                </w:rPr>
                <w:t xml:space="preserve"> в сельком хозяйстве, в промышленности способствует повышению качества жизни населения и конкуренстноспособности экономики Казахстана.</w:t>
              </w:r>
            </w:ins>
          </w:p>
        </w:tc>
      </w:tr>
      <w:tr w:rsidR="009B4477">
        <w:tc>
          <w:tcPr>
            <w:tcW w:w="3510" w:type="dxa"/>
          </w:tcPr>
          <w:p w:rsidR="009B4477" w:rsidRDefault="009B4477">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9B4477" w:rsidRPr="00141604" w:rsidRDefault="009B4477">
            <w:pPr>
              <w:pStyle w:val="ECCParagraph"/>
              <w:rPr>
                <w:b/>
                <w:szCs w:val="24"/>
                <w:lang w:val="ru-RU" w:eastAsia="ru-RU"/>
              </w:rPr>
            </w:pPr>
            <w:r>
              <w:t xml:space="preserve">Технологии </w:t>
            </w:r>
            <w:r>
              <w:rPr>
                <w:lang w:val="en-US"/>
              </w:rPr>
              <w:t>LPWAN</w:t>
            </w:r>
            <w:r>
              <w:t xml:space="preserve"> и</w:t>
            </w:r>
            <w:r>
              <w:rPr>
                <w:lang w:val="en-US"/>
              </w:rPr>
              <w:t xml:space="preserve"> LoRaWAN</w:t>
            </w:r>
            <w:r>
              <w:rPr>
                <w:lang w:val="ru-RU"/>
              </w:rPr>
              <w:t>.</w:t>
            </w:r>
          </w:p>
        </w:tc>
      </w:tr>
      <w:tr w:rsidR="009B4477">
        <w:tc>
          <w:tcPr>
            <w:tcW w:w="3510" w:type="dxa"/>
          </w:tcPr>
          <w:p w:rsidR="009B4477" w:rsidRDefault="009B4477">
            <w:pPr>
              <w:pStyle w:val="ECCParagraph"/>
              <w:rPr>
                <w:szCs w:val="24"/>
                <w:lang w:val="ru-RU" w:eastAsia="ru-RU"/>
              </w:rPr>
            </w:pPr>
            <w:r>
              <w:rPr>
                <w:szCs w:val="24"/>
                <w:lang w:val="ru-RU" w:eastAsia="ru-RU"/>
              </w:rPr>
              <w:t>Республика Беларусь</w:t>
            </w:r>
          </w:p>
        </w:tc>
        <w:tc>
          <w:tcPr>
            <w:tcW w:w="6288" w:type="dxa"/>
          </w:tcPr>
          <w:p w:rsidR="009B4477" w:rsidRDefault="009B4477">
            <w:pPr>
              <w:rPr>
                <w:szCs w:val="24"/>
                <w:lang w:val="ru-RU" w:eastAsia="ru-RU"/>
              </w:rPr>
            </w:pPr>
            <w:r>
              <w:rPr>
                <w:szCs w:val="24"/>
                <w:lang w:val="ru-RU" w:eastAsia="ru-RU"/>
              </w:rPr>
              <w:t>Использование для сбора данных с различных счетчиков и датчиков (например, счетчики расхода воды, газа, электричества, датчики для «умного дома», производства.</w:t>
            </w:r>
          </w:p>
        </w:tc>
      </w:tr>
      <w:tr w:rsidR="009B4477">
        <w:tc>
          <w:tcPr>
            <w:tcW w:w="3510" w:type="dxa"/>
          </w:tcPr>
          <w:p w:rsidR="009B4477" w:rsidRDefault="009B4477">
            <w:pPr>
              <w:pStyle w:val="ECCParagraph"/>
              <w:rPr>
                <w:szCs w:val="24"/>
                <w:lang w:val="ru-RU" w:eastAsia="ru-RU"/>
              </w:rPr>
            </w:pPr>
            <w:r>
              <w:rPr>
                <w:szCs w:val="24"/>
                <w:lang w:val="ru-RU" w:eastAsia="ru-RU"/>
              </w:rPr>
              <w:lastRenderedPageBreak/>
              <w:t>Российская Федерация</w:t>
            </w:r>
          </w:p>
        </w:tc>
        <w:tc>
          <w:tcPr>
            <w:tcW w:w="6288" w:type="dxa"/>
          </w:tcPr>
          <w:p w:rsidR="009B4477" w:rsidRDefault="009B4477">
            <w:pPr>
              <w:rPr>
                <w:szCs w:val="24"/>
                <w:lang w:val="ru-RU"/>
              </w:rPr>
            </w:pPr>
            <w:r>
              <w:rPr>
                <w:color w:val="000000" w:themeColor="text1"/>
                <w:szCs w:val="24"/>
                <w:lang w:val="ru-RU"/>
              </w:rPr>
              <w:t>Транспорт, безопасность, ЖКХ, платежные терминалы, промышленность.</w:t>
            </w:r>
          </w:p>
        </w:tc>
      </w:tr>
      <w:tr w:rsidR="009B4477">
        <w:tc>
          <w:tcPr>
            <w:tcW w:w="3510" w:type="dxa"/>
          </w:tcPr>
          <w:p w:rsidR="009B4477" w:rsidRDefault="009B4477">
            <w:pPr>
              <w:pStyle w:val="ECCParagraph"/>
              <w:rPr>
                <w:szCs w:val="24"/>
                <w:lang w:val="ru-RU" w:eastAsia="ru-RU"/>
              </w:rPr>
            </w:pPr>
            <w:r>
              <w:rPr>
                <w:szCs w:val="24"/>
                <w:lang w:val="ru-RU" w:eastAsia="ru-RU"/>
              </w:rPr>
              <w:t>Республика Узбекистан</w:t>
            </w:r>
          </w:p>
        </w:tc>
        <w:tc>
          <w:tcPr>
            <w:tcW w:w="6288" w:type="dxa"/>
          </w:tcPr>
          <w:p w:rsidR="009B4477" w:rsidRDefault="009B4477">
            <w:pPr>
              <w:pStyle w:val="ECCParagraph"/>
              <w:rPr>
                <w:szCs w:val="24"/>
                <w:lang w:val="ru-RU" w:eastAsia="ru-RU"/>
              </w:rPr>
            </w:pPr>
            <w:r w:rsidRPr="008D21B0">
              <w:rPr>
                <w:lang w:val="ru-RU"/>
              </w:rPr>
              <w:t xml:space="preserve">Наиболее актуальными применениями </w:t>
            </w:r>
            <w:r w:rsidRPr="000B3812">
              <w:rPr>
                <w:color w:val="000000"/>
              </w:rPr>
              <w:t>IoT</w:t>
            </w:r>
            <w:r w:rsidRPr="008D21B0">
              <w:rPr>
                <w:color w:val="000000"/>
                <w:lang w:val="ru-RU"/>
              </w:rPr>
              <w:t xml:space="preserve"> являются в следующих отраслях: </w:t>
            </w:r>
            <w:r w:rsidRPr="008D21B0">
              <w:rPr>
                <w:lang w:val="ru-RU"/>
              </w:rPr>
              <w:t>энергетика, жилищно-коммунальное хозяйство (приборы учёта потребления), здравоохранение, система управления транспортными средствами, промышленное производство, сельское хозяйство и торговля.</w:t>
            </w:r>
          </w:p>
        </w:tc>
      </w:tr>
    </w:tbl>
    <w:p w:rsidR="00653DE8" w:rsidRDefault="00653DE8">
      <w:pPr>
        <w:pStyle w:val="ECCParagraph"/>
        <w:spacing w:before="120" w:after="0"/>
        <w:rPr>
          <w:szCs w:val="24"/>
          <w:lang w:val="ru-RU" w:eastAsia="ru-RU"/>
        </w:rPr>
      </w:pPr>
    </w:p>
    <w:p w:rsidR="00653DE8" w:rsidRDefault="00823189">
      <w:pPr>
        <w:pStyle w:val="1"/>
        <w:rPr>
          <w:rStyle w:val="a7"/>
          <w:color w:val="000000" w:themeColor="text1"/>
          <w:szCs w:val="24"/>
          <w:u w:val="none"/>
        </w:rPr>
      </w:pPr>
      <w:bookmarkStart w:id="359" w:name="_Toc7165346"/>
      <w:r>
        <w:rPr>
          <w:rStyle w:val="a7"/>
          <w:color w:val="000000" w:themeColor="text1"/>
          <w:szCs w:val="24"/>
          <w:u w:val="none"/>
        </w:rPr>
        <w:t>3. ЗАКЛЮЧЕНИЕ</w:t>
      </w:r>
      <w:bookmarkEnd w:id="359"/>
    </w:p>
    <w:p w:rsidR="00653DE8" w:rsidRDefault="00823189">
      <w:pPr>
        <w:pStyle w:val="ECCParagraph"/>
        <w:spacing w:after="0"/>
        <w:ind w:firstLine="540"/>
        <w:rPr>
          <w:szCs w:val="24"/>
          <w:lang w:val="ru-RU"/>
        </w:rPr>
      </w:pPr>
      <w:r>
        <w:rPr>
          <w:szCs w:val="24"/>
          <w:lang w:val="ru-RU"/>
        </w:rPr>
        <w:t>По результатам проведенного в данном отчете анализа можно сделать следующие выводы ипользования беспроводных сетей связи для Интернета вещей (IoT) в странах-участниках РСС.</w:t>
      </w:r>
    </w:p>
    <w:p w:rsidR="00653DE8" w:rsidRDefault="00823189">
      <w:pPr>
        <w:pStyle w:val="ECCParagraph"/>
        <w:numPr>
          <w:ilvl w:val="0"/>
          <w:numId w:val="28"/>
        </w:numPr>
        <w:spacing w:after="0"/>
        <w:rPr>
          <w:szCs w:val="24"/>
          <w:lang w:val="ru-RU"/>
        </w:rPr>
      </w:pPr>
      <w:r>
        <w:rPr>
          <w:szCs w:val="24"/>
          <w:lang w:val="ru-RU"/>
        </w:rPr>
        <w:t>…</w:t>
      </w:r>
    </w:p>
    <w:p w:rsidR="00653DE8" w:rsidRDefault="00653DE8">
      <w:pPr>
        <w:rPr>
          <w:rFonts w:eastAsia="Times New Roman"/>
          <w:i/>
          <w:color w:val="000000"/>
          <w:szCs w:val="24"/>
          <w:lang w:eastAsia="ru-RU"/>
        </w:rPr>
      </w:pPr>
    </w:p>
    <w:p w:rsidR="00653DE8" w:rsidRDefault="00823189">
      <w:pPr>
        <w:rPr>
          <w:rFonts w:eastAsia="Times New Roman"/>
          <w:i/>
          <w:color w:val="000000"/>
          <w:szCs w:val="24"/>
          <w:lang w:eastAsia="ru-RU"/>
        </w:rPr>
      </w:pPr>
      <w:r>
        <w:rPr>
          <w:rFonts w:eastAsia="Times New Roman"/>
          <w:i/>
          <w:color w:val="000000"/>
          <w:szCs w:val="24"/>
          <w:lang w:eastAsia="ru-RU"/>
        </w:rPr>
        <w:t>[Примечание редактора: данный раздел должен быть дополнен по мере сбора и обобщения ответов от АС РСС.]</w:t>
      </w:r>
    </w:p>
    <w:p w:rsidR="00653DE8" w:rsidRDefault="00653DE8">
      <w:pPr>
        <w:pStyle w:val="ECCParagraph"/>
        <w:spacing w:after="0"/>
        <w:ind w:firstLine="540"/>
        <w:rPr>
          <w:szCs w:val="24"/>
          <w:lang w:val="ru-RU"/>
        </w:rPr>
      </w:pPr>
    </w:p>
    <w:p w:rsidR="00653DE8" w:rsidRDefault="00653DE8">
      <w:pPr>
        <w:pStyle w:val="ECCParagraph"/>
        <w:spacing w:after="0"/>
        <w:ind w:firstLine="540"/>
        <w:rPr>
          <w:szCs w:val="24"/>
          <w:lang w:val="ru-RU"/>
        </w:rPr>
      </w:pPr>
    </w:p>
    <w:p w:rsidR="00653DE8" w:rsidRDefault="00653DE8">
      <w:pPr>
        <w:pStyle w:val="ECCParagraph"/>
        <w:spacing w:after="0"/>
        <w:ind w:firstLine="540"/>
        <w:rPr>
          <w:szCs w:val="24"/>
          <w:lang w:val="ru-RU"/>
        </w:rPr>
      </w:pPr>
    </w:p>
    <w:p w:rsidR="00653DE8" w:rsidRDefault="00823189">
      <w:pPr>
        <w:spacing w:after="160" w:line="259" w:lineRule="auto"/>
        <w:jc w:val="left"/>
        <w:rPr>
          <w:rStyle w:val="a7"/>
          <w:rFonts w:eastAsia="MS Mincho"/>
          <w:b/>
          <w:bCs/>
          <w:caps/>
          <w:noProof/>
          <w:color w:val="000000" w:themeColor="text1"/>
          <w:kern w:val="32"/>
          <w:szCs w:val="24"/>
          <w:u w:val="none"/>
        </w:rPr>
      </w:pPr>
      <w:r>
        <w:rPr>
          <w:rStyle w:val="a7"/>
          <w:color w:val="000000" w:themeColor="text1"/>
          <w:szCs w:val="24"/>
          <w:u w:val="none"/>
        </w:rPr>
        <w:br w:type="page"/>
      </w:r>
    </w:p>
    <w:p w:rsidR="00653DE8" w:rsidRDefault="00823189">
      <w:pPr>
        <w:pStyle w:val="1"/>
        <w:rPr>
          <w:rStyle w:val="a7"/>
          <w:color w:val="000000" w:themeColor="text1"/>
          <w:szCs w:val="24"/>
          <w:u w:val="none"/>
        </w:rPr>
      </w:pPr>
      <w:bookmarkStart w:id="360" w:name="_Toc7165347"/>
      <w:r>
        <w:rPr>
          <w:rStyle w:val="a7"/>
          <w:color w:val="000000" w:themeColor="text1"/>
          <w:szCs w:val="24"/>
          <w:u w:val="none"/>
        </w:rPr>
        <w:lastRenderedPageBreak/>
        <w:t>ПРиложение 1. Список используемой литературы</w:t>
      </w:r>
      <w:bookmarkEnd w:id="360"/>
    </w:p>
    <w:p w:rsidR="00653DE8" w:rsidRDefault="00823189">
      <w:pPr>
        <w:pStyle w:val="ECCParagraph"/>
        <w:numPr>
          <w:ilvl w:val="0"/>
          <w:numId w:val="29"/>
        </w:numPr>
        <w:rPr>
          <w:ins w:id="361" w:author="RUS" w:date="2019-03-29T14:04:00Z"/>
          <w:color w:val="000000"/>
          <w:szCs w:val="24"/>
          <w:lang w:val="ru-RU"/>
        </w:rPr>
        <w:pPrChange w:id="362" w:author="RUS" w:date="2019-03-29T14:04:00Z">
          <w:pPr>
            <w:pStyle w:val="ECCParagraph"/>
          </w:pPr>
        </w:pPrChange>
      </w:pPr>
      <w:del w:id="363" w:author="RUS" w:date="2019-03-29T14:04:00Z">
        <w:r w:rsidDel="009B4477">
          <w:rPr>
            <w:szCs w:val="24"/>
            <w:lang w:val="ru-RU"/>
          </w:rPr>
          <w:delText>1.</w:delText>
        </w:r>
        <w:r w:rsidDel="009B4477">
          <w:rPr>
            <w:color w:val="000000"/>
            <w:szCs w:val="24"/>
            <w:lang w:val="ru-RU"/>
          </w:rPr>
          <w:delText xml:space="preserve"> </w:delText>
        </w:r>
      </w:del>
      <w:r>
        <w:rPr>
          <w:color w:val="000000"/>
          <w:szCs w:val="24"/>
          <w:lang w:val="ru-RU"/>
        </w:rPr>
        <w:t>Отчет РСС «О радиочастотных аспектах приложений Интернета вещей (</w:t>
      </w:r>
      <w:r>
        <w:rPr>
          <w:color w:val="000000"/>
          <w:szCs w:val="24"/>
        </w:rPr>
        <w:t>IoT</w:t>
      </w:r>
      <w:r>
        <w:rPr>
          <w:color w:val="000000"/>
          <w:szCs w:val="24"/>
          <w:lang w:val="ru-RU"/>
        </w:rPr>
        <w:t>)».</w:t>
      </w:r>
    </w:p>
    <w:p w:rsidR="009B4477" w:rsidRPr="00D70718" w:rsidRDefault="009B4477" w:rsidP="009B4477">
      <w:pPr>
        <w:pStyle w:val="ECCParagraph"/>
        <w:numPr>
          <w:ilvl w:val="0"/>
          <w:numId w:val="29"/>
        </w:numPr>
        <w:rPr>
          <w:ins w:id="364" w:author="RUS" w:date="2019-03-29T14:14:00Z"/>
          <w:szCs w:val="24"/>
          <w:lang w:val="ru-RU"/>
          <w:rPrChange w:id="365" w:author="RUS" w:date="2019-03-29T14:14:00Z">
            <w:rPr>
              <w:ins w:id="366" w:author="RUS" w:date="2019-03-29T14:14:00Z"/>
              <w:color w:val="000000"/>
              <w:szCs w:val="24"/>
              <w:lang w:val="ru-RU"/>
            </w:rPr>
          </w:rPrChange>
        </w:rPr>
      </w:pPr>
      <w:ins w:id="367" w:author="RUS" w:date="2019-03-29T14:04:00Z">
        <w:r>
          <w:rPr>
            <w:color w:val="000000"/>
            <w:szCs w:val="24"/>
            <w:lang w:val="ru-RU"/>
          </w:rPr>
          <w:t>Отчет МСЭ-</w:t>
        </w:r>
        <w:r>
          <w:rPr>
            <w:color w:val="000000"/>
            <w:szCs w:val="24"/>
            <w:lang w:val="en-US"/>
          </w:rPr>
          <w:t>R</w:t>
        </w:r>
        <w:r w:rsidRPr="00D70718">
          <w:rPr>
            <w:color w:val="000000"/>
            <w:szCs w:val="24"/>
            <w:lang w:val="ru-RU"/>
            <w:rPrChange w:id="368" w:author="RUS" w:date="2019-03-29T14:14:00Z">
              <w:rPr>
                <w:color w:val="000000"/>
                <w:szCs w:val="24"/>
                <w:lang w:val="en-US"/>
              </w:rPr>
            </w:rPrChange>
          </w:rPr>
          <w:t xml:space="preserve"> </w:t>
        </w:r>
      </w:ins>
      <w:ins w:id="369" w:author="RUS" w:date="2019-03-29T14:13:00Z">
        <w:r>
          <w:rPr>
            <w:color w:val="000000"/>
            <w:szCs w:val="24"/>
            <w:lang w:val="ru-RU"/>
          </w:rPr>
          <w:t>М.2440 «</w:t>
        </w:r>
        <w:r w:rsidR="00D70718">
          <w:rPr>
            <w:color w:val="000000"/>
            <w:szCs w:val="24"/>
            <w:lang w:val="ru-RU"/>
          </w:rPr>
          <w:t>Использование наземного компонента Международной подвижной связи (</w:t>
        </w:r>
      </w:ins>
      <w:ins w:id="370" w:author="RUS" w:date="2019-03-29T14:14:00Z">
        <w:r w:rsidR="00D70718">
          <w:rPr>
            <w:color w:val="000000"/>
            <w:szCs w:val="24"/>
            <w:lang w:val="en-US"/>
          </w:rPr>
          <w:t>IMT</w:t>
        </w:r>
        <w:r w:rsidR="00D70718">
          <w:rPr>
            <w:color w:val="000000"/>
            <w:szCs w:val="24"/>
            <w:lang w:val="ru-RU"/>
          </w:rPr>
          <w:t>) для узкополосной и широкополосной связи машинного типа».</w:t>
        </w:r>
      </w:ins>
    </w:p>
    <w:p w:rsidR="009B4477" w:rsidRPr="00F10EE5" w:rsidDel="009B4477" w:rsidRDefault="009B4477">
      <w:pPr>
        <w:pStyle w:val="ECCParagraph"/>
        <w:rPr>
          <w:del w:id="371" w:author="RUS" w:date="2019-03-29T14:13:00Z"/>
          <w:szCs w:val="24"/>
          <w:lang w:val="ru-RU"/>
        </w:rPr>
      </w:pPr>
    </w:p>
    <w:p w:rsidR="00653DE8" w:rsidRPr="007E1BD8" w:rsidRDefault="00823189">
      <w:pPr>
        <w:pStyle w:val="ECCParagraph"/>
        <w:spacing w:after="160" w:line="259" w:lineRule="auto"/>
        <w:jc w:val="left"/>
        <w:rPr>
          <w:rStyle w:val="a7"/>
          <w:b/>
          <w:bCs/>
          <w:caps/>
          <w:color w:val="000000" w:themeColor="text1"/>
          <w:kern w:val="32"/>
          <w:szCs w:val="24"/>
          <w:u w:val="none"/>
        </w:rPr>
        <w:pPrChange w:id="372" w:author="RUS" w:date="2019-03-29T14:14:00Z">
          <w:pPr>
            <w:spacing w:after="160" w:line="259" w:lineRule="auto"/>
            <w:jc w:val="left"/>
          </w:pPr>
        </w:pPrChange>
      </w:pPr>
      <w:r w:rsidRPr="00F10EE5">
        <w:rPr>
          <w:rStyle w:val="a7"/>
          <w:color w:val="000000" w:themeColor="text1"/>
          <w:szCs w:val="24"/>
          <w:u w:val="none"/>
          <w:lang w:val="ru-RU"/>
          <w:rPrChange w:id="373" w:author="RUS" w:date="2019-03-29T14:13:00Z">
            <w:rPr>
              <w:rStyle w:val="a7"/>
              <w:color w:val="000000" w:themeColor="text1"/>
              <w:szCs w:val="24"/>
              <w:u w:val="none"/>
            </w:rPr>
          </w:rPrChange>
        </w:rPr>
        <w:br w:type="page"/>
      </w:r>
    </w:p>
    <w:p w:rsidR="00653DE8" w:rsidRDefault="00823189">
      <w:pPr>
        <w:pStyle w:val="1"/>
        <w:rPr>
          <w:rStyle w:val="a7"/>
          <w:color w:val="000000" w:themeColor="text1"/>
          <w:szCs w:val="24"/>
          <w:u w:val="none"/>
        </w:rPr>
      </w:pPr>
      <w:bookmarkStart w:id="374" w:name="_Toc7165348"/>
      <w:r>
        <w:rPr>
          <w:rStyle w:val="a7"/>
          <w:color w:val="000000" w:themeColor="text1"/>
          <w:szCs w:val="24"/>
          <w:u w:val="none"/>
        </w:rPr>
        <w:lastRenderedPageBreak/>
        <w:t>Приложение 2. ответы АС РСС на вопросник РСС</w:t>
      </w:r>
      <w:bookmarkEnd w:id="374"/>
    </w:p>
    <w:p w:rsidR="00653DE8" w:rsidRDefault="00823189">
      <w:pPr>
        <w:pStyle w:val="ECCParagraph"/>
        <w:rPr>
          <w:ins w:id="375" w:author="RUS" w:date="2019-03-29T14:15:00Z"/>
          <w:szCs w:val="24"/>
          <w:lang w:val="ru-RU"/>
        </w:rPr>
      </w:pPr>
      <w:r>
        <w:rPr>
          <w:szCs w:val="24"/>
          <w:lang w:val="ru-RU"/>
        </w:rPr>
        <w:t>Ниже представлены оригинальные ответы АС РСС на Вопросник РСС.</w:t>
      </w:r>
    </w:p>
    <w:bookmarkStart w:id="376" w:name="_MON_1615374126"/>
    <w:bookmarkEnd w:id="376"/>
    <w:p w:rsidR="00D70718" w:rsidRDefault="00D70718">
      <w:pPr>
        <w:pStyle w:val="ECCParagraph"/>
        <w:rPr>
          <w:ins w:id="377" w:author="RUS" w:date="2019-03-29T14:16:00Z"/>
          <w:szCs w:val="24"/>
          <w:lang w:val="ru-RU"/>
        </w:rPr>
      </w:pPr>
      <w:ins w:id="378" w:author="RUS" w:date="2019-03-29T14:16:00Z">
        <w:r>
          <w:rPr>
            <w:szCs w:val="24"/>
            <w:lang w:val="ru-RU"/>
          </w:rPr>
          <w:object w:dxaOrig="1530" w:dyaOrig="1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1pt;height:50.9pt" o:ole="">
              <v:imagedata r:id="rId10" o:title=""/>
            </v:shape>
            <o:OLEObject Type="Embed" ProgID="Word.Document.12" ShapeID="_x0000_i1025" DrawAspect="Icon" ObjectID="_1619945516" r:id="rId11">
              <o:FieldCodes>\s</o:FieldCodes>
            </o:OLEObject>
          </w:object>
        </w:r>
      </w:ins>
    </w:p>
    <w:bookmarkStart w:id="379" w:name="_MON_1615374158"/>
    <w:bookmarkEnd w:id="379"/>
    <w:p w:rsidR="00D70718" w:rsidRDefault="00D70718">
      <w:pPr>
        <w:pStyle w:val="ECCParagraph"/>
        <w:rPr>
          <w:szCs w:val="24"/>
          <w:lang w:val="ru-RU"/>
        </w:rPr>
      </w:pPr>
      <w:ins w:id="380" w:author="RUS" w:date="2019-03-29T14:16:00Z">
        <w:r>
          <w:rPr>
            <w:szCs w:val="24"/>
            <w:lang w:val="ru-RU"/>
          </w:rPr>
          <w:object w:dxaOrig="1530" w:dyaOrig="1002">
            <v:shape id="_x0000_i1026" type="#_x0000_t75" style="width:77.1pt;height:50.9pt" o:ole="">
              <v:imagedata r:id="rId12" o:title=""/>
            </v:shape>
            <o:OLEObject Type="Embed" ProgID="Word.Document.12" ShapeID="_x0000_i1026" DrawAspect="Icon" ObjectID="_1619945517" r:id="rId13">
              <o:FieldCodes>\s</o:FieldCodes>
            </o:OLEObject>
          </w:object>
        </w:r>
      </w:ins>
    </w:p>
    <w:bookmarkStart w:id="381" w:name="_MON_1607510069"/>
    <w:bookmarkEnd w:id="381"/>
    <w:p w:rsidR="00653DE8" w:rsidRDefault="00141604">
      <w:pPr>
        <w:pStyle w:val="ECCParagraph"/>
        <w:rPr>
          <w:szCs w:val="24"/>
          <w:lang w:val="ru-RU"/>
        </w:rPr>
      </w:pPr>
      <w:r>
        <w:rPr>
          <w:szCs w:val="24"/>
          <w:lang w:val="ru-RU"/>
        </w:rPr>
        <w:object w:dxaOrig="1530" w:dyaOrig="1002">
          <v:shape id="_x0000_i1027" type="#_x0000_t75" style="width:77.1pt;height:50.9pt" o:ole="">
            <v:imagedata r:id="rId14" o:title=""/>
          </v:shape>
          <o:OLEObject Type="Embed" ProgID="Word.Document.12" ShapeID="_x0000_i1027" DrawAspect="Icon" ObjectID="_1619945518" r:id="rId15">
            <o:FieldCodes>\s</o:FieldCodes>
          </o:OLEObject>
        </w:object>
      </w:r>
    </w:p>
    <w:bookmarkStart w:id="382" w:name="_MON_1606034485"/>
    <w:bookmarkEnd w:id="382"/>
    <w:p w:rsidR="00653DE8" w:rsidRDefault="00823189">
      <w:pPr>
        <w:rPr>
          <w:szCs w:val="24"/>
        </w:rPr>
      </w:pPr>
      <w:r>
        <w:rPr>
          <w:szCs w:val="24"/>
        </w:rPr>
        <w:object w:dxaOrig="1530" w:dyaOrig="1002">
          <v:shape id="_x0000_i1028" type="#_x0000_t75" style="width:77.1pt;height:50.9pt" o:ole="">
            <v:imagedata r:id="rId16" o:title=""/>
          </v:shape>
          <o:OLEObject Type="Embed" ProgID="Word.Document.12" ShapeID="_x0000_i1028" DrawAspect="Icon" ObjectID="_1619945519" r:id="rId17">
            <o:FieldCodes>\s</o:FieldCodes>
          </o:OLEObject>
        </w:object>
      </w:r>
    </w:p>
    <w:p w:rsidR="00653DE8" w:rsidRDefault="00653DE8">
      <w:pPr>
        <w:rPr>
          <w:szCs w:val="24"/>
        </w:rPr>
      </w:pPr>
    </w:p>
    <w:bookmarkStart w:id="383" w:name="_MON_1606034501"/>
    <w:bookmarkEnd w:id="383"/>
    <w:p w:rsidR="00653DE8" w:rsidRDefault="00823189">
      <w:pPr>
        <w:rPr>
          <w:szCs w:val="24"/>
        </w:rPr>
      </w:pPr>
      <w:r>
        <w:rPr>
          <w:szCs w:val="24"/>
        </w:rPr>
        <w:object w:dxaOrig="1530" w:dyaOrig="1002">
          <v:shape id="_x0000_i1029" type="#_x0000_t75" style="width:77.1pt;height:50.9pt" o:ole="">
            <v:imagedata r:id="rId18" o:title=""/>
          </v:shape>
          <o:OLEObject Type="Embed" ProgID="Word.Document.12" ShapeID="_x0000_i1029" DrawAspect="Icon" ObjectID="_1619945520" r:id="rId19">
            <o:FieldCodes>\s</o:FieldCodes>
          </o:OLEObject>
        </w:object>
      </w:r>
    </w:p>
    <w:p w:rsidR="00607C36" w:rsidRDefault="00607C36">
      <w:pPr>
        <w:rPr>
          <w:szCs w:val="24"/>
        </w:rPr>
      </w:pPr>
    </w:p>
    <w:bookmarkStart w:id="384" w:name="_MON_1609322004"/>
    <w:bookmarkEnd w:id="384"/>
    <w:p w:rsidR="007E1BD8" w:rsidRDefault="00607C36">
      <w:pPr>
        <w:rPr>
          <w:szCs w:val="24"/>
        </w:rPr>
      </w:pPr>
      <w:r>
        <w:rPr>
          <w:szCs w:val="24"/>
        </w:rPr>
        <w:object w:dxaOrig="1530" w:dyaOrig="1002">
          <v:shape id="_x0000_i1030" type="#_x0000_t75" style="width:77.1pt;height:50.9pt" o:ole="">
            <v:imagedata r:id="rId20" o:title=""/>
          </v:shape>
          <o:OLEObject Type="Embed" ProgID="Word.Document.8" ShapeID="_x0000_i1030" DrawAspect="Icon" ObjectID="_1619945521" r:id="rId21">
            <o:FieldCodes>\s</o:FieldCodes>
          </o:OLEObject>
        </w:object>
      </w:r>
    </w:p>
    <w:p w:rsidR="007E1BD8" w:rsidRDefault="007E1BD8">
      <w:pPr>
        <w:spacing w:after="160" w:line="259" w:lineRule="auto"/>
        <w:jc w:val="left"/>
        <w:rPr>
          <w:szCs w:val="24"/>
        </w:rPr>
      </w:pPr>
      <w:r>
        <w:rPr>
          <w:szCs w:val="24"/>
        </w:rPr>
        <w:br w:type="page"/>
      </w:r>
    </w:p>
    <w:p w:rsidR="007E1BD8" w:rsidRDefault="007E1BD8" w:rsidP="007E1BD8">
      <w:pPr>
        <w:pStyle w:val="1"/>
        <w:rPr>
          <w:ins w:id="385" w:author="RUS" w:date="2019-04-26T09:39:00Z"/>
          <w:rStyle w:val="a7"/>
          <w:color w:val="000000" w:themeColor="text1"/>
          <w:szCs w:val="24"/>
          <w:u w:val="none"/>
        </w:rPr>
      </w:pPr>
      <w:bookmarkStart w:id="386" w:name="_Toc7165349"/>
      <w:ins w:id="387" w:author="RUS" w:date="2019-04-26T08:36:00Z">
        <w:r>
          <w:rPr>
            <w:rStyle w:val="a7"/>
            <w:color w:val="000000" w:themeColor="text1"/>
            <w:szCs w:val="24"/>
            <w:u w:val="none"/>
          </w:rPr>
          <w:lastRenderedPageBreak/>
          <w:t>Приложение 3. национальный опыт регулирования «интернета вещей»</w:t>
        </w:r>
      </w:ins>
      <w:bookmarkEnd w:id="386"/>
    </w:p>
    <w:p w:rsidR="007B1CA5" w:rsidRDefault="007E1BD8">
      <w:pPr>
        <w:pStyle w:val="20"/>
        <w:rPr>
          <w:ins w:id="388" w:author="RUS" w:date="2019-04-26T09:39:00Z"/>
        </w:rPr>
        <w:pPrChange w:id="389" w:author="RUS" w:date="2019-04-26T09:39:00Z">
          <w:pPr>
            <w:pStyle w:val="20"/>
            <w:spacing w:before="1350" w:after="405" w:line="510" w:lineRule="atLeast"/>
          </w:pPr>
        </w:pPrChange>
      </w:pPr>
      <w:bookmarkStart w:id="390" w:name="_Toc7165350"/>
      <w:ins w:id="391" w:author="RUS" w:date="2019-04-26T08:36:00Z">
        <w:r w:rsidRPr="007B1CA5">
          <w:t xml:space="preserve">П.3.1 </w:t>
        </w:r>
      </w:ins>
      <w:ins w:id="392" w:author="RUS" w:date="2019-04-26T09:31:00Z">
        <w:r w:rsidR="007B1CA5" w:rsidRPr="007B1CA5">
          <w:rPr>
            <w:rPrChange w:id="393" w:author="RUS" w:date="2019-04-26T09:32:00Z">
              <w:rPr>
                <w:rFonts w:ascii="Arial" w:hAnsi="Arial"/>
                <w:b w:val="0"/>
                <w:bCs/>
                <w:color w:val="000000"/>
                <w:sz w:val="45"/>
                <w:szCs w:val="45"/>
              </w:rPr>
            </w:rPrChange>
          </w:rPr>
          <w:t>Концепци</w:t>
        </w:r>
      </w:ins>
      <w:ins w:id="394" w:author="RUS" w:date="2019-04-26T09:32:00Z">
        <w:r w:rsidR="007B1CA5" w:rsidRPr="007B1CA5">
          <w:rPr>
            <w:rPrChange w:id="395" w:author="RUS" w:date="2019-04-26T09:32:00Z">
              <w:rPr>
                <w:rFonts w:ascii="Arial" w:hAnsi="Arial"/>
                <w:b w:val="0"/>
                <w:bCs/>
                <w:color w:val="000000"/>
                <w:sz w:val="45"/>
                <w:szCs w:val="45"/>
              </w:rPr>
            </w:rPrChange>
          </w:rPr>
          <w:t>я</w:t>
        </w:r>
      </w:ins>
      <w:ins w:id="396" w:author="RUS" w:date="2019-04-26T09:31:00Z">
        <w:r w:rsidR="007B1CA5" w:rsidRPr="007B1CA5">
          <w:rPr>
            <w:rPrChange w:id="397" w:author="RUS" w:date="2019-04-26T09:32:00Z">
              <w:rPr>
                <w:rFonts w:ascii="Arial" w:hAnsi="Arial"/>
                <w:b w:val="0"/>
                <w:bCs/>
                <w:color w:val="000000"/>
                <w:sz w:val="45"/>
                <w:szCs w:val="45"/>
              </w:rPr>
            </w:rPrChange>
          </w:rPr>
          <w:t xml:space="preserve"> построения и развития узкополосных беспроводных сетей связи «Интернета вещей» на территории Российской Федерации</w:t>
        </w:r>
      </w:ins>
      <w:bookmarkEnd w:id="390"/>
    </w:p>
    <w:p w:rsidR="006F457D" w:rsidRDefault="007B1CA5">
      <w:pPr>
        <w:spacing w:before="120"/>
        <w:ind w:firstLine="709"/>
        <w:rPr>
          <w:ins w:id="398" w:author="RUS" w:date="2019-04-26T09:48:00Z"/>
          <w:color w:val="222222"/>
        </w:rPr>
        <w:pPrChange w:id="399" w:author="RUS" w:date="2019-04-26T09:48:00Z">
          <w:pPr>
            <w:pStyle w:val="af5"/>
            <w:shd w:val="clear" w:color="auto" w:fill="FFFFFF"/>
            <w:spacing w:before="0" w:beforeAutospacing="0" w:after="390" w:afterAutospacing="0" w:line="390" w:lineRule="atLeast"/>
          </w:pPr>
        </w:pPrChange>
      </w:pPr>
      <w:ins w:id="400" w:author="RUS" w:date="2019-04-26T09:32:00Z">
        <w:r w:rsidRPr="00CD5301">
          <w:rPr>
            <w:szCs w:val="24"/>
          </w:rPr>
          <w:t xml:space="preserve">Данная Концепция была одобрена 29 марта 2019 года Приказом </w:t>
        </w:r>
      </w:ins>
      <w:ins w:id="401" w:author="RUS" w:date="2019-04-26T09:35:00Z">
        <w:r w:rsidR="00893857" w:rsidRPr="00B4299B">
          <w:rPr>
            <w:szCs w:val="24"/>
            <w:rPrChange w:id="402" w:author="RUS" w:date="2019-04-26T09:46:00Z">
              <w:rPr/>
            </w:rPrChange>
          </w:rPr>
          <w:t xml:space="preserve">№ 113 </w:t>
        </w:r>
      </w:ins>
      <w:ins w:id="403" w:author="RUS" w:date="2019-04-26T09:33:00Z">
        <w:r w:rsidRPr="00B4299B">
          <w:rPr>
            <w:szCs w:val="24"/>
            <w:rPrChange w:id="404" w:author="RUS" w:date="2019-04-26T09:46:00Z">
              <w:rPr/>
            </w:rPrChange>
          </w:rPr>
          <w:t xml:space="preserve">Министерства цифрового развития, связи и </w:t>
        </w:r>
      </w:ins>
      <w:ins w:id="405" w:author="RUS" w:date="2019-04-26T09:35:00Z">
        <w:r w:rsidR="00893857" w:rsidRPr="00B4299B">
          <w:rPr>
            <w:szCs w:val="24"/>
            <w:rPrChange w:id="406" w:author="RUS" w:date="2019-04-26T09:46:00Z">
              <w:rPr/>
            </w:rPrChange>
          </w:rPr>
          <w:t>массовых коммуникаций</w:t>
        </w:r>
      </w:ins>
      <w:ins w:id="407" w:author="RUS" w:date="2019-04-26T09:33:00Z">
        <w:r w:rsidRPr="00B4299B">
          <w:rPr>
            <w:szCs w:val="24"/>
            <w:rPrChange w:id="408" w:author="RUS" w:date="2019-04-26T09:46:00Z">
              <w:rPr/>
            </w:rPrChange>
          </w:rPr>
          <w:t xml:space="preserve"> Российской Федерации</w:t>
        </w:r>
      </w:ins>
      <w:ins w:id="409" w:author="RUS" w:date="2019-04-26T09:35:00Z">
        <w:r w:rsidR="00893857" w:rsidRPr="00B4299B">
          <w:rPr>
            <w:szCs w:val="24"/>
            <w:rPrChange w:id="410" w:author="RUS" w:date="2019-04-26T09:46:00Z">
              <w:rPr/>
            </w:rPrChange>
          </w:rPr>
          <w:t>.</w:t>
        </w:r>
      </w:ins>
      <w:ins w:id="411" w:author="RUS" w:date="2019-04-26T09:48:00Z">
        <w:r w:rsidR="006F457D">
          <w:rPr>
            <w:szCs w:val="24"/>
          </w:rPr>
          <w:t xml:space="preserve"> </w:t>
        </w:r>
      </w:ins>
      <w:ins w:id="412" w:author="RUS" w:date="2019-04-26T09:45:00Z">
        <w:r w:rsidR="00B4299B" w:rsidRPr="00B4299B">
          <w:rPr>
            <w:color w:val="222222"/>
            <w:szCs w:val="24"/>
            <w:rPrChange w:id="413" w:author="RUS" w:date="2019-04-26T09:46:00Z">
              <w:rPr>
                <w:rFonts w:ascii="Verdana" w:hAnsi="Verdana"/>
                <w:color w:val="222222"/>
                <w:sz w:val="23"/>
                <w:szCs w:val="23"/>
              </w:rPr>
            </w:rPrChange>
          </w:rPr>
          <w:t>Концепция разработана в соответствии с целями и задачами, установленными указом президента Российской Федерации от 07.05.2018 </w:t>
        </w:r>
        <w:r w:rsidR="00B4299B" w:rsidRPr="00B4299B">
          <w:rPr>
            <w:color w:val="222222"/>
            <w:szCs w:val="24"/>
            <w:rPrChange w:id="414" w:author="RUS" w:date="2019-04-26T09:46:00Z">
              <w:rPr>
                <w:rFonts w:ascii="Verdana" w:hAnsi="Verdana"/>
                <w:color w:val="222222"/>
                <w:sz w:val="23"/>
                <w:szCs w:val="23"/>
              </w:rPr>
            </w:rPrChange>
          </w:rPr>
          <w:fldChar w:fldCharType="begin"/>
        </w:r>
        <w:r w:rsidR="00B4299B" w:rsidRPr="00B4299B">
          <w:rPr>
            <w:color w:val="222222"/>
            <w:szCs w:val="24"/>
            <w:rPrChange w:id="415" w:author="RUS" w:date="2019-04-26T09:46:00Z">
              <w:rPr>
                <w:rFonts w:ascii="Verdana" w:hAnsi="Verdana"/>
                <w:color w:val="222222"/>
                <w:sz w:val="23"/>
                <w:szCs w:val="23"/>
              </w:rPr>
            </w:rPrChange>
          </w:rPr>
          <w:instrText xml:space="preserve"> HYPERLINK "http://d-russia.ru/majskij-ukaz-2-0-tsifrovye-aspekty.html" \t "_blank" </w:instrText>
        </w:r>
        <w:r w:rsidR="00B4299B" w:rsidRPr="00B4299B">
          <w:rPr>
            <w:color w:val="222222"/>
            <w:szCs w:val="24"/>
            <w:rPrChange w:id="416" w:author="RUS" w:date="2019-04-26T09:46:00Z">
              <w:rPr>
                <w:rFonts w:ascii="Verdana" w:hAnsi="Verdana"/>
                <w:color w:val="222222"/>
                <w:sz w:val="23"/>
                <w:szCs w:val="23"/>
              </w:rPr>
            </w:rPrChange>
          </w:rPr>
          <w:fldChar w:fldCharType="separate"/>
        </w:r>
        <w:r w:rsidR="00B4299B" w:rsidRPr="00B4299B">
          <w:rPr>
            <w:rStyle w:val="a7"/>
            <w:color w:val="1A70B9"/>
            <w:szCs w:val="24"/>
            <w:rPrChange w:id="417" w:author="RUS" w:date="2019-04-26T09:46:00Z">
              <w:rPr>
                <w:rStyle w:val="a7"/>
                <w:rFonts w:ascii="Verdana" w:eastAsia="MS Mincho" w:hAnsi="Verdana"/>
                <w:color w:val="1A70B9"/>
                <w:sz w:val="23"/>
                <w:szCs w:val="23"/>
              </w:rPr>
            </w:rPrChange>
          </w:rPr>
          <w:t>№204</w:t>
        </w:r>
        <w:r w:rsidR="00B4299B" w:rsidRPr="00B4299B">
          <w:rPr>
            <w:color w:val="222222"/>
            <w:szCs w:val="24"/>
            <w:rPrChange w:id="418" w:author="RUS" w:date="2019-04-26T09:46:00Z">
              <w:rPr>
                <w:rFonts w:ascii="Verdana" w:hAnsi="Verdana"/>
                <w:color w:val="222222"/>
                <w:sz w:val="23"/>
                <w:szCs w:val="23"/>
              </w:rPr>
            </w:rPrChange>
          </w:rPr>
          <w:fldChar w:fldCharType="end"/>
        </w:r>
        <w:r w:rsidR="00B4299B" w:rsidRPr="00B4299B">
          <w:rPr>
            <w:color w:val="222222"/>
            <w:szCs w:val="24"/>
            <w:rPrChange w:id="419" w:author="RUS" w:date="2019-04-26T09:46:00Z">
              <w:rPr>
                <w:rFonts w:ascii="Verdana" w:hAnsi="Verdana"/>
                <w:color w:val="222222"/>
                <w:sz w:val="23"/>
                <w:szCs w:val="23"/>
              </w:rPr>
            </w:rPrChange>
          </w:rPr>
          <w:t> «О национальных целях и стратегических задачах развития Российской Федерации на период до 2024» и в целях реализации программы «Цифровая экономика».</w:t>
        </w:r>
      </w:ins>
      <w:ins w:id="420" w:author="RUS" w:date="2019-04-26T09:48:00Z">
        <w:r w:rsidR="006F457D">
          <w:rPr>
            <w:color w:val="222222"/>
          </w:rPr>
          <w:t xml:space="preserve"> </w:t>
        </w:r>
      </w:ins>
    </w:p>
    <w:p w:rsidR="00B4299B" w:rsidRPr="00B4299B" w:rsidRDefault="00B4299B">
      <w:pPr>
        <w:spacing w:before="120"/>
        <w:ind w:firstLine="709"/>
        <w:rPr>
          <w:ins w:id="421" w:author="RUS" w:date="2019-04-26T09:45:00Z"/>
          <w:color w:val="222222"/>
          <w:szCs w:val="24"/>
          <w:rPrChange w:id="422" w:author="RUS" w:date="2019-04-26T09:46:00Z">
            <w:rPr>
              <w:ins w:id="423" w:author="RUS" w:date="2019-04-26T09:45:00Z"/>
              <w:rFonts w:ascii="Verdana" w:hAnsi="Verdana"/>
              <w:color w:val="222222"/>
              <w:sz w:val="23"/>
              <w:szCs w:val="23"/>
            </w:rPr>
          </w:rPrChange>
        </w:rPr>
        <w:pPrChange w:id="424" w:author="RUS" w:date="2019-04-26T09:48:00Z">
          <w:pPr>
            <w:pStyle w:val="af5"/>
            <w:shd w:val="clear" w:color="auto" w:fill="FFFFFF"/>
            <w:spacing w:before="0" w:beforeAutospacing="0" w:after="390" w:afterAutospacing="0" w:line="390" w:lineRule="atLeast"/>
          </w:pPr>
        </w:pPrChange>
      </w:pPr>
      <w:ins w:id="425" w:author="RUS" w:date="2019-04-26T09:45:00Z">
        <w:r w:rsidRPr="00B4299B">
          <w:rPr>
            <w:color w:val="222222"/>
            <w:szCs w:val="24"/>
            <w:rPrChange w:id="426" w:author="RUS" w:date="2019-04-26T09:46:00Z">
              <w:rPr>
                <w:rFonts w:ascii="Verdana" w:hAnsi="Verdana"/>
                <w:color w:val="222222"/>
                <w:sz w:val="23"/>
                <w:szCs w:val="23"/>
              </w:rPr>
            </w:rPrChange>
          </w:rPr>
          <w:t xml:space="preserve">Целью Концепции создания и развития узкополосных беспроводных сетей связи «Интернета вещей» на территории Российской Федерации на период до 2030 года является описание условий для создания и развития рынка услуг связи «Интернета вещей». Основной задачей государственного регулирования рынка беспроводных сетей связи «Интернета вещей» является создание такой системы регулирования, которая будет создавать условия для открытой и эффективной конкуренции, будет направлена на своевременное создание и развитие новых услуг в этой </w:t>
        </w:r>
        <w:proofErr w:type="gramStart"/>
        <w:r w:rsidRPr="00B4299B">
          <w:rPr>
            <w:color w:val="222222"/>
            <w:szCs w:val="24"/>
            <w:rPrChange w:id="427" w:author="RUS" w:date="2019-04-26T09:46:00Z">
              <w:rPr>
                <w:rFonts w:ascii="Verdana" w:hAnsi="Verdana"/>
                <w:color w:val="222222"/>
                <w:sz w:val="23"/>
                <w:szCs w:val="23"/>
              </w:rPr>
            </w:rPrChange>
          </w:rPr>
          <w:t>области</w:t>
        </w:r>
        <w:proofErr w:type="gramEnd"/>
        <w:r w:rsidRPr="00B4299B">
          <w:rPr>
            <w:color w:val="222222"/>
            <w:szCs w:val="24"/>
            <w:rPrChange w:id="428" w:author="RUS" w:date="2019-04-26T09:46:00Z">
              <w:rPr>
                <w:rFonts w:ascii="Verdana" w:hAnsi="Verdana"/>
                <w:color w:val="222222"/>
                <w:sz w:val="23"/>
                <w:szCs w:val="23"/>
              </w:rPr>
            </w:rPrChange>
          </w:rPr>
          <w:t xml:space="preserve"> и улучшение качества предоставляемых услуг, предоставления равного доступа к информационным ресурсам, защиты и</w:t>
        </w:r>
        <w:r w:rsidR="006F457D" w:rsidRPr="00CD5301">
          <w:rPr>
            <w:color w:val="222222"/>
          </w:rPr>
          <w:t>нтересов общества и государства</w:t>
        </w:r>
        <w:r w:rsidRPr="00B4299B">
          <w:rPr>
            <w:color w:val="222222"/>
            <w:szCs w:val="24"/>
            <w:rPrChange w:id="429" w:author="RUS" w:date="2019-04-26T09:46:00Z">
              <w:rPr>
                <w:rFonts w:ascii="Verdana" w:hAnsi="Verdana"/>
                <w:color w:val="222222"/>
                <w:sz w:val="23"/>
                <w:szCs w:val="23"/>
              </w:rPr>
            </w:rPrChange>
          </w:rPr>
          <w:t>.</w:t>
        </w:r>
      </w:ins>
      <w:ins w:id="430" w:author="RUS" w:date="2019-04-26T09:48:00Z">
        <w:r w:rsidR="006F457D">
          <w:rPr>
            <w:color w:val="222222"/>
            <w:szCs w:val="24"/>
          </w:rPr>
          <w:t xml:space="preserve"> </w:t>
        </w:r>
      </w:ins>
      <w:ins w:id="431" w:author="RUS" w:date="2019-04-26T09:45:00Z">
        <w:r w:rsidRPr="00B4299B">
          <w:rPr>
            <w:color w:val="222222"/>
            <w:szCs w:val="24"/>
            <w:rPrChange w:id="432" w:author="RUS" w:date="2019-04-26T09:46:00Z">
              <w:rPr>
                <w:rFonts w:ascii="Verdana" w:hAnsi="Verdana"/>
                <w:color w:val="222222"/>
                <w:sz w:val="23"/>
                <w:szCs w:val="23"/>
              </w:rPr>
            </w:rPrChange>
          </w:rPr>
          <w:fldChar w:fldCharType="begin"/>
        </w:r>
        <w:r w:rsidRPr="00B4299B">
          <w:rPr>
            <w:color w:val="222222"/>
            <w:szCs w:val="24"/>
            <w:rPrChange w:id="433" w:author="RUS" w:date="2019-04-26T09:46:00Z">
              <w:rPr>
                <w:rFonts w:ascii="Verdana" w:hAnsi="Verdana"/>
                <w:color w:val="222222"/>
                <w:sz w:val="23"/>
                <w:szCs w:val="23"/>
              </w:rPr>
            </w:rPrChange>
          </w:rPr>
          <w:instrText xml:space="preserve"> HYPERLINK "https://digital.gov.ru/ru/documents/6410/" \l "tdocumentcontent" \t "_blank" </w:instrText>
        </w:r>
        <w:r w:rsidRPr="00B4299B">
          <w:rPr>
            <w:color w:val="222222"/>
            <w:szCs w:val="24"/>
            <w:rPrChange w:id="434" w:author="RUS" w:date="2019-04-26T09:46:00Z">
              <w:rPr>
                <w:rFonts w:ascii="Verdana" w:hAnsi="Verdana"/>
                <w:color w:val="222222"/>
                <w:sz w:val="23"/>
                <w:szCs w:val="23"/>
              </w:rPr>
            </w:rPrChange>
          </w:rPr>
          <w:fldChar w:fldCharType="separate"/>
        </w:r>
        <w:r w:rsidRPr="00B4299B">
          <w:rPr>
            <w:rStyle w:val="a7"/>
            <w:color w:val="1A70B9"/>
            <w:szCs w:val="24"/>
            <w:rPrChange w:id="435" w:author="RUS" w:date="2019-04-26T09:46:00Z">
              <w:rPr>
                <w:rStyle w:val="a7"/>
                <w:rFonts w:ascii="Verdana" w:eastAsia="MS Mincho" w:hAnsi="Verdana"/>
                <w:color w:val="1A70B9"/>
                <w:sz w:val="23"/>
                <w:szCs w:val="23"/>
              </w:rPr>
            </w:rPrChange>
          </w:rPr>
          <w:t>Документ</w:t>
        </w:r>
        <w:r w:rsidRPr="00B4299B">
          <w:rPr>
            <w:color w:val="222222"/>
            <w:szCs w:val="24"/>
            <w:rPrChange w:id="436" w:author="RUS" w:date="2019-04-26T09:46:00Z">
              <w:rPr>
                <w:rFonts w:ascii="Verdana" w:hAnsi="Verdana"/>
                <w:color w:val="222222"/>
                <w:sz w:val="23"/>
                <w:szCs w:val="23"/>
              </w:rPr>
            </w:rPrChange>
          </w:rPr>
          <w:fldChar w:fldCharType="end"/>
        </w:r>
        <w:r w:rsidRPr="00B4299B">
          <w:rPr>
            <w:color w:val="222222"/>
            <w:szCs w:val="24"/>
            <w:rPrChange w:id="437" w:author="RUS" w:date="2019-04-26T09:46:00Z">
              <w:rPr>
                <w:rFonts w:ascii="Verdana" w:hAnsi="Verdana"/>
                <w:color w:val="222222"/>
                <w:sz w:val="23"/>
                <w:szCs w:val="23"/>
              </w:rPr>
            </w:rPrChange>
          </w:rPr>
          <w:t> содержит такие разделы, как:</w:t>
        </w:r>
      </w:ins>
    </w:p>
    <w:p w:rsidR="00B4299B" w:rsidRPr="00B4299B" w:rsidRDefault="00B4299B">
      <w:pPr>
        <w:numPr>
          <w:ilvl w:val="0"/>
          <w:numId w:val="30"/>
        </w:numPr>
        <w:shd w:val="clear" w:color="auto" w:fill="FFFFFF"/>
        <w:spacing w:before="120"/>
        <w:ind w:left="993" w:hanging="284"/>
        <w:jc w:val="left"/>
        <w:rPr>
          <w:ins w:id="438" w:author="RUS" w:date="2019-04-26T09:45:00Z"/>
          <w:color w:val="222222"/>
          <w:szCs w:val="24"/>
          <w:rPrChange w:id="439" w:author="RUS" w:date="2019-04-26T09:46:00Z">
            <w:rPr>
              <w:ins w:id="440" w:author="RUS" w:date="2019-04-26T09:45:00Z"/>
              <w:rFonts w:ascii="Verdana" w:hAnsi="Verdana"/>
              <w:color w:val="222222"/>
              <w:sz w:val="23"/>
              <w:szCs w:val="23"/>
            </w:rPr>
          </w:rPrChange>
        </w:rPr>
        <w:pPrChange w:id="441"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442" w:author="RUS" w:date="2019-04-26T09:45:00Z">
        <w:r w:rsidRPr="00B4299B">
          <w:rPr>
            <w:color w:val="222222"/>
            <w:szCs w:val="24"/>
            <w:rPrChange w:id="443" w:author="RUS" w:date="2019-04-26T09:46:00Z">
              <w:rPr>
                <w:rFonts w:ascii="Verdana" w:hAnsi="Verdana"/>
                <w:color w:val="222222"/>
                <w:sz w:val="23"/>
                <w:szCs w:val="23"/>
              </w:rPr>
            </w:rPrChange>
          </w:rPr>
          <w:t>Общие требования к беспроводным сетям «Интернета вещей» и возникающие риски.</w:t>
        </w:r>
      </w:ins>
    </w:p>
    <w:p w:rsidR="00B4299B" w:rsidRPr="00B4299B" w:rsidRDefault="00B4299B">
      <w:pPr>
        <w:numPr>
          <w:ilvl w:val="0"/>
          <w:numId w:val="30"/>
        </w:numPr>
        <w:shd w:val="clear" w:color="auto" w:fill="FFFFFF"/>
        <w:spacing w:before="120"/>
        <w:ind w:left="993" w:hanging="284"/>
        <w:jc w:val="left"/>
        <w:rPr>
          <w:ins w:id="444" w:author="RUS" w:date="2019-04-26T09:45:00Z"/>
          <w:color w:val="222222"/>
          <w:szCs w:val="24"/>
          <w:rPrChange w:id="445" w:author="RUS" w:date="2019-04-26T09:46:00Z">
            <w:rPr>
              <w:ins w:id="446" w:author="RUS" w:date="2019-04-26T09:45:00Z"/>
              <w:rFonts w:ascii="Verdana" w:hAnsi="Verdana"/>
              <w:color w:val="222222"/>
              <w:sz w:val="23"/>
              <w:szCs w:val="23"/>
            </w:rPr>
          </w:rPrChange>
        </w:rPr>
        <w:pPrChange w:id="447"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448" w:author="RUS" w:date="2019-04-26T09:45:00Z">
        <w:r w:rsidRPr="00B4299B">
          <w:rPr>
            <w:color w:val="222222"/>
            <w:szCs w:val="24"/>
            <w:rPrChange w:id="449" w:author="RUS" w:date="2019-04-26T09:46:00Z">
              <w:rPr>
                <w:rFonts w:ascii="Verdana" w:hAnsi="Verdana"/>
                <w:color w:val="222222"/>
                <w:sz w:val="23"/>
                <w:szCs w:val="23"/>
              </w:rPr>
            </w:rPrChange>
          </w:rPr>
          <w:t xml:space="preserve">Сферы применения сетей «Интернета вещей» (Жилищно-коммунальное хозяйство), логистика и транспорт, промышленность, здравоохранение, сельское хозяйство и </w:t>
        </w:r>
        <w:proofErr w:type="spellStart"/>
        <w:r w:rsidRPr="00B4299B">
          <w:rPr>
            <w:color w:val="222222"/>
            <w:szCs w:val="24"/>
            <w:rPrChange w:id="450" w:author="RUS" w:date="2019-04-26T09:46:00Z">
              <w:rPr>
                <w:rFonts w:ascii="Verdana" w:hAnsi="Verdana"/>
                <w:color w:val="222222"/>
                <w:sz w:val="23"/>
                <w:szCs w:val="23"/>
              </w:rPr>
            </w:rPrChange>
          </w:rPr>
          <w:t>пр</w:t>
        </w:r>
        <w:proofErr w:type="spellEnd"/>
        <w:r w:rsidRPr="00B4299B">
          <w:rPr>
            <w:color w:val="222222"/>
            <w:szCs w:val="24"/>
            <w:rPrChange w:id="451" w:author="RUS" w:date="2019-04-26T09:46:00Z">
              <w:rPr>
                <w:rFonts w:ascii="Verdana" w:hAnsi="Verdana"/>
                <w:color w:val="222222"/>
                <w:sz w:val="23"/>
                <w:szCs w:val="23"/>
              </w:rPr>
            </w:rPrChange>
          </w:rPr>
          <w:t>).</w:t>
        </w:r>
      </w:ins>
    </w:p>
    <w:p w:rsidR="00B4299B" w:rsidRPr="00B4299B" w:rsidRDefault="00B4299B">
      <w:pPr>
        <w:numPr>
          <w:ilvl w:val="0"/>
          <w:numId w:val="30"/>
        </w:numPr>
        <w:shd w:val="clear" w:color="auto" w:fill="FFFFFF"/>
        <w:spacing w:before="120"/>
        <w:ind w:left="993" w:hanging="284"/>
        <w:jc w:val="left"/>
        <w:rPr>
          <w:ins w:id="452" w:author="RUS" w:date="2019-04-26T09:45:00Z"/>
          <w:color w:val="222222"/>
          <w:szCs w:val="24"/>
          <w:rPrChange w:id="453" w:author="RUS" w:date="2019-04-26T09:46:00Z">
            <w:rPr>
              <w:ins w:id="454" w:author="RUS" w:date="2019-04-26T09:45:00Z"/>
              <w:rFonts w:ascii="Verdana" w:hAnsi="Verdana"/>
              <w:color w:val="222222"/>
              <w:sz w:val="23"/>
              <w:szCs w:val="23"/>
            </w:rPr>
          </w:rPrChange>
        </w:rPr>
        <w:pPrChange w:id="455"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456" w:author="RUS" w:date="2019-04-26T09:45:00Z">
        <w:r w:rsidRPr="00B4299B">
          <w:rPr>
            <w:color w:val="222222"/>
            <w:szCs w:val="24"/>
            <w:rPrChange w:id="457" w:author="RUS" w:date="2019-04-26T09:46:00Z">
              <w:rPr>
                <w:rFonts w:ascii="Verdana" w:hAnsi="Verdana"/>
                <w:color w:val="222222"/>
                <w:sz w:val="23"/>
                <w:szCs w:val="23"/>
              </w:rPr>
            </w:rPrChange>
          </w:rPr>
          <w:t>Типовая архитектура сетей связи «Интернета вещей».</w:t>
        </w:r>
      </w:ins>
    </w:p>
    <w:p w:rsidR="00B4299B" w:rsidRPr="00B4299B" w:rsidRDefault="00B4299B">
      <w:pPr>
        <w:numPr>
          <w:ilvl w:val="0"/>
          <w:numId w:val="30"/>
        </w:numPr>
        <w:shd w:val="clear" w:color="auto" w:fill="FFFFFF"/>
        <w:spacing w:before="120"/>
        <w:ind w:left="993" w:hanging="284"/>
        <w:jc w:val="left"/>
        <w:rPr>
          <w:ins w:id="458" w:author="RUS" w:date="2019-04-26T09:45:00Z"/>
          <w:color w:val="222222"/>
          <w:szCs w:val="24"/>
          <w:rPrChange w:id="459" w:author="RUS" w:date="2019-04-26T09:46:00Z">
            <w:rPr>
              <w:ins w:id="460" w:author="RUS" w:date="2019-04-26T09:45:00Z"/>
              <w:rFonts w:ascii="Verdana" w:hAnsi="Verdana"/>
              <w:color w:val="222222"/>
              <w:sz w:val="23"/>
              <w:szCs w:val="23"/>
            </w:rPr>
          </w:rPrChange>
        </w:rPr>
        <w:pPrChange w:id="461"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462" w:author="RUS" w:date="2019-04-26T09:45:00Z">
        <w:r w:rsidRPr="00B4299B">
          <w:rPr>
            <w:color w:val="222222"/>
            <w:szCs w:val="24"/>
            <w:rPrChange w:id="463" w:author="RUS" w:date="2019-04-26T09:46:00Z">
              <w:rPr>
                <w:rFonts w:ascii="Verdana" w:hAnsi="Verdana"/>
                <w:color w:val="222222"/>
                <w:sz w:val="23"/>
                <w:szCs w:val="23"/>
              </w:rPr>
            </w:rPrChange>
          </w:rPr>
          <w:t>Стандартизация методов защиты в протоколах взаимодействия различных сетей «Интернета вещей» и цифровых платформ «Интернета вещей», а также их отдельных компонентов.</w:t>
        </w:r>
      </w:ins>
    </w:p>
    <w:p w:rsidR="00B4299B" w:rsidRPr="00B4299B" w:rsidRDefault="00B4299B">
      <w:pPr>
        <w:numPr>
          <w:ilvl w:val="0"/>
          <w:numId w:val="30"/>
        </w:numPr>
        <w:shd w:val="clear" w:color="auto" w:fill="FFFFFF"/>
        <w:spacing w:before="120"/>
        <w:ind w:left="993" w:hanging="284"/>
        <w:jc w:val="left"/>
        <w:rPr>
          <w:ins w:id="464" w:author="RUS" w:date="2019-04-26T09:45:00Z"/>
          <w:color w:val="222222"/>
          <w:szCs w:val="24"/>
          <w:rPrChange w:id="465" w:author="RUS" w:date="2019-04-26T09:46:00Z">
            <w:rPr>
              <w:ins w:id="466" w:author="RUS" w:date="2019-04-26T09:45:00Z"/>
              <w:rFonts w:ascii="Verdana" w:hAnsi="Verdana"/>
              <w:color w:val="222222"/>
              <w:sz w:val="23"/>
              <w:szCs w:val="23"/>
            </w:rPr>
          </w:rPrChange>
        </w:rPr>
        <w:pPrChange w:id="467"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468" w:author="RUS" w:date="2019-04-26T09:45:00Z">
        <w:r w:rsidRPr="00B4299B">
          <w:rPr>
            <w:color w:val="222222"/>
            <w:szCs w:val="24"/>
            <w:rPrChange w:id="469" w:author="RUS" w:date="2019-04-26T09:46:00Z">
              <w:rPr>
                <w:rFonts w:ascii="Verdana" w:hAnsi="Verdana"/>
                <w:color w:val="222222"/>
                <w:sz w:val="23"/>
                <w:szCs w:val="23"/>
              </w:rPr>
            </w:rPrChange>
          </w:rPr>
          <w:t>Защита рынка услуг «Интернета вещей».</w:t>
        </w:r>
      </w:ins>
    </w:p>
    <w:p w:rsidR="00B4299B" w:rsidRPr="00B4299B" w:rsidRDefault="00B4299B">
      <w:pPr>
        <w:numPr>
          <w:ilvl w:val="0"/>
          <w:numId w:val="30"/>
        </w:numPr>
        <w:shd w:val="clear" w:color="auto" w:fill="FFFFFF"/>
        <w:spacing w:before="120"/>
        <w:ind w:left="993" w:hanging="284"/>
        <w:jc w:val="left"/>
        <w:rPr>
          <w:ins w:id="470" w:author="RUS" w:date="2019-04-26T09:45:00Z"/>
          <w:color w:val="222222"/>
          <w:szCs w:val="24"/>
          <w:rPrChange w:id="471" w:author="RUS" w:date="2019-04-26T09:46:00Z">
            <w:rPr>
              <w:ins w:id="472" w:author="RUS" w:date="2019-04-26T09:45:00Z"/>
              <w:rFonts w:ascii="Verdana" w:hAnsi="Verdana"/>
              <w:color w:val="222222"/>
              <w:sz w:val="23"/>
              <w:szCs w:val="23"/>
            </w:rPr>
          </w:rPrChange>
        </w:rPr>
        <w:pPrChange w:id="473"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474" w:author="RUS" w:date="2019-04-26T09:45:00Z">
        <w:r w:rsidRPr="00B4299B">
          <w:rPr>
            <w:color w:val="222222"/>
            <w:szCs w:val="24"/>
            <w:rPrChange w:id="475" w:author="RUS" w:date="2019-04-26T09:46:00Z">
              <w:rPr>
                <w:rFonts w:ascii="Verdana" w:hAnsi="Verdana"/>
                <w:color w:val="222222"/>
                <w:sz w:val="23"/>
                <w:szCs w:val="23"/>
              </w:rPr>
            </w:rPrChange>
          </w:rPr>
          <w:t>Обеспечение информационной безопасности в сетях «Интернета вещей» на основе использования российских технологий обеспечения целостности, конфиденциальности, аутентификации и доступности передаваемой информации и процессов ее обработки.</w:t>
        </w:r>
      </w:ins>
    </w:p>
    <w:p w:rsidR="00B4299B" w:rsidRPr="00B4299B" w:rsidRDefault="00B4299B">
      <w:pPr>
        <w:numPr>
          <w:ilvl w:val="0"/>
          <w:numId w:val="30"/>
        </w:numPr>
        <w:shd w:val="clear" w:color="auto" w:fill="FFFFFF"/>
        <w:spacing w:before="120"/>
        <w:ind w:left="993" w:hanging="284"/>
        <w:jc w:val="left"/>
        <w:rPr>
          <w:ins w:id="476" w:author="RUS" w:date="2019-04-26T09:45:00Z"/>
          <w:color w:val="222222"/>
          <w:szCs w:val="24"/>
          <w:rPrChange w:id="477" w:author="RUS" w:date="2019-04-26T09:46:00Z">
            <w:rPr>
              <w:ins w:id="478" w:author="RUS" w:date="2019-04-26T09:45:00Z"/>
              <w:rFonts w:ascii="Verdana" w:hAnsi="Verdana"/>
              <w:color w:val="222222"/>
              <w:sz w:val="23"/>
              <w:szCs w:val="23"/>
            </w:rPr>
          </w:rPrChange>
        </w:rPr>
        <w:pPrChange w:id="479"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480" w:author="RUS" w:date="2019-04-26T09:45:00Z">
        <w:r w:rsidRPr="00B4299B">
          <w:rPr>
            <w:color w:val="222222"/>
            <w:szCs w:val="24"/>
            <w:rPrChange w:id="481" w:author="RUS" w:date="2019-04-26T09:46:00Z">
              <w:rPr>
                <w:rFonts w:ascii="Verdana" w:hAnsi="Verdana"/>
                <w:color w:val="222222"/>
                <w:sz w:val="23"/>
                <w:szCs w:val="23"/>
              </w:rPr>
            </w:rPrChange>
          </w:rPr>
          <w:t>Предпосылки к развитию на территории Российской Федерации сетей «Интернета вещей» технологии NB-</w:t>
        </w:r>
        <w:proofErr w:type="spellStart"/>
        <w:r w:rsidRPr="00B4299B">
          <w:rPr>
            <w:color w:val="222222"/>
            <w:szCs w:val="24"/>
            <w:rPrChange w:id="482" w:author="RUS" w:date="2019-04-26T09:46:00Z">
              <w:rPr>
                <w:rFonts w:ascii="Verdana" w:hAnsi="Verdana"/>
                <w:color w:val="222222"/>
                <w:sz w:val="23"/>
                <w:szCs w:val="23"/>
              </w:rPr>
            </w:rPrChange>
          </w:rPr>
          <w:t>IoT</w:t>
        </w:r>
        <w:proofErr w:type="spellEnd"/>
        <w:r w:rsidRPr="00B4299B">
          <w:rPr>
            <w:color w:val="222222"/>
            <w:szCs w:val="24"/>
            <w:rPrChange w:id="483" w:author="RUS" w:date="2019-04-26T09:46:00Z">
              <w:rPr>
                <w:rFonts w:ascii="Verdana" w:hAnsi="Verdana"/>
                <w:color w:val="222222"/>
                <w:sz w:val="23"/>
                <w:szCs w:val="23"/>
              </w:rPr>
            </w:rPrChange>
          </w:rPr>
          <w:t>.</w:t>
        </w:r>
      </w:ins>
    </w:p>
    <w:p w:rsidR="00B4299B" w:rsidRPr="00B4299B" w:rsidRDefault="00B4299B">
      <w:pPr>
        <w:numPr>
          <w:ilvl w:val="0"/>
          <w:numId w:val="30"/>
        </w:numPr>
        <w:shd w:val="clear" w:color="auto" w:fill="FFFFFF"/>
        <w:spacing w:before="120"/>
        <w:ind w:left="993" w:hanging="284"/>
        <w:jc w:val="left"/>
        <w:rPr>
          <w:ins w:id="484" w:author="RUS" w:date="2019-04-26T09:45:00Z"/>
          <w:color w:val="222222"/>
          <w:szCs w:val="24"/>
          <w:rPrChange w:id="485" w:author="RUS" w:date="2019-04-26T09:46:00Z">
            <w:rPr>
              <w:ins w:id="486" w:author="RUS" w:date="2019-04-26T09:45:00Z"/>
              <w:rFonts w:ascii="Verdana" w:hAnsi="Verdana"/>
              <w:color w:val="222222"/>
              <w:sz w:val="23"/>
              <w:szCs w:val="23"/>
            </w:rPr>
          </w:rPrChange>
        </w:rPr>
        <w:pPrChange w:id="487"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488" w:author="RUS" w:date="2019-04-26T09:45:00Z">
        <w:r w:rsidRPr="00B4299B">
          <w:rPr>
            <w:color w:val="222222"/>
            <w:szCs w:val="24"/>
            <w:rPrChange w:id="489" w:author="RUS" w:date="2019-04-26T09:46:00Z">
              <w:rPr>
                <w:rFonts w:ascii="Verdana" w:hAnsi="Verdana"/>
                <w:color w:val="222222"/>
                <w:sz w:val="23"/>
                <w:szCs w:val="23"/>
              </w:rPr>
            </w:rPrChange>
          </w:rPr>
          <w:t>Применение концепции «</w:t>
        </w:r>
        <w:proofErr w:type="spellStart"/>
        <w:r w:rsidRPr="00B4299B">
          <w:rPr>
            <w:color w:val="222222"/>
            <w:szCs w:val="24"/>
            <w:rPrChange w:id="490" w:author="RUS" w:date="2019-04-26T09:46:00Z">
              <w:rPr>
                <w:rFonts w:ascii="Verdana" w:hAnsi="Verdana"/>
                <w:color w:val="222222"/>
                <w:sz w:val="23"/>
                <w:szCs w:val="23"/>
              </w:rPr>
            </w:rPrChange>
          </w:rPr>
          <w:t>импортозамещения</w:t>
        </w:r>
        <w:proofErr w:type="spellEnd"/>
        <w:r w:rsidRPr="00B4299B">
          <w:rPr>
            <w:color w:val="222222"/>
            <w:szCs w:val="24"/>
            <w:rPrChange w:id="491" w:author="RUS" w:date="2019-04-26T09:46:00Z">
              <w:rPr>
                <w:rFonts w:ascii="Verdana" w:hAnsi="Verdana"/>
                <w:color w:val="222222"/>
                <w:sz w:val="23"/>
                <w:szCs w:val="23"/>
              </w:rPr>
            </w:rPrChange>
          </w:rPr>
          <w:t>» в критически важных сегментах экономики.</w:t>
        </w:r>
      </w:ins>
    </w:p>
    <w:p w:rsidR="00B4299B" w:rsidRPr="00B4299B" w:rsidRDefault="00B4299B">
      <w:pPr>
        <w:numPr>
          <w:ilvl w:val="0"/>
          <w:numId w:val="30"/>
        </w:numPr>
        <w:shd w:val="clear" w:color="auto" w:fill="FFFFFF"/>
        <w:spacing w:before="120"/>
        <w:ind w:left="993" w:hanging="284"/>
        <w:jc w:val="left"/>
        <w:rPr>
          <w:ins w:id="492" w:author="RUS" w:date="2019-04-26T09:45:00Z"/>
          <w:color w:val="222222"/>
          <w:szCs w:val="24"/>
          <w:rPrChange w:id="493" w:author="RUS" w:date="2019-04-26T09:46:00Z">
            <w:rPr>
              <w:ins w:id="494" w:author="RUS" w:date="2019-04-26T09:45:00Z"/>
              <w:rFonts w:ascii="Verdana" w:hAnsi="Verdana"/>
              <w:color w:val="222222"/>
              <w:sz w:val="23"/>
              <w:szCs w:val="23"/>
            </w:rPr>
          </w:rPrChange>
        </w:rPr>
        <w:pPrChange w:id="495"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496" w:author="RUS" w:date="2019-04-26T09:45:00Z">
        <w:r w:rsidRPr="00B4299B">
          <w:rPr>
            <w:color w:val="222222"/>
            <w:szCs w:val="24"/>
            <w:rPrChange w:id="497" w:author="RUS" w:date="2019-04-26T09:46:00Z">
              <w:rPr>
                <w:rFonts w:ascii="Verdana" w:hAnsi="Verdana"/>
                <w:color w:val="222222"/>
                <w:sz w:val="23"/>
                <w:szCs w:val="23"/>
              </w:rPr>
            </w:rPrChange>
          </w:rPr>
          <w:t>Лицензирование деятельности операторов сетей «Интернета вещей».</w:t>
        </w:r>
      </w:ins>
    </w:p>
    <w:p w:rsidR="00B4299B" w:rsidRPr="00B4299B" w:rsidRDefault="00B4299B">
      <w:pPr>
        <w:numPr>
          <w:ilvl w:val="0"/>
          <w:numId w:val="30"/>
        </w:numPr>
        <w:shd w:val="clear" w:color="auto" w:fill="FFFFFF"/>
        <w:spacing w:before="120"/>
        <w:ind w:left="993" w:hanging="284"/>
        <w:jc w:val="left"/>
        <w:rPr>
          <w:ins w:id="498" w:author="RUS" w:date="2019-04-26T09:45:00Z"/>
          <w:color w:val="222222"/>
          <w:szCs w:val="24"/>
          <w:rPrChange w:id="499" w:author="RUS" w:date="2019-04-26T09:46:00Z">
            <w:rPr>
              <w:ins w:id="500" w:author="RUS" w:date="2019-04-26T09:45:00Z"/>
              <w:rFonts w:ascii="Verdana" w:hAnsi="Verdana"/>
              <w:color w:val="222222"/>
              <w:sz w:val="23"/>
              <w:szCs w:val="23"/>
            </w:rPr>
          </w:rPrChange>
        </w:rPr>
        <w:pPrChange w:id="501"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502" w:author="RUS" w:date="2019-04-26T09:45:00Z">
        <w:r w:rsidRPr="00B4299B">
          <w:rPr>
            <w:color w:val="222222"/>
            <w:szCs w:val="24"/>
            <w:rPrChange w:id="503" w:author="RUS" w:date="2019-04-26T09:46:00Z">
              <w:rPr>
                <w:rFonts w:ascii="Verdana" w:hAnsi="Verdana"/>
                <w:color w:val="222222"/>
                <w:sz w:val="23"/>
                <w:szCs w:val="23"/>
              </w:rPr>
            </w:rPrChange>
          </w:rPr>
          <w:t>Подходы к взаимоувязанному развитию сетей «Интернета вещей».</w:t>
        </w:r>
      </w:ins>
    </w:p>
    <w:p w:rsidR="00B4299B" w:rsidRPr="00B4299B" w:rsidRDefault="00B4299B">
      <w:pPr>
        <w:numPr>
          <w:ilvl w:val="0"/>
          <w:numId w:val="30"/>
        </w:numPr>
        <w:shd w:val="clear" w:color="auto" w:fill="FFFFFF"/>
        <w:spacing w:before="120"/>
        <w:ind w:left="993" w:hanging="284"/>
        <w:jc w:val="left"/>
        <w:rPr>
          <w:ins w:id="504" w:author="RUS" w:date="2019-04-26T09:45:00Z"/>
          <w:color w:val="222222"/>
          <w:szCs w:val="24"/>
          <w:rPrChange w:id="505" w:author="RUS" w:date="2019-04-26T09:46:00Z">
            <w:rPr>
              <w:ins w:id="506" w:author="RUS" w:date="2019-04-26T09:45:00Z"/>
              <w:rFonts w:ascii="Verdana" w:hAnsi="Verdana"/>
              <w:color w:val="222222"/>
              <w:sz w:val="23"/>
              <w:szCs w:val="23"/>
            </w:rPr>
          </w:rPrChange>
        </w:rPr>
        <w:pPrChange w:id="507" w:author="RUS" w:date="2019-04-26T09:47:00Z">
          <w:pPr>
            <w:numPr>
              <w:numId w:val="30"/>
            </w:numPr>
            <w:shd w:val="clear" w:color="auto" w:fill="FFFFFF"/>
            <w:tabs>
              <w:tab w:val="num" w:pos="720"/>
            </w:tabs>
            <w:spacing w:before="100" w:beforeAutospacing="1" w:after="100" w:afterAutospacing="1" w:line="390" w:lineRule="atLeast"/>
            <w:ind w:left="1035" w:hanging="360"/>
            <w:jc w:val="left"/>
          </w:pPr>
        </w:pPrChange>
      </w:pPr>
      <w:ins w:id="508" w:author="RUS" w:date="2019-04-26T09:45:00Z">
        <w:r w:rsidRPr="00B4299B">
          <w:rPr>
            <w:color w:val="222222"/>
            <w:szCs w:val="24"/>
            <w:rPrChange w:id="509" w:author="RUS" w:date="2019-04-26T09:46:00Z">
              <w:rPr>
                <w:rFonts w:ascii="Verdana" w:hAnsi="Verdana"/>
                <w:color w:val="222222"/>
                <w:sz w:val="23"/>
                <w:szCs w:val="23"/>
              </w:rPr>
            </w:rPrChange>
          </w:rPr>
          <w:t>Нормативно-правовое обеспечение построения и развития сетей «Интернета вещей» на территории Российской Федерации и др.</w:t>
        </w:r>
      </w:ins>
    </w:p>
    <w:p w:rsidR="00B4299B" w:rsidRPr="00B4299B" w:rsidRDefault="00B4299B">
      <w:pPr>
        <w:spacing w:before="120"/>
        <w:ind w:firstLine="709"/>
        <w:rPr>
          <w:ins w:id="510" w:author="RUS" w:date="2019-04-26T09:46:00Z"/>
          <w:szCs w:val="24"/>
        </w:rPr>
        <w:pPrChange w:id="511" w:author="RUS" w:date="2019-04-26T09:47:00Z">
          <w:pPr/>
        </w:pPrChange>
      </w:pPr>
      <w:ins w:id="512" w:author="RUS" w:date="2019-04-26T09:46:00Z">
        <w:r w:rsidRPr="00B4299B">
          <w:rPr>
            <w:szCs w:val="24"/>
          </w:rPr>
          <w:t>Далее представлен полный текст Концепции.</w:t>
        </w:r>
      </w:ins>
    </w:p>
    <w:p w:rsidR="00B4299B" w:rsidRDefault="00B4299B">
      <w:pPr>
        <w:rPr>
          <w:ins w:id="513" w:author="RUS" w:date="2019-04-26T09:46:00Z"/>
          <w:szCs w:val="24"/>
        </w:rPr>
      </w:pPr>
    </w:p>
    <w:p w:rsidR="00036FDA" w:rsidRDefault="00036FDA">
      <w:pPr>
        <w:keepNext/>
        <w:rPr>
          <w:ins w:id="514" w:author="RUS" w:date="2019-04-26T10:00:00Z"/>
        </w:rPr>
        <w:pPrChange w:id="515" w:author="RUS" w:date="2019-04-26T10:00:00Z">
          <w:pPr/>
        </w:pPrChange>
      </w:pPr>
      <w:ins w:id="516" w:author="RUS" w:date="2019-04-26T09:54:00Z">
        <w:r w:rsidRPr="00036FDA">
          <w:rPr>
            <w:szCs w:val="24"/>
          </w:rPr>
          <w:object w:dxaOrig="5950" w:dyaOrig="8420">
            <v:shape id="_x0000_i1031" type="#_x0000_t75" style="width:176pt;height:250.2pt" o:ole="">
              <v:imagedata r:id="rId22" o:title=""/>
            </v:shape>
            <o:OLEObject Type="Embed" ProgID="AcroExch.Document.DC" ShapeID="_x0000_i1031" DrawAspect="Icon" ObjectID="_1619945522" r:id="rId23"/>
          </w:object>
        </w:r>
      </w:ins>
    </w:p>
    <w:p w:rsidR="00B4299B" w:rsidRDefault="00B4299B">
      <w:pPr>
        <w:pStyle w:val="ac"/>
        <w:jc w:val="both"/>
        <w:rPr>
          <w:szCs w:val="24"/>
        </w:rPr>
        <w:pPrChange w:id="517" w:author="RUS" w:date="2019-04-26T10:00:00Z">
          <w:pPr/>
        </w:pPrChange>
      </w:pPr>
    </w:p>
    <w:sectPr w:rsidR="00B4299B">
      <w:footerReference w:type="default" r:id="rId24"/>
      <w:footerReference w:type="first" r:id="rId25"/>
      <w:pgSz w:w="11907" w:h="16840" w:code="9"/>
      <w:pgMar w:top="1134" w:right="907" w:bottom="567" w:left="1418" w:header="720" w:footer="84"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4B6" w:rsidRDefault="004214B6">
      <w:r>
        <w:separator/>
      </w:r>
    </w:p>
  </w:endnote>
  <w:endnote w:type="continuationSeparator" w:id="0">
    <w:p w:rsidR="004214B6" w:rsidRDefault="00421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Times New Roman"/>
    <w:charset w:val="59"/>
    <w:family w:val="auto"/>
    <w:pitch w:val="variable"/>
    <w:sig w:usb0="00000201" w:usb1="00000000" w:usb2="00000000" w:usb3="00000000" w:csb0="00000004"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Times New Roman"/>
    <w:charset w:val="00"/>
    <w:family w:val="auto"/>
    <w:pitch w:val="variable"/>
    <w:sig w:usb0="00000000" w:usb1="5000A1FF" w:usb2="00000000" w:usb3="00000000" w:csb0="000001BF" w:csb1="00000000"/>
  </w:font>
  <w:font w:name="Calibri Light">
    <w:panose1 w:val="020F0302020204030204"/>
    <w:charset w:val="CC"/>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HEA Grapalat">
    <w:altName w:val="Franklin Gothic Medium Cond"/>
    <w:panose1 w:val="00000000000000000000"/>
    <w:charset w:val="00"/>
    <w:family w:val="modern"/>
    <w:notTrueType/>
    <w:pitch w:val="variable"/>
    <w:sig w:usb0="00000001" w:usb1="5000204B"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813891"/>
      <w:docPartObj>
        <w:docPartGallery w:val="Page Numbers (Bottom of Page)"/>
        <w:docPartUnique/>
      </w:docPartObj>
    </w:sdtPr>
    <w:sdtEndPr/>
    <w:sdtContent>
      <w:p w:rsidR="00893857" w:rsidRDefault="00893857">
        <w:pPr>
          <w:pStyle w:val="a5"/>
          <w:jc w:val="right"/>
        </w:pPr>
        <w:r>
          <w:fldChar w:fldCharType="begin"/>
        </w:r>
        <w:r>
          <w:instrText>PAGE   \* MERGEFORMAT</w:instrText>
        </w:r>
        <w:r>
          <w:fldChar w:fldCharType="separate"/>
        </w:r>
        <w:r w:rsidR="00CD5301">
          <w:t>19</w:t>
        </w:r>
        <w:r>
          <w:fldChar w:fldCharType="end"/>
        </w:r>
      </w:p>
    </w:sdtContent>
  </w:sdt>
  <w:p w:rsidR="00893857" w:rsidRDefault="0089385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772613201"/>
      <w:docPartObj>
        <w:docPartGallery w:val="Page Numbers (Bottom of Page)"/>
        <w:docPartUnique/>
      </w:docPartObj>
    </w:sdtPr>
    <w:sdtEndPr>
      <w:rPr>
        <w:noProof/>
      </w:rPr>
    </w:sdtEndPr>
    <w:sdtContent>
      <w:p w:rsidR="00893857" w:rsidRDefault="00893857">
        <w:pPr>
          <w:pStyle w:val="a5"/>
          <w:jc w:val="right"/>
        </w:pPr>
        <w:r>
          <w:rPr>
            <w:noProof w:val="0"/>
          </w:rPr>
          <w:fldChar w:fldCharType="begin"/>
        </w:r>
        <w:r>
          <w:instrText xml:space="preserve"> PAGE   \* MERGEFORMAT </w:instrText>
        </w:r>
        <w:r>
          <w:rPr>
            <w:noProof w:val="0"/>
          </w:rPr>
          <w:fldChar w:fldCharType="separate"/>
        </w:r>
        <w:r w:rsidR="00CD5301">
          <w:t>1</w:t>
        </w:r>
        <w:r>
          <w:fldChar w:fldCharType="end"/>
        </w:r>
      </w:p>
    </w:sdtContent>
  </w:sdt>
  <w:p w:rsidR="00893857" w:rsidRDefault="00893857">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4B6" w:rsidRDefault="004214B6">
      <w:r>
        <w:separator/>
      </w:r>
    </w:p>
  </w:footnote>
  <w:footnote w:type="continuationSeparator" w:id="0">
    <w:p w:rsidR="004214B6" w:rsidRDefault="004214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227FD"/>
    <w:multiLevelType w:val="hybridMultilevel"/>
    <w:tmpl w:val="3EC2E5E8"/>
    <w:lvl w:ilvl="0" w:tplc="F8C418F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
    <w:nsid w:val="15F057FC"/>
    <w:multiLevelType w:val="hybridMultilevel"/>
    <w:tmpl w:val="3A7E86F2"/>
    <w:lvl w:ilvl="0" w:tplc="FB80F4E2">
      <w:start w:val="1"/>
      <w:numFmt w:val="bullet"/>
      <w:lvlText w:val="-"/>
      <w:lvlJc w:val="left"/>
      <w:pPr>
        <w:ind w:left="1129" w:hanging="360"/>
      </w:pPr>
      <w:rPr>
        <w:rFonts w:ascii="Times New Roman" w:eastAsia="Times New Roman"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2">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nsid w:val="19080DE3"/>
    <w:multiLevelType w:val="hybridMultilevel"/>
    <w:tmpl w:val="7584B4EC"/>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5">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3A7139D9"/>
    <w:multiLevelType w:val="hybridMultilevel"/>
    <w:tmpl w:val="F79CE41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8">
    <w:nsid w:val="3D163F7A"/>
    <w:multiLevelType w:val="multilevel"/>
    <w:tmpl w:val="DC58BA0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pStyle w:val="4"/>
      <w:lvlText w:val="%1.%2.%3.%4"/>
      <w:lvlJc w:val="left"/>
      <w:pPr>
        <w:tabs>
          <w:tab w:val="num" w:pos="864"/>
        </w:tabs>
        <w:ind w:left="864" w:hanging="864"/>
      </w:pPr>
      <w:rPr>
        <w:rFonts w:ascii="Arial" w:hAnsi="Arial" w:hint="default"/>
        <w:b w:val="0"/>
        <w:i/>
        <w:sz w:val="20"/>
      </w:rPr>
    </w:lvl>
    <w:lvl w:ilvl="4">
      <w:start w:val="1"/>
      <w:numFmt w:val="decimal"/>
      <w:pStyle w:val="5"/>
      <w:lvlText w:val="%1.%2.%3.%4.%5"/>
      <w:lvlJc w:val="left"/>
      <w:pPr>
        <w:tabs>
          <w:tab w:val="num" w:pos="1008"/>
        </w:tabs>
        <w:ind w:left="1008" w:hanging="1008"/>
      </w:pPr>
      <w:rPr>
        <w:rFonts w:hint="default"/>
        <w:sz w:val="24"/>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9">
    <w:nsid w:val="40ED756E"/>
    <w:multiLevelType w:val="hybridMultilevel"/>
    <w:tmpl w:val="706071CE"/>
    <w:lvl w:ilvl="0" w:tplc="9B1E536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0">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2">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4E264B24"/>
    <w:multiLevelType w:val="multilevel"/>
    <w:tmpl w:val="8DB4B360"/>
    <w:styleLink w:val="ECCNumbers-Letters"/>
    <w:lvl w:ilvl="0">
      <w:start w:val="1"/>
      <w:numFmt w:val="decimal"/>
      <w:pStyle w:val="R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4">
    <w:nsid w:val="547B2ADE"/>
    <w:multiLevelType w:val="hybridMultilevel"/>
    <w:tmpl w:val="EA0212AA"/>
    <w:lvl w:ilvl="0" w:tplc="7A8829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54E94244"/>
    <w:multiLevelType w:val="multilevel"/>
    <w:tmpl w:val="B838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55D1CAB"/>
    <w:multiLevelType w:val="multilevel"/>
    <w:tmpl w:val="21226E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8">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9">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20">
    <w:nsid w:val="5EFC3D65"/>
    <w:multiLevelType w:val="hybridMultilevel"/>
    <w:tmpl w:val="2C1488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6E36C84"/>
    <w:multiLevelType w:val="multilevel"/>
    <w:tmpl w:val="FCEC7FBC"/>
    <w:numStyleLink w:val="ECCBullets"/>
  </w:abstractNum>
  <w:abstractNum w:abstractNumId="22">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77BD5A79"/>
    <w:multiLevelType w:val="multilevel"/>
    <w:tmpl w:val="1C705B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7D253DBC"/>
    <w:multiLevelType w:val="hybridMultilevel"/>
    <w:tmpl w:val="59A4531E"/>
    <w:lvl w:ilvl="0" w:tplc="C9F2E468">
      <w:start w:val="1"/>
      <w:numFmt w:val="bullet"/>
      <w:pStyle w:val="2"/>
      <w:lvlText w:val="-"/>
      <w:lvlJc w:val="left"/>
      <w:pPr>
        <w:tabs>
          <w:tab w:val="num" w:pos="2049"/>
        </w:tabs>
        <w:ind w:left="2049" w:hanging="360"/>
      </w:pPr>
      <w:rPr>
        <w:rFonts w:ascii="Times New Roman" w:eastAsia="Times New Roman" w:hAnsi="Times New Roman" w:cs="Times New Roman" w:hint="default"/>
      </w:rPr>
    </w:lvl>
    <w:lvl w:ilvl="1" w:tplc="23142B38" w:tentative="1">
      <w:start w:val="1"/>
      <w:numFmt w:val="bullet"/>
      <w:lvlText w:val="o"/>
      <w:lvlJc w:val="left"/>
      <w:pPr>
        <w:tabs>
          <w:tab w:val="num" w:pos="1723"/>
        </w:tabs>
        <w:ind w:left="1723" w:hanging="360"/>
      </w:pPr>
      <w:rPr>
        <w:rFonts w:ascii="Courier New" w:hAnsi="Courier New" w:hint="default"/>
      </w:rPr>
    </w:lvl>
    <w:lvl w:ilvl="2" w:tplc="7792B864" w:tentative="1">
      <w:start w:val="1"/>
      <w:numFmt w:val="bullet"/>
      <w:lvlText w:val=""/>
      <w:lvlJc w:val="left"/>
      <w:pPr>
        <w:tabs>
          <w:tab w:val="num" w:pos="2443"/>
        </w:tabs>
        <w:ind w:left="2443" w:hanging="360"/>
      </w:pPr>
      <w:rPr>
        <w:rFonts w:ascii="Wingdings" w:hAnsi="Wingdings" w:hint="default"/>
      </w:rPr>
    </w:lvl>
    <w:lvl w:ilvl="3" w:tplc="831891AE" w:tentative="1">
      <w:start w:val="1"/>
      <w:numFmt w:val="bullet"/>
      <w:lvlText w:val=""/>
      <w:lvlJc w:val="left"/>
      <w:pPr>
        <w:tabs>
          <w:tab w:val="num" w:pos="3163"/>
        </w:tabs>
        <w:ind w:left="3163" w:hanging="360"/>
      </w:pPr>
      <w:rPr>
        <w:rFonts w:ascii="Symbol" w:hAnsi="Symbol" w:hint="default"/>
      </w:rPr>
    </w:lvl>
    <w:lvl w:ilvl="4" w:tplc="301E6446" w:tentative="1">
      <w:start w:val="1"/>
      <w:numFmt w:val="bullet"/>
      <w:lvlText w:val="o"/>
      <w:lvlJc w:val="left"/>
      <w:pPr>
        <w:tabs>
          <w:tab w:val="num" w:pos="3883"/>
        </w:tabs>
        <w:ind w:left="3883" w:hanging="360"/>
      </w:pPr>
      <w:rPr>
        <w:rFonts w:ascii="Courier New" w:hAnsi="Courier New" w:hint="default"/>
      </w:rPr>
    </w:lvl>
    <w:lvl w:ilvl="5" w:tplc="28247334" w:tentative="1">
      <w:start w:val="1"/>
      <w:numFmt w:val="bullet"/>
      <w:lvlText w:val=""/>
      <w:lvlJc w:val="left"/>
      <w:pPr>
        <w:tabs>
          <w:tab w:val="num" w:pos="4603"/>
        </w:tabs>
        <w:ind w:left="4603" w:hanging="360"/>
      </w:pPr>
      <w:rPr>
        <w:rFonts w:ascii="Wingdings" w:hAnsi="Wingdings" w:hint="default"/>
      </w:rPr>
    </w:lvl>
    <w:lvl w:ilvl="6" w:tplc="1EECC968" w:tentative="1">
      <w:start w:val="1"/>
      <w:numFmt w:val="bullet"/>
      <w:lvlText w:val=""/>
      <w:lvlJc w:val="left"/>
      <w:pPr>
        <w:tabs>
          <w:tab w:val="num" w:pos="5323"/>
        </w:tabs>
        <w:ind w:left="5323" w:hanging="360"/>
      </w:pPr>
      <w:rPr>
        <w:rFonts w:ascii="Symbol" w:hAnsi="Symbol" w:hint="default"/>
      </w:rPr>
    </w:lvl>
    <w:lvl w:ilvl="7" w:tplc="2146007A" w:tentative="1">
      <w:start w:val="1"/>
      <w:numFmt w:val="bullet"/>
      <w:lvlText w:val="o"/>
      <w:lvlJc w:val="left"/>
      <w:pPr>
        <w:tabs>
          <w:tab w:val="num" w:pos="6043"/>
        </w:tabs>
        <w:ind w:left="6043" w:hanging="360"/>
      </w:pPr>
      <w:rPr>
        <w:rFonts w:ascii="Courier New" w:hAnsi="Courier New" w:hint="default"/>
      </w:rPr>
    </w:lvl>
    <w:lvl w:ilvl="8" w:tplc="A0C2B3C8" w:tentative="1">
      <w:start w:val="1"/>
      <w:numFmt w:val="bullet"/>
      <w:lvlText w:val=""/>
      <w:lvlJc w:val="left"/>
      <w:pPr>
        <w:tabs>
          <w:tab w:val="num" w:pos="6763"/>
        </w:tabs>
        <w:ind w:left="6763" w:hanging="360"/>
      </w:pPr>
      <w:rPr>
        <w:rFonts w:ascii="Wingdings" w:hAnsi="Wingdings" w:hint="default"/>
      </w:rPr>
    </w:lvl>
  </w:abstractNum>
  <w:abstractNum w:abstractNumId="26">
    <w:nsid w:val="7E5133D0"/>
    <w:multiLevelType w:val="multilevel"/>
    <w:tmpl w:val="5A96A83C"/>
    <w:lvl w:ilvl="0">
      <w:start w:val="1"/>
      <w:numFmt w:val="decimal"/>
      <w:pStyle w:val="3"/>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4"/>
  </w:num>
  <w:num w:numId="2">
    <w:abstractNumId w:val="8"/>
  </w:num>
  <w:num w:numId="3">
    <w:abstractNumId w:val="24"/>
  </w:num>
  <w:num w:numId="4">
    <w:abstractNumId w:val="12"/>
  </w:num>
  <w:num w:numId="5">
    <w:abstractNumId w:val="5"/>
  </w:num>
  <w:num w:numId="6">
    <w:abstractNumId w:val="10"/>
  </w:num>
  <w:num w:numId="7">
    <w:abstractNumId w:val="10"/>
    <w:lvlOverride w:ilvl="0">
      <w:startOverride w:val="1"/>
    </w:lvlOverride>
  </w:num>
  <w:num w:numId="8">
    <w:abstractNumId w:val="2"/>
  </w:num>
  <w:num w:numId="9">
    <w:abstractNumId w:val="21"/>
  </w:num>
  <w:num w:numId="10">
    <w:abstractNumId w:val="18"/>
  </w:num>
  <w:num w:numId="11">
    <w:abstractNumId w:val="11"/>
  </w:num>
  <w:num w:numId="12">
    <w:abstractNumId w:val="7"/>
  </w:num>
  <w:num w:numId="13">
    <w:abstractNumId w:val="19"/>
  </w:num>
  <w:num w:numId="14">
    <w:abstractNumId w:val="17"/>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1"/>
  </w:num>
  <w:num w:numId="20">
    <w:abstractNumId w:val="0"/>
  </w:num>
  <w:num w:numId="21">
    <w:abstractNumId w:val="9"/>
  </w:num>
  <w:num w:numId="22">
    <w:abstractNumId w:val="6"/>
  </w:num>
  <w:num w:numId="23">
    <w:abstractNumId w:val="25"/>
  </w:num>
  <w:num w:numId="24">
    <w:abstractNumId w:val="26"/>
  </w:num>
  <w:num w:numId="25">
    <w:abstractNumId w:val="16"/>
  </w:num>
  <w:num w:numId="26">
    <w:abstractNumId w:val="23"/>
  </w:num>
  <w:num w:numId="27">
    <w:abstractNumId w:val="20"/>
  </w:num>
  <w:num w:numId="28">
    <w:abstractNumId w:val="14"/>
  </w:num>
  <w:num w:numId="29">
    <w:abstractNumId w:val="3"/>
  </w:num>
  <w:num w:numId="3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US">
    <w15:presenceInfo w15:providerId="None" w15:userId="R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trackRevision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DE8"/>
    <w:rsid w:val="000366E9"/>
    <w:rsid w:val="00036FDA"/>
    <w:rsid w:val="000D3FDE"/>
    <w:rsid w:val="00135C06"/>
    <w:rsid w:val="00141604"/>
    <w:rsid w:val="0023103F"/>
    <w:rsid w:val="002505C6"/>
    <w:rsid w:val="002B3FC9"/>
    <w:rsid w:val="002E3F20"/>
    <w:rsid w:val="004214B6"/>
    <w:rsid w:val="00523A01"/>
    <w:rsid w:val="00607C36"/>
    <w:rsid w:val="006374BC"/>
    <w:rsid w:val="00653DE8"/>
    <w:rsid w:val="006F457D"/>
    <w:rsid w:val="00787CD2"/>
    <w:rsid w:val="007B1CA5"/>
    <w:rsid w:val="007E1BD8"/>
    <w:rsid w:val="00823189"/>
    <w:rsid w:val="00893857"/>
    <w:rsid w:val="008D21B0"/>
    <w:rsid w:val="00976920"/>
    <w:rsid w:val="009B4477"/>
    <w:rsid w:val="009D0669"/>
    <w:rsid w:val="00A258DB"/>
    <w:rsid w:val="00A26063"/>
    <w:rsid w:val="00A9226D"/>
    <w:rsid w:val="00A96153"/>
    <w:rsid w:val="00AC5F52"/>
    <w:rsid w:val="00B332C4"/>
    <w:rsid w:val="00B4299B"/>
    <w:rsid w:val="00BD09BF"/>
    <w:rsid w:val="00CD5301"/>
    <w:rsid w:val="00D70718"/>
    <w:rsid w:val="00D73513"/>
    <w:rsid w:val="00E002B6"/>
    <w:rsid w:val="00E82E12"/>
    <w:rsid w:val="00F10EE5"/>
    <w:rsid w:val="00F3244C"/>
    <w:rsid w:val="00FF1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jc w:val="both"/>
    </w:pPr>
    <w:rPr>
      <w:rFonts w:ascii="Times New Roman" w:hAnsi="Times New Roman" w:cs="Times New Roman"/>
      <w:sz w:val="24"/>
    </w:rPr>
  </w:style>
  <w:style w:type="paragraph" w:styleId="1">
    <w:name w:val="heading 1"/>
    <w:aliases w:val="RCC Heading 1"/>
    <w:basedOn w:val="a"/>
    <w:next w:val="ECCParagraph"/>
    <w:link w:val="10"/>
    <w:autoRedefine/>
    <w:qFormat/>
    <w:pPr>
      <w:keepNext/>
      <w:spacing w:before="600" w:after="240"/>
      <w:ind w:hanging="5"/>
      <w:outlineLvl w:val="0"/>
    </w:pPr>
    <w:rPr>
      <w:rFonts w:eastAsia="MS Mincho"/>
      <w:b/>
      <w:bCs/>
      <w:caps/>
      <w:noProof/>
      <w:color w:val="000000" w:themeColor="text1"/>
      <w:kern w:val="32"/>
      <w:szCs w:val="20"/>
    </w:rPr>
  </w:style>
  <w:style w:type="paragraph" w:styleId="20">
    <w:name w:val="heading 2"/>
    <w:aliases w:val="RCC Heading 2"/>
    <w:basedOn w:val="a"/>
    <w:next w:val="ECCParagraph"/>
    <w:link w:val="21"/>
    <w:autoRedefine/>
    <w:qFormat/>
    <w:rsid w:val="009D0669"/>
    <w:pPr>
      <w:shd w:val="clear" w:color="auto" w:fill="FFFFFF"/>
      <w:spacing w:before="120"/>
      <w:ind w:firstLine="567"/>
      <w:jc w:val="center"/>
      <w:outlineLvl w:val="1"/>
      <w:pPrChange w:id="0" w:author="RUS" w:date="2019-04-26T09:39:00Z">
        <w:pPr>
          <w:ind w:firstLine="567"/>
          <w:jc w:val="both"/>
          <w:outlineLvl w:val="1"/>
        </w:pPr>
      </w:pPrChange>
    </w:pPr>
    <w:rPr>
      <w:rFonts w:eastAsia="MS Mincho"/>
      <w:b/>
      <w:noProof/>
      <w:color w:val="000000" w:themeColor="text1"/>
      <w:szCs w:val="24"/>
      <w:rPrChange w:id="0" w:author="RUS" w:date="2019-04-26T09:39:00Z">
        <w:rPr>
          <w:rFonts w:eastAsia="MS Mincho" w:cs="Arial"/>
          <w:b/>
          <w:noProof/>
          <w:color w:val="000000" w:themeColor="text1"/>
          <w:sz w:val="24"/>
          <w:lang w:val="ru-RU" w:eastAsia="en-US" w:bidi="ar-SA"/>
        </w:rPr>
      </w:rPrChange>
    </w:rPr>
  </w:style>
  <w:style w:type="paragraph" w:styleId="30">
    <w:name w:val="heading 3"/>
    <w:aliases w:val="RCC Heading 3"/>
    <w:basedOn w:val="a"/>
    <w:next w:val="ECCParagraph"/>
    <w:link w:val="31"/>
    <w:autoRedefine/>
    <w:qFormat/>
    <w:pPr>
      <w:ind w:firstLine="567"/>
      <w:outlineLvl w:val="2"/>
    </w:pPr>
    <w:rPr>
      <w:rFonts w:eastAsia="MS Mincho"/>
      <w:b/>
      <w:noProof/>
      <w:szCs w:val="20"/>
    </w:rPr>
  </w:style>
  <w:style w:type="paragraph" w:styleId="4">
    <w:name w:val="heading 4"/>
    <w:aliases w:val="RCC Heading 4"/>
    <w:basedOn w:val="a"/>
    <w:next w:val="ECCParagraph"/>
    <w:link w:val="40"/>
    <w:autoRedefine/>
    <w:qFormat/>
    <w:pPr>
      <w:numPr>
        <w:ilvl w:val="3"/>
        <w:numId w:val="2"/>
      </w:numPr>
      <w:spacing w:before="360" w:after="120"/>
      <w:outlineLvl w:val="3"/>
    </w:pPr>
    <w:rPr>
      <w:rFonts w:eastAsia="MS Mincho" w:cs="Arial"/>
      <w:bCs/>
      <w:i/>
      <w:noProof/>
      <w:szCs w:val="26"/>
    </w:rPr>
  </w:style>
  <w:style w:type="paragraph" w:styleId="5">
    <w:name w:val="heading 5"/>
    <w:basedOn w:val="a"/>
    <w:next w:val="a"/>
    <w:link w:val="50"/>
    <w:qFormat/>
    <w:pPr>
      <w:numPr>
        <w:ilvl w:val="4"/>
        <w:numId w:val="2"/>
      </w:numPr>
      <w:spacing w:before="240" w:after="60"/>
      <w:outlineLvl w:val="4"/>
    </w:pPr>
    <w:rPr>
      <w:rFonts w:eastAsia="MS Mincho"/>
      <w:b/>
      <w:bCs/>
      <w:i/>
      <w:iCs/>
      <w:noProof/>
      <w:sz w:val="26"/>
      <w:szCs w:val="26"/>
    </w:rPr>
  </w:style>
  <w:style w:type="paragraph" w:styleId="6">
    <w:name w:val="heading 6"/>
    <w:basedOn w:val="a"/>
    <w:next w:val="a"/>
    <w:link w:val="60"/>
    <w:qFormat/>
    <w:pPr>
      <w:numPr>
        <w:ilvl w:val="5"/>
        <w:numId w:val="2"/>
      </w:numPr>
      <w:spacing w:before="240" w:after="60"/>
      <w:outlineLvl w:val="5"/>
    </w:pPr>
    <w:rPr>
      <w:rFonts w:eastAsia="MS Mincho"/>
      <w:b/>
      <w:bCs/>
      <w:noProof/>
      <w:sz w:val="22"/>
    </w:rPr>
  </w:style>
  <w:style w:type="paragraph" w:styleId="7">
    <w:name w:val="heading 7"/>
    <w:basedOn w:val="a"/>
    <w:next w:val="a"/>
    <w:link w:val="70"/>
    <w:qFormat/>
    <w:pPr>
      <w:numPr>
        <w:ilvl w:val="6"/>
        <w:numId w:val="2"/>
      </w:numPr>
      <w:spacing w:before="240" w:after="60"/>
      <w:outlineLvl w:val="6"/>
    </w:pPr>
    <w:rPr>
      <w:rFonts w:eastAsia="MS Mincho"/>
      <w:noProof/>
      <w:szCs w:val="20"/>
    </w:rPr>
  </w:style>
  <w:style w:type="paragraph" w:styleId="8">
    <w:name w:val="heading 8"/>
    <w:basedOn w:val="a"/>
    <w:next w:val="a"/>
    <w:link w:val="80"/>
    <w:qFormat/>
    <w:pPr>
      <w:numPr>
        <w:ilvl w:val="7"/>
        <w:numId w:val="2"/>
      </w:numPr>
      <w:spacing w:before="240" w:after="60"/>
      <w:outlineLvl w:val="7"/>
    </w:pPr>
    <w:rPr>
      <w:rFonts w:eastAsia="MS Mincho"/>
      <w:i/>
      <w:iCs/>
      <w:noProof/>
      <w:szCs w:val="20"/>
    </w:rPr>
  </w:style>
  <w:style w:type="paragraph" w:styleId="9">
    <w:name w:val="heading 9"/>
    <w:basedOn w:val="a"/>
    <w:next w:val="a"/>
    <w:link w:val="90"/>
    <w:qFormat/>
    <w:pPr>
      <w:numPr>
        <w:ilvl w:val="8"/>
        <w:numId w:val="2"/>
      </w:numPr>
      <w:spacing w:before="240" w:after="60"/>
      <w:outlineLvl w:val="8"/>
    </w:pPr>
    <w:rPr>
      <w:rFonts w:eastAsia="MS Mincho" w:cs="Arial"/>
      <w:noProo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RCC Heading 1 Знак"/>
    <w:basedOn w:val="a0"/>
    <w:link w:val="1"/>
    <w:rPr>
      <w:rFonts w:ascii="Times New Roman" w:eastAsia="MS Mincho" w:hAnsi="Times New Roman" w:cs="Times New Roman"/>
      <w:b/>
      <w:bCs/>
      <w:caps/>
      <w:noProof/>
      <w:color w:val="000000" w:themeColor="text1"/>
      <w:kern w:val="32"/>
      <w:sz w:val="24"/>
      <w:szCs w:val="20"/>
    </w:rPr>
  </w:style>
  <w:style w:type="character" w:customStyle="1" w:styleId="21">
    <w:name w:val="Заголовок 2 Знак"/>
    <w:aliases w:val="RCC Heading 2 Знак"/>
    <w:basedOn w:val="a0"/>
    <w:link w:val="20"/>
    <w:rsid w:val="009D0669"/>
    <w:rPr>
      <w:rFonts w:ascii="Times New Roman" w:eastAsia="MS Mincho" w:hAnsi="Times New Roman" w:cs="Times New Roman"/>
      <w:b/>
      <w:noProof/>
      <w:color w:val="000000" w:themeColor="text1"/>
      <w:sz w:val="24"/>
      <w:szCs w:val="24"/>
      <w:shd w:val="clear" w:color="auto" w:fill="FFFFFF"/>
    </w:rPr>
  </w:style>
  <w:style w:type="character" w:customStyle="1" w:styleId="31">
    <w:name w:val="Заголовок 3 Знак"/>
    <w:aliases w:val="RCC Heading 3 Знак"/>
    <w:basedOn w:val="a0"/>
    <w:link w:val="30"/>
    <w:rPr>
      <w:rFonts w:ascii="Times New Roman" w:eastAsia="MS Mincho" w:hAnsi="Times New Roman" w:cs="Times New Roman"/>
      <w:b/>
      <w:noProof/>
      <w:sz w:val="24"/>
      <w:szCs w:val="20"/>
    </w:rPr>
  </w:style>
  <w:style w:type="character" w:customStyle="1" w:styleId="40">
    <w:name w:val="Заголовок 4 Знак"/>
    <w:aliases w:val="RCC Heading 4 Знак"/>
    <w:basedOn w:val="a0"/>
    <w:link w:val="4"/>
    <w:rPr>
      <w:rFonts w:ascii="Times New Roman" w:eastAsia="MS Mincho" w:hAnsi="Times New Roman" w:cs="Arial"/>
      <w:bCs/>
      <w:i/>
      <w:noProof/>
      <w:sz w:val="24"/>
      <w:szCs w:val="26"/>
    </w:rPr>
  </w:style>
  <w:style w:type="character" w:customStyle="1" w:styleId="50">
    <w:name w:val="Заголовок 5 Знак"/>
    <w:basedOn w:val="a0"/>
    <w:link w:val="5"/>
    <w:rPr>
      <w:rFonts w:ascii="Times New Roman" w:eastAsia="MS Mincho" w:hAnsi="Times New Roman" w:cs="Times New Roman"/>
      <w:b/>
      <w:bCs/>
      <w:i/>
      <w:iCs/>
      <w:noProof/>
      <w:sz w:val="26"/>
      <w:szCs w:val="26"/>
    </w:rPr>
  </w:style>
  <w:style w:type="character" w:customStyle="1" w:styleId="60">
    <w:name w:val="Заголовок 6 Знак"/>
    <w:basedOn w:val="a0"/>
    <w:link w:val="6"/>
    <w:rPr>
      <w:rFonts w:ascii="Times New Roman" w:eastAsia="MS Mincho" w:hAnsi="Times New Roman" w:cs="Times New Roman"/>
      <w:b/>
      <w:bCs/>
      <w:noProof/>
    </w:rPr>
  </w:style>
  <w:style w:type="character" w:customStyle="1" w:styleId="70">
    <w:name w:val="Заголовок 7 Знак"/>
    <w:basedOn w:val="a0"/>
    <w:link w:val="7"/>
    <w:rPr>
      <w:rFonts w:ascii="Times New Roman" w:eastAsia="MS Mincho" w:hAnsi="Times New Roman" w:cs="Times New Roman"/>
      <w:noProof/>
      <w:sz w:val="24"/>
      <w:szCs w:val="20"/>
    </w:rPr>
  </w:style>
  <w:style w:type="character" w:customStyle="1" w:styleId="80">
    <w:name w:val="Заголовок 8 Знак"/>
    <w:basedOn w:val="a0"/>
    <w:link w:val="8"/>
    <w:rPr>
      <w:rFonts w:ascii="Times New Roman" w:eastAsia="MS Mincho" w:hAnsi="Times New Roman" w:cs="Times New Roman"/>
      <w:i/>
      <w:iCs/>
      <w:noProof/>
      <w:sz w:val="24"/>
      <w:szCs w:val="20"/>
    </w:rPr>
  </w:style>
  <w:style w:type="character" w:customStyle="1" w:styleId="90">
    <w:name w:val="Заголовок 9 Знак"/>
    <w:basedOn w:val="a0"/>
    <w:link w:val="9"/>
    <w:rPr>
      <w:rFonts w:ascii="Times New Roman" w:eastAsia="MS Mincho" w:hAnsi="Times New Roman" w:cs="Arial"/>
      <w:noProof/>
    </w:rPr>
  </w:style>
  <w:style w:type="paragraph" w:customStyle="1" w:styleId="ECCParagraph">
    <w:name w:val="ECC Paragraph"/>
    <w:basedOn w:val="a"/>
    <w:pPr>
      <w:spacing w:after="240"/>
    </w:pPr>
    <w:rPr>
      <w:rFonts w:eastAsia="MS Mincho"/>
      <w:noProof/>
      <w:szCs w:val="20"/>
      <w:lang w:val="en-GB"/>
    </w:rPr>
  </w:style>
  <w:style w:type="paragraph" w:customStyle="1" w:styleId="ECCParBulleted">
    <w:name w:val="ECC Par Bulleted"/>
    <w:basedOn w:val="ECCParagraph"/>
    <w:pPr>
      <w:numPr>
        <w:numId w:val="1"/>
      </w:numPr>
      <w:spacing w:after="0"/>
    </w:pPr>
  </w:style>
  <w:style w:type="paragraph" w:styleId="a3">
    <w:name w:val="header"/>
    <w:aliases w:val="encabezado,he,header odd,header odd1,header odd2,ho,header,Page No"/>
    <w:basedOn w:val="a"/>
    <w:link w:val="a4"/>
    <w:uiPriority w:val="99"/>
    <w:pPr>
      <w:tabs>
        <w:tab w:val="center" w:pos="4320"/>
        <w:tab w:val="right" w:pos="8640"/>
      </w:tabs>
    </w:pPr>
    <w:rPr>
      <w:rFonts w:eastAsia="MS Mincho"/>
      <w:b/>
      <w:noProof/>
      <w:sz w:val="16"/>
      <w:szCs w:val="20"/>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uiPriority w:val="99"/>
    <w:rPr>
      <w:rFonts w:ascii="Times New Roman" w:eastAsia="MS Mincho" w:hAnsi="Times New Roman" w:cs="Times New Roman"/>
      <w:b/>
      <w:noProof/>
      <w:sz w:val="16"/>
      <w:szCs w:val="20"/>
    </w:rPr>
  </w:style>
  <w:style w:type="paragraph" w:styleId="a5">
    <w:name w:val="footer"/>
    <w:basedOn w:val="a"/>
    <w:link w:val="a6"/>
    <w:uiPriority w:val="99"/>
    <w:pPr>
      <w:tabs>
        <w:tab w:val="center" w:pos="4320"/>
        <w:tab w:val="right" w:pos="8640"/>
      </w:tabs>
    </w:pPr>
    <w:rPr>
      <w:rFonts w:eastAsia="MS Mincho"/>
      <w:noProof/>
      <w:szCs w:val="20"/>
    </w:rPr>
  </w:style>
  <w:style w:type="character" w:customStyle="1" w:styleId="a6">
    <w:name w:val="Нижний колонтитул Знак"/>
    <w:basedOn w:val="a0"/>
    <w:link w:val="a5"/>
    <w:uiPriority w:val="99"/>
    <w:rPr>
      <w:rFonts w:ascii="Times New Roman" w:eastAsia="MS Mincho" w:hAnsi="Times New Roman" w:cs="Times New Roman"/>
      <w:noProof/>
      <w:sz w:val="24"/>
      <w:szCs w:val="20"/>
    </w:rPr>
  </w:style>
  <w:style w:type="paragraph" w:customStyle="1" w:styleId="ECCAnnexheading1">
    <w:name w:val="ECC Annex heading1"/>
    <w:basedOn w:val="1"/>
    <w:next w:val="ECCParagraph"/>
    <w:pPr>
      <w:numPr>
        <w:numId w:val="5"/>
      </w:numPr>
    </w:pPr>
  </w:style>
  <w:style w:type="paragraph" w:styleId="11">
    <w:name w:val="toc 1"/>
    <w:basedOn w:val="a"/>
    <w:next w:val="a"/>
    <w:autoRedefine/>
    <w:uiPriority w:val="39"/>
    <w:pPr>
      <w:tabs>
        <w:tab w:val="left" w:pos="360"/>
        <w:tab w:val="right" w:leader="dot" w:pos="9629"/>
      </w:tabs>
      <w:spacing w:before="240"/>
    </w:pPr>
    <w:rPr>
      <w:rFonts w:eastAsia="MS Mincho"/>
      <w:b/>
      <w:caps/>
      <w:noProof/>
      <w:szCs w:val="20"/>
    </w:rPr>
  </w:style>
  <w:style w:type="character" w:styleId="a7">
    <w:name w:val="Hyperlink"/>
    <w:basedOn w:val="a0"/>
    <w:uiPriority w:val="99"/>
    <w:rPr>
      <w:color w:val="0000FF"/>
      <w:u w:val="single"/>
    </w:rPr>
  </w:style>
  <w:style w:type="paragraph" w:styleId="22">
    <w:name w:val="toc 2"/>
    <w:basedOn w:val="a"/>
    <w:next w:val="a"/>
    <w:autoRedefine/>
    <w:uiPriority w:val="39"/>
    <w:pPr>
      <w:tabs>
        <w:tab w:val="left" w:pos="900"/>
        <w:tab w:val="right" w:leader="dot" w:pos="9629"/>
      </w:tabs>
      <w:ind w:firstLine="709"/>
    </w:pPr>
    <w:rPr>
      <w:rFonts w:eastAsia="MS Mincho"/>
      <w:noProof/>
      <w:szCs w:val="20"/>
    </w:rPr>
  </w:style>
  <w:style w:type="paragraph" w:styleId="32">
    <w:name w:val="toc 3"/>
    <w:basedOn w:val="a"/>
    <w:next w:val="a"/>
    <w:autoRedefine/>
    <w:uiPriority w:val="39"/>
    <w:pPr>
      <w:tabs>
        <w:tab w:val="left" w:pos="1440"/>
        <w:tab w:val="right" w:leader="dot" w:pos="9629"/>
      </w:tabs>
      <w:ind w:left="900"/>
    </w:pPr>
    <w:rPr>
      <w:rFonts w:eastAsia="MS Mincho"/>
      <w:noProof/>
      <w:szCs w:val="20"/>
    </w:rPr>
  </w:style>
  <w:style w:type="paragraph" w:styleId="41">
    <w:name w:val="toc 4"/>
    <w:basedOn w:val="a"/>
    <w:next w:val="a"/>
    <w:autoRedefine/>
    <w:uiPriority w:val="39"/>
    <w:pPr>
      <w:tabs>
        <w:tab w:val="left" w:pos="2340"/>
        <w:tab w:val="right" w:leader="dot" w:pos="9629"/>
      </w:tabs>
      <w:ind w:left="1440"/>
    </w:pPr>
    <w:rPr>
      <w:rFonts w:eastAsia="MS Mincho"/>
      <w:i/>
      <w:noProof/>
      <w:szCs w:val="20"/>
    </w:rPr>
  </w:style>
  <w:style w:type="table" w:styleId="a8">
    <w:name w:val="Table Grid"/>
    <w:basedOn w:val="a1"/>
    <w:pPr>
      <w:spacing w:after="0" w:line="240" w:lineRule="auto"/>
    </w:pPr>
    <w:rPr>
      <w:rFonts w:ascii="Times New Roman" w:eastAsia="MS Mincho" w:hAnsi="Times New Roman" w:cs="Times New Roman"/>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pPr>
      <w:numPr>
        <w:numId w:val="4"/>
      </w:numPr>
      <w:spacing w:before="240" w:after="480"/>
      <w:jc w:val="center"/>
    </w:pPr>
    <w:rPr>
      <w:b/>
      <w:color w:val="D2232A"/>
    </w:rPr>
  </w:style>
  <w:style w:type="paragraph" w:customStyle="1" w:styleId="ECCTabletitle">
    <w:name w:val="ECC Table title"/>
    <w:basedOn w:val="ECCFiguretitle"/>
    <w:next w:val="ECCParagraph"/>
    <w:autoRedefine/>
    <w:pPr>
      <w:numPr>
        <w:numId w:val="3"/>
      </w:numPr>
      <w:spacing w:before="360" w:after="240"/>
    </w:pPr>
  </w:style>
  <w:style w:type="paragraph" w:customStyle="1" w:styleId="ECCFootnote">
    <w:name w:val="ECC Footnote"/>
    <w:basedOn w:val="a"/>
    <w:autoRedefine/>
    <w:pPr>
      <w:ind w:left="454" w:hanging="454"/>
    </w:pPr>
    <w:rPr>
      <w:rFonts w:eastAsia="MS Mincho"/>
      <w:noProof/>
      <w:sz w:val="16"/>
      <w:szCs w:val="20"/>
    </w:rPr>
  </w:style>
  <w:style w:type="paragraph" w:styleId="a9">
    <w:name w:val="footnote text"/>
    <w:aliases w:val="footnote text,Footnote Text Char3,Footnote Text Char2 Char,Footnote Text Char Char Char1 Char,Footnote Text Char1 Char1 Char,Footnote Text Char Char Char2,ALTS FOOTNOTE,Footnote Text Char1,Footnote Text Char Char1"/>
    <w:basedOn w:val="a"/>
    <w:link w:val="aa"/>
    <w:uiPriority w:val="99"/>
    <w:rPr>
      <w:rFonts w:eastAsia="MS Mincho"/>
      <w:noProof/>
      <w:szCs w:val="20"/>
    </w:rPr>
  </w:style>
  <w:style w:type="character" w:customStyle="1" w:styleId="aa">
    <w:name w:val="Текст сноски Знак"/>
    <w:aliases w:val="footnote text Знак,Footnote Text Char3 Знак,Footnote Text Char2 Char Знак,Footnote Text Char Char Char1 Char Знак,Footnote Text Char1 Char1 Char Знак,Footnote Text Char Char Char2 Знак,ALTS FOOTNOTE Знак,Footnote Text Char1 Знак"/>
    <w:basedOn w:val="a0"/>
    <w:link w:val="a9"/>
    <w:uiPriority w:val="99"/>
    <w:rPr>
      <w:rFonts w:ascii="Times New Roman" w:eastAsia="MS Mincho" w:hAnsi="Times New Roman" w:cs="Times New Roman"/>
      <w:noProof/>
      <w:sz w:val="24"/>
      <w:szCs w:val="20"/>
    </w:rPr>
  </w:style>
  <w:style w:type="character" w:styleId="ab">
    <w:name w:val="footnote reference"/>
    <w:aliases w:val="Appel note de bas de p,Footnote Reference/,Footnote symbol,Style 12,(NECG) Footnote Reference,Style 124,o,fr,Style 13,FR,Style 17,Appel note de bas de p + 11 pt,Italic,Footnote,Appel note de bas de p1,Appel note de bas de p2,Ref"/>
    <w:basedOn w:val="a0"/>
    <w:uiPriority w:val="99"/>
    <w:rPr>
      <w:vertAlign w:val="superscript"/>
    </w:rPr>
  </w:style>
  <w:style w:type="paragraph" w:customStyle="1" w:styleId="Text">
    <w:name w:val="Text"/>
    <w:basedOn w:val="a"/>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pPr>
      <w:spacing w:after="0"/>
      <w:ind w:left="284" w:hanging="284"/>
    </w:pPr>
    <w:rPr>
      <w:sz w:val="16"/>
      <w:szCs w:val="16"/>
    </w:rPr>
  </w:style>
  <w:style w:type="paragraph" w:customStyle="1" w:styleId="reference">
    <w:name w:val="reference"/>
    <w:basedOn w:val="a"/>
    <w:pPr>
      <w:numPr>
        <w:numId w:val="6"/>
      </w:numPr>
    </w:pPr>
    <w:rPr>
      <w:rFonts w:eastAsia="MS Mincho"/>
      <w:noProof/>
      <w:szCs w:val="20"/>
      <w:lang w:eastAsia="ja-JP"/>
    </w:rPr>
  </w:style>
  <w:style w:type="paragraph" w:customStyle="1" w:styleId="ECCAnnexheading2">
    <w:name w:val="ECC Annex heading2"/>
    <w:basedOn w:val="a"/>
    <w:next w:val="ECCParagraph"/>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a"/>
    <w:next w:val="ECCParagraph"/>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a"/>
    <w:next w:val="ECCParagraph"/>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a"/>
    <w:pPr>
      <w:spacing w:before="120" w:after="120"/>
      <w:ind w:left="3402"/>
    </w:pPr>
    <w:rPr>
      <w:rFonts w:eastAsia="MS Mincho"/>
      <w:bCs/>
      <w:noProof/>
      <w:sz w:val="18"/>
      <w:szCs w:val="20"/>
    </w:rPr>
  </w:style>
  <w:style w:type="paragraph" w:customStyle="1" w:styleId="Reporttitledescription">
    <w:name w:val="Report title/description"/>
    <w:basedOn w:val="a"/>
    <w:pPr>
      <w:spacing w:before="600" w:line="288" w:lineRule="auto"/>
      <w:ind w:left="3402"/>
    </w:pPr>
    <w:rPr>
      <w:rFonts w:eastAsia="MS Mincho"/>
      <w:noProof/>
      <w:szCs w:val="20"/>
    </w:rPr>
  </w:style>
  <w:style w:type="paragraph" w:styleId="ac">
    <w:name w:val="caption"/>
    <w:basedOn w:val="a"/>
    <w:next w:val="a"/>
    <w:uiPriority w:val="35"/>
    <w:unhideWhenUsed/>
    <w:qFormat/>
    <w:pPr>
      <w:spacing w:before="240" w:after="240"/>
      <w:jc w:val="center"/>
    </w:pPr>
    <w:rPr>
      <w:rFonts w:eastAsia="MS Mincho"/>
      <w:b/>
      <w:bCs/>
      <w:noProof/>
      <w:color w:val="D2232A"/>
      <w:szCs w:val="20"/>
    </w:rPr>
  </w:style>
  <w:style w:type="numbering" w:customStyle="1" w:styleId="ECCBullets">
    <w:name w:val="ECC Bullets"/>
    <w:basedOn w:val="a2"/>
    <w:pPr>
      <w:numPr>
        <w:numId w:val="8"/>
      </w:numPr>
    </w:pPr>
  </w:style>
  <w:style w:type="paragraph" w:customStyle="1" w:styleId="RCCNumbered-LetteredList">
    <w:name w:val="RCC Numbered-Lettered List"/>
    <w:basedOn w:val="a"/>
    <w:qFormat/>
    <w:pPr>
      <w:numPr>
        <w:numId w:val="16"/>
      </w:numPr>
    </w:pPr>
    <w:rPr>
      <w:rFonts w:eastAsia="MS Mincho"/>
      <w:noProof/>
      <w:szCs w:val="20"/>
    </w:rPr>
  </w:style>
  <w:style w:type="paragraph" w:customStyle="1" w:styleId="ECCNumberedBullets">
    <w:name w:val="ECC Numbered Bullets"/>
    <w:basedOn w:val="a"/>
    <w:pPr>
      <w:numPr>
        <w:numId w:val="14"/>
      </w:numPr>
    </w:pPr>
    <w:rPr>
      <w:rFonts w:eastAsia="MS Mincho"/>
      <w:noProof/>
      <w:szCs w:val="20"/>
    </w:rPr>
  </w:style>
  <w:style w:type="paragraph" w:styleId="ad">
    <w:name w:val="Balloon Text"/>
    <w:basedOn w:val="a"/>
    <w:link w:val="ae"/>
    <w:uiPriority w:val="99"/>
    <w:semiHidden/>
    <w:unhideWhenUsed/>
    <w:rPr>
      <w:rFonts w:ascii="Lucida Grande" w:eastAsia="MS Mincho" w:hAnsi="Lucida Grande" w:cs="Lucida Grande"/>
      <w:noProof/>
      <w:sz w:val="18"/>
      <w:szCs w:val="18"/>
    </w:rPr>
  </w:style>
  <w:style w:type="character" w:customStyle="1" w:styleId="ae">
    <w:name w:val="Текст выноски Знак"/>
    <w:basedOn w:val="a0"/>
    <w:link w:val="ad"/>
    <w:uiPriority w:val="99"/>
    <w:semiHidden/>
    <w:rPr>
      <w:rFonts w:ascii="Lucida Grande" w:eastAsia="MS Mincho" w:hAnsi="Lucida Grande" w:cs="Lucida Grande"/>
      <w:noProof/>
      <w:sz w:val="18"/>
      <w:szCs w:val="18"/>
    </w:rPr>
  </w:style>
  <w:style w:type="numbering" w:customStyle="1" w:styleId="ECCNumbers-Bullets">
    <w:name w:val="ECC Numbers-Bullets"/>
    <w:uiPriority w:val="99"/>
    <w:pPr>
      <w:numPr>
        <w:numId w:val="14"/>
      </w:numPr>
    </w:pPr>
  </w:style>
  <w:style w:type="numbering" w:customStyle="1" w:styleId="ECCNumbers-Letters">
    <w:name w:val="ECC Numbers-Letters"/>
    <w:uiPriority w:val="99"/>
    <w:pPr>
      <w:numPr>
        <w:numId w:val="16"/>
      </w:numPr>
    </w:pPr>
  </w:style>
  <w:style w:type="paragraph" w:styleId="af">
    <w:name w:val="TOC Heading"/>
    <w:basedOn w:val="1"/>
    <w:next w:val="a"/>
    <w:uiPriority w:val="39"/>
    <w:unhideWhenUsed/>
    <w:qFormat/>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a"/>
    <w:link w:val="TabletextChar"/>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locked/>
    <w:rPr>
      <w:rFonts w:ascii="Times New Roman" w:eastAsia="Batang" w:hAnsi="Times New Roman" w:cs="Times New Roman"/>
      <w:sz w:val="20"/>
      <w:szCs w:val="20"/>
      <w:lang w:val="en-GB"/>
    </w:rPr>
  </w:style>
  <w:style w:type="character" w:styleId="af0">
    <w:name w:val="page number"/>
    <w:basedOn w:val="a0"/>
  </w:style>
  <w:style w:type="paragraph" w:styleId="af1">
    <w:name w:val="List Paragraph"/>
    <w:basedOn w:val="a"/>
    <w:uiPriority w:val="34"/>
    <w:qFormat/>
    <w:pPr>
      <w:ind w:left="720" w:firstLine="709"/>
    </w:pPr>
    <w:rPr>
      <w:rFonts w:eastAsia="Calibri"/>
      <w:szCs w:val="24"/>
    </w:rPr>
  </w:style>
  <w:style w:type="paragraph" w:styleId="2">
    <w:name w:val="List Bullet 2"/>
    <w:basedOn w:val="a"/>
    <w:autoRedefine/>
    <w:uiPriority w:val="99"/>
    <w:pPr>
      <w:numPr>
        <w:numId w:val="23"/>
      </w:numPr>
      <w:tabs>
        <w:tab w:val="clear" w:pos="2049"/>
        <w:tab w:val="num" w:pos="1440"/>
      </w:tabs>
      <w:autoSpaceDE w:val="0"/>
      <w:autoSpaceDN w:val="0"/>
      <w:spacing w:after="200" w:line="276" w:lineRule="auto"/>
      <w:ind w:left="1800"/>
      <w:jc w:val="left"/>
    </w:pPr>
    <w:rPr>
      <w:rFonts w:ascii="Calibri" w:eastAsia="Times New Roman" w:hAnsi="Calibri"/>
      <w:sz w:val="20"/>
      <w:szCs w:val="20"/>
      <w:lang w:eastAsia="ru-RU"/>
    </w:rPr>
  </w:style>
  <w:style w:type="paragraph" w:customStyle="1" w:styleId="3">
    <w:name w:val="Стиль 3"/>
    <w:basedOn w:val="1"/>
    <w:next w:val="20"/>
    <w:pPr>
      <w:keepLines/>
      <w:numPr>
        <w:numId w:val="24"/>
      </w:numPr>
      <w:tabs>
        <w:tab w:val="left" w:pos="1134"/>
      </w:tabs>
      <w:spacing w:before="0" w:after="100" w:afterAutospacing="1" w:line="360" w:lineRule="auto"/>
      <w:ind w:left="426" w:hanging="426"/>
    </w:pPr>
    <w:rPr>
      <w:rFonts w:eastAsia="Times New Roman"/>
      <w:caps w:val="0"/>
      <w:noProof w:val="0"/>
      <w:kern w:val="0"/>
      <w:sz w:val="28"/>
      <w:szCs w:val="28"/>
      <w:lang w:eastAsia="ru-RU"/>
    </w:rPr>
  </w:style>
  <w:style w:type="paragraph" w:styleId="af2">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f3">
    <w:name w:val="Body Text Indent"/>
    <w:basedOn w:val="a"/>
    <w:link w:val="af4"/>
    <w:pPr>
      <w:tabs>
        <w:tab w:val="left" w:pos="11057"/>
      </w:tabs>
      <w:spacing w:after="200" w:line="276" w:lineRule="auto"/>
      <w:ind w:firstLine="540"/>
    </w:pPr>
    <w:rPr>
      <w:rFonts w:eastAsia="Times New Roman"/>
      <w:szCs w:val="20"/>
      <w:lang w:eastAsia="ru-RU"/>
    </w:rPr>
  </w:style>
  <w:style w:type="character" w:customStyle="1" w:styleId="af4">
    <w:name w:val="Основной текст с отступом Знак"/>
    <w:basedOn w:val="a0"/>
    <w:link w:val="af3"/>
    <w:rPr>
      <w:rFonts w:ascii="Times New Roman" w:eastAsia="Times New Roman" w:hAnsi="Times New Roman" w:cs="Times New Roman"/>
      <w:sz w:val="24"/>
      <w:szCs w:val="20"/>
      <w:lang w:eastAsia="ru-RU"/>
    </w:rPr>
  </w:style>
  <w:style w:type="paragraph" w:styleId="af5">
    <w:name w:val="Normal (Web)"/>
    <w:basedOn w:val="a"/>
    <w:uiPriority w:val="99"/>
    <w:unhideWhenUsed/>
    <w:pPr>
      <w:spacing w:before="100" w:beforeAutospacing="1" w:after="100" w:afterAutospacing="1"/>
      <w:jc w:val="left"/>
    </w:pPr>
    <w:rPr>
      <w:rFonts w:eastAsia="Times New Roman"/>
      <w:szCs w:val="24"/>
      <w:lang w:eastAsia="ru-RU"/>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enumlev1">
    <w:name w:val="enumlev1"/>
    <w:basedOn w:val="a"/>
    <w:rsid w:val="008D21B0"/>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Times New Roman"/>
      <w:szCs w:val="20"/>
      <w:lang w:val="en-GB"/>
    </w:rPr>
  </w:style>
  <w:style w:type="character" w:styleId="af6">
    <w:name w:val="Strong"/>
    <w:basedOn w:val="a0"/>
    <w:uiPriority w:val="22"/>
    <w:qFormat/>
    <w:rsid w:val="009B447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jc w:val="both"/>
    </w:pPr>
    <w:rPr>
      <w:rFonts w:ascii="Times New Roman" w:hAnsi="Times New Roman" w:cs="Times New Roman"/>
      <w:sz w:val="24"/>
    </w:rPr>
  </w:style>
  <w:style w:type="paragraph" w:styleId="1">
    <w:name w:val="heading 1"/>
    <w:aliases w:val="RCC Heading 1"/>
    <w:basedOn w:val="a"/>
    <w:next w:val="ECCParagraph"/>
    <w:link w:val="10"/>
    <w:autoRedefine/>
    <w:qFormat/>
    <w:pPr>
      <w:keepNext/>
      <w:spacing w:before="600" w:after="240"/>
      <w:ind w:hanging="5"/>
      <w:outlineLvl w:val="0"/>
    </w:pPr>
    <w:rPr>
      <w:rFonts w:eastAsia="MS Mincho"/>
      <w:b/>
      <w:bCs/>
      <w:caps/>
      <w:noProof/>
      <w:color w:val="000000" w:themeColor="text1"/>
      <w:kern w:val="32"/>
      <w:szCs w:val="20"/>
    </w:rPr>
  </w:style>
  <w:style w:type="paragraph" w:styleId="20">
    <w:name w:val="heading 2"/>
    <w:aliases w:val="RCC Heading 2"/>
    <w:basedOn w:val="a"/>
    <w:next w:val="ECCParagraph"/>
    <w:link w:val="21"/>
    <w:autoRedefine/>
    <w:qFormat/>
    <w:rsid w:val="009D0669"/>
    <w:pPr>
      <w:shd w:val="clear" w:color="auto" w:fill="FFFFFF"/>
      <w:spacing w:before="120"/>
      <w:ind w:firstLine="567"/>
      <w:jc w:val="center"/>
      <w:outlineLvl w:val="1"/>
      <w:pPrChange w:id="1" w:author="RUS" w:date="2019-04-26T09:39:00Z">
        <w:pPr>
          <w:ind w:firstLine="567"/>
          <w:jc w:val="both"/>
          <w:outlineLvl w:val="1"/>
        </w:pPr>
      </w:pPrChange>
    </w:pPr>
    <w:rPr>
      <w:rFonts w:eastAsia="MS Mincho"/>
      <w:b/>
      <w:noProof/>
      <w:color w:val="000000" w:themeColor="text1"/>
      <w:szCs w:val="24"/>
      <w:rPrChange w:id="1" w:author="RUS" w:date="2019-04-26T09:39:00Z">
        <w:rPr>
          <w:rFonts w:eastAsia="MS Mincho" w:cs="Arial"/>
          <w:b/>
          <w:noProof/>
          <w:color w:val="000000" w:themeColor="text1"/>
          <w:sz w:val="24"/>
          <w:lang w:val="ru-RU" w:eastAsia="en-US" w:bidi="ar-SA"/>
        </w:rPr>
      </w:rPrChange>
    </w:rPr>
  </w:style>
  <w:style w:type="paragraph" w:styleId="30">
    <w:name w:val="heading 3"/>
    <w:aliases w:val="RCC Heading 3"/>
    <w:basedOn w:val="a"/>
    <w:next w:val="ECCParagraph"/>
    <w:link w:val="31"/>
    <w:autoRedefine/>
    <w:qFormat/>
    <w:pPr>
      <w:ind w:firstLine="567"/>
      <w:outlineLvl w:val="2"/>
    </w:pPr>
    <w:rPr>
      <w:rFonts w:eastAsia="MS Mincho"/>
      <w:b/>
      <w:noProof/>
      <w:szCs w:val="20"/>
    </w:rPr>
  </w:style>
  <w:style w:type="paragraph" w:styleId="4">
    <w:name w:val="heading 4"/>
    <w:aliases w:val="RCC Heading 4"/>
    <w:basedOn w:val="a"/>
    <w:next w:val="ECCParagraph"/>
    <w:link w:val="40"/>
    <w:autoRedefine/>
    <w:qFormat/>
    <w:pPr>
      <w:numPr>
        <w:ilvl w:val="3"/>
        <w:numId w:val="2"/>
      </w:numPr>
      <w:spacing w:before="360" w:after="120"/>
      <w:outlineLvl w:val="3"/>
    </w:pPr>
    <w:rPr>
      <w:rFonts w:eastAsia="MS Mincho" w:cs="Arial"/>
      <w:bCs/>
      <w:i/>
      <w:noProof/>
      <w:szCs w:val="26"/>
    </w:rPr>
  </w:style>
  <w:style w:type="paragraph" w:styleId="5">
    <w:name w:val="heading 5"/>
    <w:basedOn w:val="a"/>
    <w:next w:val="a"/>
    <w:link w:val="50"/>
    <w:qFormat/>
    <w:pPr>
      <w:numPr>
        <w:ilvl w:val="4"/>
        <w:numId w:val="2"/>
      </w:numPr>
      <w:spacing w:before="240" w:after="60"/>
      <w:outlineLvl w:val="4"/>
    </w:pPr>
    <w:rPr>
      <w:rFonts w:eastAsia="MS Mincho"/>
      <w:b/>
      <w:bCs/>
      <w:i/>
      <w:iCs/>
      <w:noProof/>
      <w:sz w:val="26"/>
      <w:szCs w:val="26"/>
    </w:rPr>
  </w:style>
  <w:style w:type="paragraph" w:styleId="6">
    <w:name w:val="heading 6"/>
    <w:basedOn w:val="a"/>
    <w:next w:val="a"/>
    <w:link w:val="60"/>
    <w:qFormat/>
    <w:pPr>
      <w:numPr>
        <w:ilvl w:val="5"/>
        <w:numId w:val="2"/>
      </w:numPr>
      <w:spacing w:before="240" w:after="60"/>
      <w:outlineLvl w:val="5"/>
    </w:pPr>
    <w:rPr>
      <w:rFonts w:eastAsia="MS Mincho"/>
      <w:b/>
      <w:bCs/>
      <w:noProof/>
      <w:sz w:val="22"/>
    </w:rPr>
  </w:style>
  <w:style w:type="paragraph" w:styleId="7">
    <w:name w:val="heading 7"/>
    <w:basedOn w:val="a"/>
    <w:next w:val="a"/>
    <w:link w:val="70"/>
    <w:qFormat/>
    <w:pPr>
      <w:numPr>
        <w:ilvl w:val="6"/>
        <w:numId w:val="2"/>
      </w:numPr>
      <w:spacing w:before="240" w:after="60"/>
      <w:outlineLvl w:val="6"/>
    </w:pPr>
    <w:rPr>
      <w:rFonts w:eastAsia="MS Mincho"/>
      <w:noProof/>
      <w:szCs w:val="20"/>
    </w:rPr>
  </w:style>
  <w:style w:type="paragraph" w:styleId="8">
    <w:name w:val="heading 8"/>
    <w:basedOn w:val="a"/>
    <w:next w:val="a"/>
    <w:link w:val="80"/>
    <w:qFormat/>
    <w:pPr>
      <w:numPr>
        <w:ilvl w:val="7"/>
        <w:numId w:val="2"/>
      </w:numPr>
      <w:spacing w:before="240" w:after="60"/>
      <w:outlineLvl w:val="7"/>
    </w:pPr>
    <w:rPr>
      <w:rFonts w:eastAsia="MS Mincho"/>
      <w:i/>
      <w:iCs/>
      <w:noProof/>
      <w:szCs w:val="20"/>
    </w:rPr>
  </w:style>
  <w:style w:type="paragraph" w:styleId="9">
    <w:name w:val="heading 9"/>
    <w:basedOn w:val="a"/>
    <w:next w:val="a"/>
    <w:link w:val="90"/>
    <w:qFormat/>
    <w:pPr>
      <w:numPr>
        <w:ilvl w:val="8"/>
        <w:numId w:val="2"/>
      </w:numPr>
      <w:spacing w:before="240" w:after="60"/>
      <w:outlineLvl w:val="8"/>
    </w:pPr>
    <w:rPr>
      <w:rFonts w:eastAsia="MS Mincho" w:cs="Arial"/>
      <w:noProo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RCC Heading 1 Знак"/>
    <w:basedOn w:val="a0"/>
    <w:link w:val="1"/>
    <w:rPr>
      <w:rFonts w:ascii="Times New Roman" w:eastAsia="MS Mincho" w:hAnsi="Times New Roman" w:cs="Times New Roman"/>
      <w:b/>
      <w:bCs/>
      <w:caps/>
      <w:noProof/>
      <w:color w:val="000000" w:themeColor="text1"/>
      <w:kern w:val="32"/>
      <w:sz w:val="24"/>
      <w:szCs w:val="20"/>
    </w:rPr>
  </w:style>
  <w:style w:type="character" w:customStyle="1" w:styleId="21">
    <w:name w:val="Заголовок 2 Знак"/>
    <w:aliases w:val="RCC Heading 2 Знак"/>
    <w:basedOn w:val="a0"/>
    <w:link w:val="20"/>
    <w:rsid w:val="009D0669"/>
    <w:rPr>
      <w:rFonts w:ascii="Times New Roman" w:eastAsia="MS Mincho" w:hAnsi="Times New Roman" w:cs="Times New Roman"/>
      <w:b/>
      <w:noProof/>
      <w:color w:val="000000" w:themeColor="text1"/>
      <w:sz w:val="24"/>
      <w:szCs w:val="24"/>
      <w:shd w:val="clear" w:color="auto" w:fill="FFFFFF"/>
    </w:rPr>
  </w:style>
  <w:style w:type="character" w:customStyle="1" w:styleId="31">
    <w:name w:val="Заголовок 3 Знак"/>
    <w:aliases w:val="RCC Heading 3 Знак"/>
    <w:basedOn w:val="a0"/>
    <w:link w:val="30"/>
    <w:rPr>
      <w:rFonts w:ascii="Times New Roman" w:eastAsia="MS Mincho" w:hAnsi="Times New Roman" w:cs="Times New Roman"/>
      <w:b/>
      <w:noProof/>
      <w:sz w:val="24"/>
      <w:szCs w:val="20"/>
    </w:rPr>
  </w:style>
  <w:style w:type="character" w:customStyle="1" w:styleId="40">
    <w:name w:val="Заголовок 4 Знак"/>
    <w:aliases w:val="RCC Heading 4 Знак"/>
    <w:basedOn w:val="a0"/>
    <w:link w:val="4"/>
    <w:rPr>
      <w:rFonts w:ascii="Times New Roman" w:eastAsia="MS Mincho" w:hAnsi="Times New Roman" w:cs="Arial"/>
      <w:bCs/>
      <w:i/>
      <w:noProof/>
      <w:sz w:val="24"/>
      <w:szCs w:val="26"/>
    </w:rPr>
  </w:style>
  <w:style w:type="character" w:customStyle="1" w:styleId="50">
    <w:name w:val="Заголовок 5 Знак"/>
    <w:basedOn w:val="a0"/>
    <w:link w:val="5"/>
    <w:rPr>
      <w:rFonts w:ascii="Times New Roman" w:eastAsia="MS Mincho" w:hAnsi="Times New Roman" w:cs="Times New Roman"/>
      <w:b/>
      <w:bCs/>
      <w:i/>
      <w:iCs/>
      <w:noProof/>
      <w:sz w:val="26"/>
      <w:szCs w:val="26"/>
    </w:rPr>
  </w:style>
  <w:style w:type="character" w:customStyle="1" w:styleId="60">
    <w:name w:val="Заголовок 6 Знак"/>
    <w:basedOn w:val="a0"/>
    <w:link w:val="6"/>
    <w:rPr>
      <w:rFonts w:ascii="Times New Roman" w:eastAsia="MS Mincho" w:hAnsi="Times New Roman" w:cs="Times New Roman"/>
      <w:b/>
      <w:bCs/>
      <w:noProof/>
    </w:rPr>
  </w:style>
  <w:style w:type="character" w:customStyle="1" w:styleId="70">
    <w:name w:val="Заголовок 7 Знак"/>
    <w:basedOn w:val="a0"/>
    <w:link w:val="7"/>
    <w:rPr>
      <w:rFonts w:ascii="Times New Roman" w:eastAsia="MS Mincho" w:hAnsi="Times New Roman" w:cs="Times New Roman"/>
      <w:noProof/>
      <w:sz w:val="24"/>
      <w:szCs w:val="20"/>
    </w:rPr>
  </w:style>
  <w:style w:type="character" w:customStyle="1" w:styleId="80">
    <w:name w:val="Заголовок 8 Знак"/>
    <w:basedOn w:val="a0"/>
    <w:link w:val="8"/>
    <w:rPr>
      <w:rFonts w:ascii="Times New Roman" w:eastAsia="MS Mincho" w:hAnsi="Times New Roman" w:cs="Times New Roman"/>
      <w:i/>
      <w:iCs/>
      <w:noProof/>
      <w:sz w:val="24"/>
      <w:szCs w:val="20"/>
    </w:rPr>
  </w:style>
  <w:style w:type="character" w:customStyle="1" w:styleId="90">
    <w:name w:val="Заголовок 9 Знак"/>
    <w:basedOn w:val="a0"/>
    <w:link w:val="9"/>
    <w:rPr>
      <w:rFonts w:ascii="Times New Roman" w:eastAsia="MS Mincho" w:hAnsi="Times New Roman" w:cs="Arial"/>
      <w:noProof/>
    </w:rPr>
  </w:style>
  <w:style w:type="paragraph" w:customStyle="1" w:styleId="ECCParagraph">
    <w:name w:val="ECC Paragraph"/>
    <w:basedOn w:val="a"/>
    <w:pPr>
      <w:spacing w:after="240"/>
    </w:pPr>
    <w:rPr>
      <w:rFonts w:eastAsia="MS Mincho"/>
      <w:noProof/>
      <w:szCs w:val="20"/>
      <w:lang w:val="en-GB"/>
    </w:rPr>
  </w:style>
  <w:style w:type="paragraph" w:customStyle="1" w:styleId="ECCParBulleted">
    <w:name w:val="ECC Par Bulleted"/>
    <w:basedOn w:val="ECCParagraph"/>
    <w:pPr>
      <w:numPr>
        <w:numId w:val="1"/>
      </w:numPr>
      <w:spacing w:after="0"/>
    </w:pPr>
  </w:style>
  <w:style w:type="paragraph" w:styleId="a3">
    <w:name w:val="header"/>
    <w:aliases w:val="encabezado,he,header odd,header odd1,header odd2,ho,header,Page No"/>
    <w:basedOn w:val="a"/>
    <w:link w:val="a4"/>
    <w:uiPriority w:val="99"/>
    <w:pPr>
      <w:tabs>
        <w:tab w:val="center" w:pos="4320"/>
        <w:tab w:val="right" w:pos="8640"/>
      </w:tabs>
    </w:pPr>
    <w:rPr>
      <w:rFonts w:eastAsia="MS Mincho"/>
      <w:b/>
      <w:noProof/>
      <w:sz w:val="16"/>
      <w:szCs w:val="20"/>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uiPriority w:val="99"/>
    <w:rPr>
      <w:rFonts w:ascii="Times New Roman" w:eastAsia="MS Mincho" w:hAnsi="Times New Roman" w:cs="Times New Roman"/>
      <w:b/>
      <w:noProof/>
      <w:sz w:val="16"/>
      <w:szCs w:val="20"/>
    </w:rPr>
  </w:style>
  <w:style w:type="paragraph" w:styleId="a5">
    <w:name w:val="footer"/>
    <w:basedOn w:val="a"/>
    <w:link w:val="a6"/>
    <w:uiPriority w:val="99"/>
    <w:pPr>
      <w:tabs>
        <w:tab w:val="center" w:pos="4320"/>
        <w:tab w:val="right" w:pos="8640"/>
      </w:tabs>
    </w:pPr>
    <w:rPr>
      <w:rFonts w:eastAsia="MS Mincho"/>
      <w:noProof/>
      <w:szCs w:val="20"/>
    </w:rPr>
  </w:style>
  <w:style w:type="character" w:customStyle="1" w:styleId="a6">
    <w:name w:val="Нижний колонтитул Знак"/>
    <w:basedOn w:val="a0"/>
    <w:link w:val="a5"/>
    <w:uiPriority w:val="99"/>
    <w:rPr>
      <w:rFonts w:ascii="Times New Roman" w:eastAsia="MS Mincho" w:hAnsi="Times New Roman" w:cs="Times New Roman"/>
      <w:noProof/>
      <w:sz w:val="24"/>
      <w:szCs w:val="20"/>
    </w:rPr>
  </w:style>
  <w:style w:type="paragraph" w:customStyle="1" w:styleId="ECCAnnexheading1">
    <w:name w:val="ECC Annex heading1"/>
    <w:basedOn w:val="1"/>
    <w:next w:val="ECCParagraph"/>
    <w:pPr>
      <w:numPr>
        <w:numId w:val="5"/>
      </w:numPr>
    </w:pPr>
  </w:style>
  <w:style w:type="paragraph" w:styleId="11">
    <w:name w:val="toc 1"/>
    <w:basedOn w:val="a"/>
    <w:next w:val="a"/>
    <w:autoRedefine/>
    <w:uiPriority w:val="39"/>
    <w:pPr>
      <w:tabs>
        <w:tab w:val="left" w:pos="360"/>
        <w:tab w:val="right" w:leader="dot" w:pos="9629"/>
      </w:tabs>
      <w:spacing w:before="240"/>
    </w:pPr>
    <w:rPr>
      <w:rFonts w:eastAsia="MS Mincho"/>
      <w:b/>
      <w:caps/>
      <w:noProof/>
      <w:szCs w:val="20"/>
    </w:rPr>
  </w:style>
  <w:style w:type="character" w:styleId="a7">
    <w:name w:val="Hyperlink"/>
    <w:basedOn w:val="a0"/>
    <w:uiPriority w:val="99"/>
    <w:rPr>
      <w:color w:val="0000FF"/>
      <w:u w:val="single"/>
    </w:rPr>
  </w:style>
  <w:style w:type="paragraph" w:styleId="22">
    <w:name w:val="toc 2"/>
    <w:basedOn w:val="a"/>
    <w:next w:val="a"/>
    <w:autoRedefine/>
    <w:uiPriority w:val="39"/>
    <w:pPr>
      <w:tabs>
        <w:tab w:val="left" w:pos="900"/>
        <w:tab w:val="right" w:leader="dot" w:pos="9629"/>
      </w:tabs>
      <w:ind w:firstLine="709"/>
    </w:pPr>
    <w:rPr>
      <w:rFonts w:eastAsia="MS Mincho"/>
      <w:noProof/>
      <w:szCs w:val="20"/>
    </w:rPr>
  </w:style>
  <w:style w:type="paragraph" w:styleId="32">
    <w:name w:val="toc 3"/>
    <w:basedOn w:val="a"/>
    <w:next w:val="a"/>
    <w:autoRedefine/>
    <w:uiPriority w:val="39"/>
    <w:pPr>
      <w:tabs>
        <w:tab w:val="left" w:pos="1440"/>
        <w:tab w:val="right" w:leader="dot" w:pos="9629"/>
      </w:tabs>
      <w:ind w:left="900"/>
    </w:pPr>
    <w:rPr>
      <w:rFonts w:eastAsia="MS Mincho"/>
      <w:noProof/>
      <w:szCs w:val="20"/>
    </w:rPr>
  </w:style>
  <w:style w:type="paragraph" w:styleId="41">
    <w:name w:val="toc 4"/>
    <w:basedOn w:val="a"/>
    <w:next w:val="a"/>
    <w:autoRedefine/>
    <w:uiPriority w:val="39"/>
    <w:pPr>
      <w:tabs>
        <w:tab w:val="left" w:pos="2340"/>
        <w:tab w:val="right" w:leader="dot" w:pos="9629"/>
      </w:tabs>
      <w:ind w:left="1440"/>
    </w:pPr>
    <w:rPr>
      <w:rFonts w:eastAsia="MS Mincho"/>
      <w:i/>
      <w:noProof/>
      <w:szCs w:val="20"/>
    </w:rPr>
  </w:style>
  <w:style w:type="table" w:styleId="a8">
    <w:name w:val="Table Grid"/>
    <w:basedOn w:val="a1"/>
    <w:pPr>
      <w:spacing w:after="0" w:line="240" w:lineRule="auto"/>
    </w:pPr>
    <w:rPr>
      <w:rFonts w:ascii="Times New Roman" w:eastAsia="MS Mincho" w:hAnsi="Times New Roman" w:cs="Times New Roman"/>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pPr>
      <w:numPr>
        <w:numId w:val="4"/>
      </w:numPr>
      <w:spacing w:before="240" w:after="480"/>
      <w:jc w:val="center"/>
    </w:pPr>
    <w:rPr>
      <w:b/>
      <w:color w:val="D2232A"/>
    </w:rPr>
  </w:style>
  <w:style w:type="paragraph" w:customStyle="1" w:styleId="ECCTabletitle">
    <w:name w:val="ECC Table title"/>
    <w:basedOn w:val="ECCFiguretitle"/>
    <w:next w:val="ECCParagraph"/>
    <w:autoRedefine/>
    <w:pPr>
      <w:numPr>
        <w:numId w:val="3"/>
      </w:numPr>
      <w:spacing w:before="360" w:after="240"/>
    </w:pPr>
  </w:style>
  <w:style w:type="paragraph" w:customStyle="1" w:styleId="ECCFootnote">
    <w:name w:val="ECC Footnote"/>
    <w:basedOn w:val="a"/>
    <w:autoRedefine/>
    <w:pPr>
      <w:ind w:left="454" w:hanging="454"/>
    </w:pPr>
    <w:rPr>
      <w:rFonts w:eastAsia="MS Mincho"/>
      <w:noProof/>
      <w:sz w:val="16"/>
      <w:szCs w:val="20"/>
    </w:rPr>
  </w:style>
  <w:style w:type="paragraph" w:styleId="a9">
    <w:name w:val="footnote text"/>
    <w:aliases w:val="footnote text,Footnote Text Char3,Footnote Text Char2 Char,Footnote Text Char Char Char1 Char,Footnote Text Char1 Char1 Char,Footnote Text Char Char Char2,ALTS FOOTNOTE,Footnote Text Char1,Footnote Text Char Char1"/>
    <w:basedOn w:val="a"/>
    <w:link w:val="aa"/>
    <w:uiPriority w:val="99"/>
    <w:rPr>
      <w:rFonts w:eastAsia="MS Mincho"/>
      <w:noProof/>
      <w:szCs w:val="20"/>
    </w:rPr>
  </w:style>
  <w:style w:type="character" w:customStyle="1" w:styleId="aa">
    <w:name w:val="Текст сноски Знак"/>
    <w:aliases w:val="footnote text Знак,Footnote Text Char3 Знак,Footnote Text Char2 Char Знак,Footnote Text Char Char Char1 Char Знак,Footnote Text Char1 Char1 Char Знак,Footnote Text Char Char Char2 Знак,ALTS FOOTNOTE Знак,Footnote Text Char1 Знак"/>
    <w:basedOn w:val="a0"/>
    <w:link w:val="a9"/>
    <w:uiPriority w:val="99"/>
    <w:rPr>
      <w:rFonts w:ascii="Times New Roman" w:eastAsia="MS Mincho" w:hAnsi="Times New Roman" w:cs="Times New Roman"/>
      <w:noProof/>
      <w:sz w:val="24"/>
      <w:szCs w:val="20"/>
    </w:rPr>
  </w:style>
  <w:style w:type="character" w:styleId="ab">
    <w:name w:val="footnote reference"/>
    <w:aliases w:val="Appel note de bas de p,Footnote Reference/,Footnote symbol,Style 12,(NECG) Footnote Reference,Style 124,o,fr,Style 13,FR,Style 17,Appel note de bas de p + 11 pt,Italic,Footnote,Appel note de bas de p1,Appel note de bas de p2,Ref"/>
    <w:basedOn w:val="a0"/>
    <w:uiPriority w:val="99"/>
    <w:rPr>
      <w:vertAlign w:val="superscript"/>
    </w:rPr>
  </w:style>
  <w:style w:type="paragraph" w:customStyle="1" w:styleId="Text">
    <w:name w:val="Text"/>
    <w:basedOn w:val="a"/>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pPr>
      <w:spacing w:after="0"/>
      <w:ind w:left="284" w:hanging="284"/>
    </w:pPr>
    <w:rPr>
      <w:sz w:val="16"/>
      <w:szCs w:val="16"/>
    </w:rPr>
  </w:style>
  <w:style w:type="paragraph" w:customStyle="1" w:styleId="reference">
    <w:name w:val="reference"/>
    <w:basedOn w:val="a"/>
    <w:pPr>
      <w:numPr>
        <w:numId w:val="6"/>
      </w:numPr>
    </w:pPr>
    <w:rPr>
      <w:rFonts w:eastAsia="MS Mincho"/>
      <w:noProof/>
      <w:szCs w:val="20"/>
      <w:lang w:eastAsia="ja-JP"/>
    </w:rPr>
  </w:style>
  <w:style w:type="paragraph" w:customStyle="1" w:styleId="ECCAnnexheading2">
    <w:name w:val="ECC Annex heading2"/>
    <w:basedOn w:val="a"/>
    <w:next w:val="ECCParagraph"/>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a"/>
    <w:next w:val="ECCParagraph"/>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a"/>
    <w:next w:val="ECCParagraph"/>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a"/>
    <w:pPr>
      <w:spacing w:before="120" w:after="120"/>
      <w:ind w:left="3402"/>
    </w:pPr>
    <w:rPr>
      <w:rFonts w:eastAsia="MS Mincho"/>
      <w:bCs/>
      <w:noProof/>
      <w:sz w:val="18"/>
      <w:szCs w:val="20"/>
    </w:rPr>
  </w:style>
  <w:style w:type="paragraph" w:customStyle="1" w:styleId="Reporttitledescription">
    <w:name w:val="Report title/description"/>
    <w:basedOn w:val="a"/>
    <w:pPr>
      <w:spacing w:before="600" w:line="288" w:lineRule="auto"/>
      <w:ind w:left="3402"/>
    </w:pPr>
    <w:rPr>
      <w:rFonts w:eastAsia="MS Mincho"/>
      <w:noProof/>
      <w:szCs w:val="20"/>
    </w:rPr>
  </w:style>
  <w:style w:type="paragraph" w:styleId="ac">
    <w:name w:val="caption"/>
    <w:basedOn w:val="a"/>
    <w:next w:val="a"/>
    <w:uiPriority w:val="35"/>
    <w:unhideWhenUsed/>
    <w:qFormat/>
    <w:pPr>
      <w:spacing w:before="240" w:after="240"/>
      <w:jc w:val="center"/>
    </w:pPr>
    <w:rPr>
      <w:rFonts w:eastAsia="MS Mincho"/>
      <w:b/>
      <w:bCs/>
      <w:noProof/>
      <w:color w:val="D2232A"/>
      <w:szCs w:val="20"/>
    </w:rPr>
  </w:style>
  <w:style w:type="numbering" w:customStyle="1" w:styleId="ECCBullets">
    <w:name w:val="ECC Bullets"/>
    <w:basedOn w:val="a2"/>
    <w:pPr>
      <w:numPr>
        <w:numId w:val="8"/>
      </w:numPr>
    </w:pPr>
  </w:style>
  <w:style w:type="paragraph" w:customStyle="1" w:styleId="RCCNumbered-LetteredList">
    <w:name w:val="RCC Numbered-Lettered List"/>
    <w:basedOn w:val="a"/>
    <w:qFormat/>
    <w:pPr>
      <w:numPr>
        <w:numId w:val="16"/>
      </w:numPr>
    </w:pPr>
    <w:rPr>
      <w:rFonts w:eastAsia="MS Mincho"/>
      <w:noProof/>
      <w:szCs w:val="20"/>
    </w:rPr>
  </w:style>
  <w:style w:type="paragraph" w:customStyle="1" w:styleId="ECCNumberedBullets">
    <w:name w:val="ECC Numbered Bullets"/>
    <w:basedOn w:val="a"/>
    <w:pPr>
      <w:numPr>
        <w:numId w:val="14"/>
      </w:numPr>
    </w:pPr>
    <w:rPr>
      <w:rFonts w:eastAsia="MS Mincho"/>
      <w:noProof/>
      <w:szCs w:val="20"/>
    </w:rPr>
  </w:style>
  <w:style w:type="paragraph" w:styleId="ad">
    <w:name w:val="Balloon Text"/>
    <w:basedOn w:val="a"/>
    <w:link w:val="ae"/>
    <w:uiPriority w:val="99"/>
    <w:semiHidden/>
    <w:unhideWhenUsed/>
    <w:rPr>
      <w:rFonts w:ascii="Lucida Grande" w:eastAsia="MS Mincho" w:hAnsi="Lucida Grande" w:cs="Lucida Grande"/>
      <w:noProof/>
      <w:sz w:val="18"/>
      <w:szCs w:val="18"/>
    </w:rPr>
  </w:style>
  <w:style w:type="character" w:customStyle="1" w:styleId="ae">
    <w:name w:val="Текст выноски Знак"/>
    <w:basedOn w:val="a0"/>
    <w:link w:val="ad"/>
    <w:uiPriority w:val="99"/>
    <w:semiHidden/>
    <w:rPr>
      <w:rFonts w:ascii="Lucida Grande" w:eastAsia="MS Mincho" w:hAnsi="Lucida Grande" w:cs="Lucida Grande"/>
      <w:noProof/>
      <w:sz w:val="18"/>
      <w:szCs w:val="18"/>
    </w:rPr>
  </w:style>
  <w:style w:type="numbering" w:customStyle="1" w:styleId="ECCNumbers-Bullets">
    <w:name w:val="ECC Numbers-Bullets"/>
    <w:uiPriority w:val="99"/>
    <w:pPr>
      <w:numPr>
        <w:numId w:val="14"/>
      </w:numPr>
    </w:pPr>
  </w:style>
  <w:style w:type="numbering" w:customStyle="1" w:styleId="ECCNumbers-Letters">
    <w:name w:val="ECC Numbers-Letters"/>
    <w:uiPriority w:val="99"/>
    <w:pPr>
      <w:numPr>
        <w:numId w:val="16"/>
      </w:numPr>
    </w:pPr>
  </w:style>
  <w:style w:type="paragraph" w:styleId="af">
    <w:name w:val="TOC Heading"/>
    <w:basedOn w:val="1"/>
    <w:next w:val="a"/>
    <w:uiPriority w:val="39"/>
    <w:unhideWhenUsed/>
    <w:qFormat/>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a"/>
    <w:link w:val="TabletextChar"/>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locked/>
    <w:rPr>
      <w:rFonts w:ascii="Times New Roman" w:eastAsia="Batang" w:hAnsi="Times New Roman" w:cs="Times New Roman"/>
      <w:sz w:val="20"/>
      <w:szCs w:val="20"/>
      <w:lang w:val="en-GB"/>
    </w:rPr>
  </w:style>
  <w:style w:type="character" w:styleId="af0">
    <w:name w:val="page number"/>
    <w:basedOn w:val="a0"/>
  </w:style>
  <w:style w:type="paragraph" w:styleId="af1">
    <w:name w:val="List Paragraph"/>
    <w:basedOn w:val="a"/>
    <w:uiPriority w:val="34"/>
    <w:qFormat/>
    <w:pPr>
      <w:ind w:left="720" w:firstLine="709"/>
    </w:pPr>
    <w:rPr>
      <w:rFonts w:eastAsia="Calibri"/>
      <w:szCs w:val="24"/>
    </w:rPr>
  </w:style>
  <w:style w:type="paragraph" w:styleId="2">
    <w:name w:val="List Bullet 2"/>
    <w:basedOn w:val="a"/>
    <w:autoRedefine/>
    <w:uiPriority w:val="99"/>
    <w:pPr>
      <w:numPr>
        <w:numId w:val="23"/>
      </w:numPr>
      <w:tabs>
        <w:tab w:val="clear" w:pos="2049"/>
        <w:tab w:val="num" w:pos="1440"/>
      </w:tabs>
      <w:autoSpaceDE w:val="0"/>
      <w:autoSpaceDN w:val="0"/>
      <w:spacing w:after="200" w:line="276" w:lineRule="auto"/>
      <w:ind w:left="1800"/>
      <w:jc w:val="left"/>
    </w:pPr>
    <w:rPr>
      <w:rFonts w:ascii="Calibri" w:eastAsia="Times New Roman" w:hAnsi="Calibri"/>
      <w:sz w:val="20"/>
      <w:szCs w:val="20"/>
      <w:lang w:eastAsia="ru-RU"/>
    </w:rPr>
  </w:style>
  <w:style w:type="paragraph" w:customStyle="1" w:styleId="3">
    <w:name w:val="Стиль 3"/>
    <w:basedOn w:val="1"/>
    <w:next w:val="20"/>
    <w:pPr>
      <w:keepLines/>
      <w:numPr>
        <w:numId w:val="24"/>
      </w:numPr>
      <w:tabs>
        <w:tab w:val="left" w:pos="1134"/>
      </w:tabs>
      <w:spacing w:before="0" w:after="100" w:afterAutospacing="1" w:line="360" w:lineRule="auto"/>
      <w:ind w:left="426" w:hanging="426"/>
    </w:pPr>
    <w:rPr>
      <w:rFonts w:eastAsia="Times New Roman"/>
      <w:caps w:val="0"/>
      <w:noProof w:val="0"/>
      <w:kern w:val="0"/>
      <w:sz w:val="28"/>
      <w:szCs w:val="28"/>
      <w:lang w:eastAsia="ru-RU"/>
    </w:rPr>
  </w:style>
  <w:style w:type="paragraph" w:styleId="af2">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f3">
    <w:name w:val="Body Text Indent"/>
    <w:basedOn w:val="a"/>
    <w:link w:val="af4"/>
    <w:pPr>
      <w:tabs>
        <w:tab w:val="left" w:pos="11057"/>
      </w:tabs>
      <w:spacing w:after="200" w:line="276" w:lineRule="auto"/>
      <w:ind w:firstLine="540"/>
    </w:pPr>
    <w:rPr>
      <w:rFonts w:eastAsia="Times New Roman"/>
      <w:szCs w:val="20"/>
      <w:lang w:eastAsia="ru-RU"/>
    </w:rPr>
  </w:style>
  <w:style w:type="character" w:customStyle="1" w:styleId="af4">
    <w:name w:val="Основной текст с отступом Знак"/>
    <w:basedOn w:val="a0"/>
    <w:link w:val="af3"/>
    <w:rPr>
      <w:rFonts w:ascii="Times New Roman" w:eastAsia="Times New Roman" w:hAnsi="Times New Roman" w:cs="Times New Roman"/>
      <w:sz w:val="24"/>
      <w:szCs w:val="20"/>
      <w:lang w:eastAsia="ru-RU"/>
    </w:rPr>
  </w:style>
  <w:style w:type="paragraph" w:styleId="af5">
    <w:name w:val="Normal (Web)"/>
    <w:basedOn w:val="a"/>
    <w:uiPriority w:val="99"/>
    <w:unhideWhenUsed/>
    <w:pPr>
      <w:spacing w:before="100" w:beforeAutospacing="1" w:after="100" w:afterAutospacing="1"/>
      <w:jc w:val="left"/>
    </w:pPr>
    <w:rPr>
      <w:rFonts w:eastAsia="Times New Roman"/>
      <w:szCs w:val="24"/>
      <w:lang w:eastAsia="ru-RU"/>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enumlev1">
    <w:name w:val="enumlev1"/>
    <w:basedOn w:val="a"/>
    <w:rsid w:val="008D21B0"/>
    <w:pPr>
      <w:tabs>
        <w:tab w:val="left" w:pos="794"/>
        <w:tab w:val="left" w:pos="1191"/>
        <w:tab w:val="left" w:pos="1588"/>
        <w:tab w:val="left" w:pos="1985"/>
      </w:tabs>
      <w:overflowPunct w:val="0"/>
      <w:autoSpaceDE w:val="0"/>
      <w:autoSpaceDN w:val="0"/>
      <w:adjustRightInd w:val="0"/>
      <w:spacing w:before="80"/>
      <w:ind w:left="794" w:hanging="794"/>
      <w:jc w:val="left"/>
      <w:textAlignment w:val="baseline"/>
    </w:pPr>
    <w:rPr>
      <w:rFonts w:eastAsia="Times New Roman"/>
      <w:szCs w:val="20"/>
      <w:lang w:val="en-GB"/>
    </w:rPr>
  </w:style>
  <w:style w:type="character" w:styleId="af6">
    <w:name w:val="Strong"/>
    <w:basedOn w:val="a0"/>
    <w:uiPriority w:val="22"/>
    <w:qFormat/>
    <w:rsid w:val="009B44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2081912">
      <w:bodyDiv w:val="1"/>
      <w:marLeft w:val="0"/>
      <w:marRight w:val="0"/>
      <w:marTop w:val="0"/>
      <w:marBottom w:val="0"/>
      <w:divBdr>
        <w:top w:val="none" w:sz="0" w:space="0" w:color="auto"/>
        <w:left w:val="none" w:sz="0" w:space="0" w:color="auto"/>
        <w:bottom w:val="none" w:sz="0" w:space="0" w:color="auto"/>
        <w:right w:val="none" w:sz="0" w:space="0" w:color="auto"/>
      </w:divBdr>
    </w:div>
    <w:div w:id="953054560">
      <w:bodyDiv w:val="1"/>
      <w:marLeft w:val="0"/>
      <w:marRight w:val="0"/>
      <w:marTop w:val="0"/>
      <w:marBottom w:val="0"/>
      <w:divBdr>
        <w:top w:val="none" w:sz="0" w:space="0" w:color="auto"/>
        <w:left w:val="none" w:sz="0" w:space="0" w:color="auto"/>
        <w:bottom w:val="none" w:sz="0" w:space="0" w:color="auto"/>
        <w:right w:val="none" w:sz="0" w:space="0" w:color="auto"/>
      </w:divBdr>
    </w:div>
    <w:div w:id="1063259822">
      <w:bodyDiv w:val="1"/>
      <w:marLeft w:val="0"/>
      <w:marRight w:val="0"/>
      <w:marTop w:val="0"/>
      <w:marBottom w:val="0"/>
      <w:divBdr>
        <w:top w:val="none" w:sz="0" w:space="0" w:color="auto"/>
        <w:left w:val="none" w:sz="0" w:space="0" w:color="auto"/>
        <w:bottom w:val="none" w:sz="0" w:space="0" w:color="auto"/>
        <w:right w:val="none" w:sz="0" w:space="0" w:color="auto"/>
      </w:divBdr>
      <w:divsChild>
        <w:div w:id="1830631530">
          <w:marLeft w:val="0"/>
          <w:marRight w:val="0"/>
          <w:marTop w:val="0"/>
          <w:marBottom w:val="0"/>
          <w:divBdr>
            <w:top w:val="none" w:sz="0" w:space="0" w:color="auto"/>
            <w:left w:val="none" w:sz="0" w:space="0" w:color="auto"/>
            <w:bottom w:val="none" w:sz="0" w:space="0" w:color="auto"/>
            <w:right w:val="none" w:sz="0" w:space="0" w:color="auto"/>
          </w:divBdr>
          <w:divsChild>
            <w:div w:id="962230523">
              <w:marLeft w:val="0"/>
              <w:marRight w:val="315"/>
              <w:marTop w:val="135"/>
              <w:marBottom w:val="225"/>
              <w:divBdr>
                <w:top w:val="none" w:sz="0" w:space="0" w:color="auto"/>
                <w:left w:val="none" w:sz="0" w:space="0" w:color="auto"/>
                <w:bottom w:val="none" w:sz="0" w:space="0" w:color="auto"/>
                <w:right w:val="none" w:sz="0" w:space="0" w:color="auto"/>
              </w:divBdr>
              <w:divsChild>
                <w:div w:id="1340817294">
                  <w:marLeft w:val="15"/>
                  <w:marRight w:val="15"/>
                  <w:marTop w:val="15"/>
                  <w:marBottom w:val="15"/>
                  <w:divBdr>
                    <w:top w:val="none" w:sz="0" w:space="0" w:color="auto"/>
                    <w:left w:val="none" w:sz="0" w:space="0" w:color="auto"/>
                    <w:bottom w:val="none" w:sz="0" w:space="0" w:color="auto"/>
                    <w:right w:val="none" w:sz="0" w:space="0" w:color="auto"/>
                  </w:divBdr>
                  <w:divsChild>
                    <w:div w:id="600528664">
                      <w:marLeft w:val="0"/>
                      <w:marRight w:val="0"/>
                      <w:marTop w:val="0"/>
                      <w:marBottom w:val="0"/>
                      <w:divBdr>
                        <w:top w:val="none" w:sz="0" w:space="0" w:color="auto"/>
                        <w:left w:val="none" w:sz="0" w:space="0" w:color="auto"/>
                        <w:bottom w:val="none" w:sz="0" w:space="0" w:color="auto"/>
                        <w:right w:val="none" w:sz="0" w:space="0" w:color="auto"/>
                      </w:divBdr>
                      <w:divsChild>
                        <w:div w:id="34637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3556476">
      <w:bodyDiv w:val="1"/>
      <w:marLeft w:val="0"/>
      <w:marRight w:val="0"/>
      <w:marTop w:val="0"/>
      <w:marBottom w:val="0"/>
      <w:divBdr>
        <w:top w:val="none" w:sz="0" w:space="0" w:color="auto"/>
        <w:left w:val="none" w:sz="0" w:space="0" w:color="auto"/>
        <w:bottom w:val="none" w:sz="0" w:space="0" w:color="auto"/>
        <w:right w:val="none" w:sz="0" w:space="0" w:color="auto"/>
      </w:divBdr>
    </w:div>
    <w:div w:id="1361979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package" Target="embeddings/Microsoft_Word_Document2.docx"/><Relationship Id="rId18" Type="http://schemas.openxmlformats.org/officeDocument/2006/relationships/image" Target="media/image6.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oleObject" Target="embeddings/Microsoft_Word_97_-_2003_Document1.doc"/><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package" Target="embeddings/Microsoft_Word_Document4.docx"/><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package" Target="embeddings/Microsoft_Word_Document1.docx"/><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package" Target="embeddings/Microsoft_Word_Document3.docx"/><Relationship Id="rId23" Type="http://schemas.openxmlformats.org/officeDocument/2006/relationships/oleObject" Target="embeddings/oleObject1.bin"/><Relationship Id="rId28" Type="http://schemas.microsoft.com/office/2011/relationships/people" Target="people.xml"/><Relationship Id="rId10" Type="http://schemas.openxmlformats.org/officeDocument/2006/relationships/image" Target="media/image2.emf"/><Relationship Id="rId19" Type="http://schemas.openxmlformats.org/officeDocument/2006/relationships/package" Target="embeddings/Microsoft_Word_Document5.docx"/><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E57C40-2AE6-4212-8216-07CA8CA71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3981</Words>
  <Characters>22695</Characters>
  <Application>Microsoft Office Word</Application>
  <DocSecurity>4</DocSecurity>
  <Lines>189</Lines>
  <Paragraphs>53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26623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VP05</dc:creator>
  <cp:lastModifiedBy>Андрей Мастерук</cp:lastModifiedBy>
  <cp:revision>2</cp:revision>
  <dcterms:created xsi:type="dcterms:W3CDTF">2019-05-21T09:05:00Z</dcterms:created>
  <dcterms:modified xsi:type="dcterms:W3CDTF">2019-05-21T09:05:00Z</dcterms:modified>
</cp:coreProperties>
</file>