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3000F" w14:textId="77777777" w:rsidR="0034402C" w:rsidRPr="0034402C" w:rsidRDefault="00953B36" w:rsidP="0034402C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right"/>
      </w:pPr>
      <w:r>
        <w:t>Приложение к вопросу № 7/2.4</w:t>
      </w:r>
    </w:p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0"/>
        <w:gridCol w:w="4734"/>
        <w:gridCol w:w="3317"/>
      </w:tblGrid>
      <w:tr w:rsidR="00E51F1A" w:rsidRPr="0009689C" w14:paraId="4620D367" w14:textId="77777777" w:rsidTr="00E51F1A">
        <w:trPr>
          <w:trHeight w:val="435"/>
        </w:trPr>
        <w:tc>
          <w:tcPr>
            <w:tcW w:w="1520" w:type="dxa"/>
            <w:vMerge w:val="restart"/>
            <w:shd w:val="clear" w:color="auto" w:fill="auto"/>
          </w:tcPr>
          <w:p w14:paraId="76D60C06" w14:textId="77777777" w:rsidR="00E51F1A" w:rsidRPr="0009689C" w:rsidRDefault="00E51F1A" w:rsidP="00E51F1A">
            <w:pPr>
              <w:jc w:val="center"/>
            </w:pPr>
            <w:bookmarkStart w:id="0" w:name="recibido"/>
            <w:bookmarkEnd w:id="0"/>
            <w:r w:rsidRPr="00E51F1A">
              <w:rPr>
                <w:noProof/>
              </w:rPr>
              <w:drawing>
                <wp:inline distT="0" distB="0" distL="0" distR="0" wp14:anchorId="26428D61" wp14:editId="6236861F">
                  <wp:extent cx="731520" cy="96916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SS_Logo1 копия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863" cy="973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</w:tcPr>
          <w:p w14:paraId="0C983473" w14:textId="77777777" w:rsidR="00E51F1A" w:rsidRPr="0009689C" w:rsidRDefault="00E51F1A" w:rsidP="0014615B">
            <w:pPr>
              <w:jc w:val="center"/>
            </w:pPr>
            <w:r w:rsidRPr="0009689C">
              <w:rPr>
                <w:b/>
                <w:position w:val="6"/>
              </w:rPr>
              <w:t>РЕГИОНАЛЬНОЕ СОДРУЖЕСТВО В ОБЛАСТИ СВЯЗИ</w:t>
            </w:r>
          </w:p>
        </w:tc>
      </w:tr>
      <w:tr w:rsidR="00E51F1A" w:rsidRPr="0009689C" w14:paraId="7B2433E1" w14:textId="77777777" w:rsidTr="0071409B">
        <w:trPr>
          <w:trHeight w:val="915"/>
        </w:trPr>
        <w:tc>
          <w:tcPr>
            <w:tcW w:w="1520" w:type="dxa"/>
            <w:vMerge/>
            <w:shd w:val="clear" w:color="auto" w:fill="auto"/>
          </w:tcPr>
          <w:p w14:paraId="745AF606" w14:textId="77777777" w:rsidR="00E51F1A" w:rsidRPr="0009689C" w:rsidRDefault="00E51F1A" w:rsidP="0014615B"/>
        </w:tc>
        <w:tc>
          <w:tcPr>
            <w:tcW w:w="4734" w:type="dxa"/>
            <w:shd w:val="clear" w:color="auto" w:fill="auto"/>
            <w:vAlign w:val="center"/>
          </w:tcPr>
          <w:p w14:paraId="609D3BB0" w14:textId="77777777" w:rsidR="00E51F1A" w:rsidRPr="0009689C" w:rsidRDefault="00E51F1A" w:rsidP="0071409B">
            <w:r w:rsidRPr="0009689C">
              <w:rPr>
                <w:b/>
                <w:smallCaps/>
              </w:rPr>
              <w:t xml:space="preserve">Комиссия по </w:t>
            </w:r>
            <w:r>
              <w:rPr>
                <w:b/>
                <w:smallCaps/>
              </w:rPr>
              <w:t>регулированию использования радиочастотного спектра и спутниковых орбит</w:t>
            </w:r>
          </w:p>
        </w:tc>
        <w:tc>
          <w:tcPr>
            <w:tcW w:w="3317" w:type="dxa"/>
            <w:shd w:val="clear" w:color="auto" w:fill="auto"/>
            <w:vAlign w:val="center"/>
          </w:tcPr>
          <w:p w14:paraId="0B07C45B" w14:textId="77777777" w:rsidR="00E51F1A" w:rsidRPr="00461F60" w:rsidRDefault="00E51F1A" w:rsidP="00686E59">
            <w:pPr>
              <w:rPr>
                <w:b/>
                <w:lang w:val="en-US"/>
              </w:rPr>
            </w:pPr>
            <w:r w:rsidRPr="0009689C">
              <w:rPr>
                <w:b/>
              </w:rPr>
              <w:t xml:space="preserve">Документ </w:t>
            </w:r>
            <w:r w:rsidR="00E71A9D">
              <w:rPr>
                <w:b/>
              </w:rPr>
              <w:t>В</w:t>
            </w:r>
            <w:r w:rsidRPr="0009689C">
              <w:rPr>
                <w:b/>
              </w:rPr>
              <w:t>РГ</w:t>
            </w:r>
            <w:r w:rsidR="00E71A9D">
              <w:rPr>
                <w:b/>
              </w:rPr>
              <w:t xml:space="preserve">- </w:t>
            </w:r>
            <w:r>
              <w:rPr>
                <w:b/>
                <w:lang w:val="en-US"/>
              </w:rPr>
              <w:t>0</w:t>
            </w:r>
            <w:r w:rsidR="00E71A9D">
              <w:rPr>
                <w:b/>
              </w:rPr>
              <w:t>1</w:t>
            </w:r>
            <w:r w:rsidR="0071409B">
              <w:rPr>
                <w:b/>
                <w:lang w:val="en-US"/>
              </w:rPr>
              <w:t xml:space="preserve"> Rev1</w:t>
            </w:r>
          </w:p>
          <w:p w14:paraId="44047C5F" w14:textId="77777777" w:rsidR="00E51F1A" w:rsidRPr="00686E59" w:rsidRDefault="00686E59" w:rsidP="0071409B">
            <w:r>
              <w:rPr>
                <w:b/>
                <w:lang w:val="en-US"/>
              </w:rPr>
              <w:t xml:space="preserve">14 </w:t>
            </w:r>
            <w:proofErr w:type="spellStart"/>
            <w:r>
              <w:rPr>
                <w:b/>
                <w:lang w:val="en-US"/>
              </w:rPr>
              <w:t>апреля</w:t>
            </w:r>
            <w:proofErr w:type="spellEnd"/>
            <w:r>
              <w:rPr>
                <w:b/>
                <w:lang w:val="en-US"/>
              </w:rPr>
              <w:t xml:space="preserve"> 2015</w:t>
            </w:r>
          </w:p>
        </w:tc>
      </w:tr>
    </w:tbl>
    <w:p w14:paraId="36E74A1B" w14:textId="77777777" w:rsidR="00E51F1A" w:rsidRDefault="00E51F1A" w:rsidP="007B6367">
      <w:pPr>
        <w:pStyle w:val="Source"/>
        <w:spacing w:before="120" w:after="0"/>
        <w:rPr>
          <w:smallCaps/>
          <w:szCs w:val="28"/>
          <w:lang w:val="ru-RU"/>
        </w:rPr>
      </w:pPr>
      <w:r w:rsidRPr="00461F60">
        <w:rPr>
          <w:lang w:val="ru-RU"/>
        </w:rPr>
        <w:t>Отчет</w:t>
      </w:r>
    </w:p>
    <w:p w14:paraId="6212C1F4" w14:textId="77777777" w:rsidR="004610BF" w:rsidRDefault="004610BF" w:rsidP="004610BF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center"/>
      </w:pPr>
      <w:r>
        <w:t>временной группы экспертов по подготовке процедуры утверждения, формы представления и последующего сопровождения документов,</w:t>
      </w:r>
      <w:r w:rsidRPr="0010711E">
        <w:t xml:space="preserve"> </w:t>
      </w:r>
      <w:r>
        <w:br/>
        <w:t xml:space="preserve">одобряемых Комиссией РСС по РЧС и </w:t>
      </w:r>
      <w:proofErr w:type="gramStart"/>
      <w:r>
        <w:t>СО</w:t>
      </w:r>
      <w:proofErr w:type="gramEnd"/>
    </w:p>
    <w:p w14:paraId="04A786CF" w14:textId="77777777" w:rsidR="00B86CBB" w:rsidRPr="00B86CBB" w:rsidRDefault="00B86CBB" w:rsidP="00B86CBB">
      <w:pPr>
        <w:ind w:firstLine="567"/>
        <w:rPr>
          <w:b/>
        </w:rPr>
      </w:pPr>
      <w:r w:rsidRPr="00B86CBB">
        <w:rPr>
          <w:b/>
        </w:rPr>
        <w:t>Введение.</w:t>
      </w:r>
    </w:p>
    <w:p w14:paraId="29EB6C85" w14:textId="77777777" w:rsidR="00B86CBB" w:rsidRDefault="00B86CBB" w:rsidP="00D97816">
      <w:pPr>
        <w:ind w:firstLine="567"/>
        <w:jc w:val="both"/>
      </w:pPr>
      <w:r>
        <w:t xml:space="preserve">В </w:t>
      </w:r>
      <w:proofErr w:type="spellStart"/>
      <w:r>
        <w:t>соотвествии</w:t>
      </w:r>
      <w:proofErr w:type="spellEnd"/>
      <w:r>
        <w:t xml:space="preserve"> с </w:t>
      </w:r>
      <w:r w:rsidRPr="00B86CBB">
        <w:t>Решение</w:t>
      </w:r>
      <w:r>
        <w:t>м</w:t>
      </w:r>
      <w:r w:rsidRPr="00B86CBB">
        <w:t xml:space="preserve"> № 5/8-11</w:t>
      </w:r>
      <w:r w:rsidR="00B65295">
        <w:t xml:space="preserve"> </w:t>
      </w:r>
      <w:r>
        <w:t>от 17-18 апреля 2014 г. Протокол № 5 временная группа экспертов под руководством Пастуха С. Ю. (ФГУП НИИР, Российская Федерация) разработала предложения по процедуре утверждения, формам представления и последующего сопровождения документов,</w:t>
      </w:r>
      <w:r w:rsidRPr="0010711E">
        <w:t xml:space="preserve"> </w:t>
      </w:r>
      <w:r>
        <w:t xml:space="preserve">одобряемых Комиссией по РЧС и </w:t>
      </w:r>
      <w:proofErr w:type="gramStart"/>
      <w:r>
        <w:t>СО</w:t>
      </w:r>
      <w:proofErr w:type="gramEnd"/>
      <w:r>
        <w:t xml:space="preserve">, которые представлены в настоящем Отчете. </w:t>
      </w:r>
    </w:p>
    <w:p w14:paraId="47AF026F" w14:textId="77777777" w:rsidR="0086081A" w:rsidRPr="0086081A" w:rsidRDefault="001204F0">
      <w:pPr>
        <w:ind w:firstLine="709"/>
        <w:jc w:val="both"/>
        <w:rPr>
          <w:b/>
        </w:rPr>
      </w:pPr>
      <w:proofErr w:type="gramStart"/>
      <w:r w:rsidRPr="0076544C">
        <w:t xml:space="preserve">В </w:t>
      </w:r>
      <w:proofErr w:type="spellStart"/>
      <w:r w:rsidRPr="0076544C">
        <w:t>соотвествии</w:t>
      </w:r>
      <w:proofErr w:type="spellEnd"/>
      <w:r w:rsidRPr="0076544C">
        <w:t xml:space="preserve"> с Положением </w:t>
      </w:r>
      <w:r w:rsidRPr="001204F0">
        <w:rPr>
          <w:bCs/>
          <w:color w:val="000000"/>
        </w:rPr>
        <w:t>о Комиссии Регионального содружества в области связи по регулированию использования радиочастотного спектра и спутниковых орбит</w:t>
      </w:r>
      <w:r>
        <w:rPr>
          <w:bCs/>
          <w:color w:val="000000"/>
        </w:rPr>
        <w:t xml:space="preserve"> (Комиссия </w:t>
      </w:r>
      <w:r w:rsidR="000F7038">
        <w:rPr>
          <w:bCs/>
          <w:color w:val="000000"/>
        </w:rPr>
        <w:t>РСС по РЧС и СО</w:t>
      </w:r>
      <w:r>
        <w:rPr>
          <w:bCs/>
          <w:color w:val="000000"/>
        </w:rPr>
        <w:t xml:space="preserve">) </w:t>
      </w:r>
      <w:r w:rsidRPr="004607E4">
        <w:t xml:space="preserve">принимает </w:t>
      </w:r>
      <w:r>
        <w:t>Р</w:t>
      </w:r>
      <w:r w:rsidRPr="004607E4">
        <w:t xml:space="preserve">ешения, </w:t>
      </w:r>
      <w:r>
        <w:t>О</w:t>
      </w:r>
      <w:r w:rsidRPr="004607E4">
        <w:t xml:space="preserve">тчеты, </w:t>
      </w:r>
      <w:r>
        <w:t>П</w:t>
      </w:r>
      <w:r w:rsidRPr="004607E4">
        <w:t>ротоколы</w:t>
      </w:r>
      <w:r w:rsidR="002464F3" w:rsidRPr="002464F3">
        <w:t xml:space="preserve"> (</w:t>
      </w:r>
      <w:r w:rsidR="002464F3">
        <w:t>пункт 4.5а)</w:t>
      </w:r>
      <w:r w:rsidR="002464F3" w:rsidRPr="002464F3">
        <w:t xml:space="preserve"> </w:t>
      </w:r>
      <w:r w:rsidR="002464F3">
        <w:t>Положения</w:t>
      </w:r>
      <w:r w:rsidR="002464F3" w:rsidRPr="002464F3">
        <w:t>)</w:t>
      </w:r>
      <w:r>
        <w:t xml:space="preserve">, а также </w:t>
      </w:r>
      <w:r w:rsidRPr="004607E4">
        <w:t xml:space="preserve">одобряет проекты </w:t>
      </w:r>
      <w:r>
        <w:t>Р</w:t>
      </w:r>
      <w:r w:rsidRPr="004607E4">
        <w:t xml:space="preserve">ешений, </w:t>
      </w:r>
      <w:r>
        <w:t>С</w:t>
      </w:r>
      <w:r w:rsidRPr="004607E4">
        <w:t xml:space="preserve">оглашений, </w:t>
      </w:r>
      <w:r>
        <w:t>Д</w:t>
      </w:r>
      <w:r w:rsidRPr="004607E4">
        <w:t xml:space="preserve">еклараций, </w:t>
      </w:r>
      <w:r>
        <w:t>Р</w:t>
      </w:r>
      <w:r w:rsidRPr="004607E4">
        <w:t>екомендаций</w:t>
      </w:r>
      <w:r w:rsidR="002464F3">
        <w:t>, направляемых</w:t>
      </w:r>
      <w:r w:rsidRPr="004607E4">
        <w:t xml:space="preserve"> </w:t>
      </w:r>
      <w:r>
        <w:t>для их</w:t>
      </w:r>
      <w:r w:rsidRPr="004607E4">
        <w:t xml:space="preserve"> рассмотрени</w:t>
      </w:r>
      <w:r>
        <w:t>я</w:t>
      </w:r>
      <w:r w:rsidRPr="004607E4">
        <w:t xml:space="preserve"> Совет</w:t>
      </w:r>
      <w:r>
        <w:t>ом</w:t>
      </w:r>
      <w:r w:rsidRPr="004607E4">
        <w:t xml:space="preserve"> глав АС РСС</w:t>
      </w:r>
      <w:r w:rsidR="002464F3">
        <w:t xml:space="preserve"> (пункт 4.5б)</w:t>
      </w:r>
      <w:r w:rsidRPr="004607E4">
        <w:t>.</w:t>
      </w:r>
      <w:r w:rsidR="00B86CBB">
        <w:t xml:space="preserve"> </w:t>
      </w:r>
      <w:proofErr w:type="gramEnd"/>
    </w:p>
    <w:p w14:paraId="1FFD272E" w14:textId="77777777" w:rsidR="005415C7" w:rsidRDefault="005415C7" w:rsidP="0086081A">
      <w:pPr>
        <w:ind w:firstLine="709"/>
        <w:jc w:val="both"/>
      </w:pPr>
      <w:r>
        <w:t>Анализ принятых Решений показывает, что до настоящего времени они носят</w:t>
      </w:r>
      <w:r w:rsidR="00060629">
        <w:t>,</w:t>
      </w:r>
      <w:r>
        <w:t xml:space="preserve"> </w:t>
      </w:r>
      <w:r w:rsidR="00A07D1D">
        <w:t>как правило</w:t>
      </w:r>
      <w:r w:rsidR="00060629">
        <w:t>,</w:t>
      </w:r>
      <w:r w:rsidR="00A07D1D">
        <w:t xml:space="preserve"> </w:t>
      </w:r>
      <w:r>
        <w:t xml:space="preserve">протокольный характер (т.е. принимаются в рамках Протокола собрания). </w:t>
      </w:r>
      <w:r w:rsidR="00060629">
        <w:t xml:space="preserve">При этом можно отметить, что в настоящее время нечетко определены документы, которые позволяют реализовать функции </w:t>
      </w:r>
      <w:r w:rsidR="000F7038">
        <w:rPr>
          <w:bCs/>
          <w:color w:val="000000"/>
        </w:rPr>
        <w:t xml:space="preserve">Комиссии РСС по РЧС и </w:t>
      </w:r>
      <w:proofErr w:type="gramStart"/>
      <w:r w:rsidR="000F7038">
        <w:rPr>
          <w:bCs/>
          <w:color w:val="000000"/>
        </w:rPr>
        <w:t>СО</w:t>
      </w:r>
      <w:proofErr w:type="gramEnd"/>
      <w:r w:rsidR="00060629">
        <w:t xml:space="preserve">, определенные в Положении о </w:t>
      </w:r>
      <w:r w:rsidR="000F7038">
        <w:rPr>
          <w:bCs/>
          <w:color w:val="000000"/>
        </w:rPr>
        <w:t>Комиссия РСС по РЧС и СО</w:t>
      </w:r>
      <w:r w:rsidR="00060629">
        <w:t xml:space="preserve"> (см. пункт 2.2 Положения Комиссии).</w:t>
      </w:r>
    </w:p>
    <w:p w14:paraId="4DD4D4CB" w14:textId="77777777" w:rsidR="0086081A" w:rsidRDefault="0086081A" w:rsidP="00922030">
      <w:pPr>
        <w:spacing w:after="120"/>
        <w:ind w:firstLine="709"/>
        <w:jc w:val="both"/>
      </w:pPr>
      <w:r>
        <w:t xml:space="preserve">С учетом целей и задач </w:t>
      </w:r>
      <w:r w:rsidR="007B6367">
        <w:rPr>
          <w:bCs/>
          <w:color w:val="000000"/>
        </w:rPr>
        <w:t>Комиссия РСС по РЧС и СО</w:t>
      </w:r>
      <w:r w:rsidR="005415C7">
        <w:t xml:space="preserve">, </w:t>
      </w:r>
      <w:r w:rsidR="00E21118">
        <w:t xml:space="preserve">а также </w:t>
      </w:r>
      <w:r w:rsidR="005415C7">
        <w:t>п.2.2</w:t>
      </w:r>
      <w:r w:rsidR="00E21118">
        <w:t xml:space="preserve"> и </w:t>
      </w:r>
      <w:proofErr w:type="gramStart"/>
      <w:r w:rsidR="00E21118">
        <w:t>4.5</w:t>
      </w:r>
      <w:proofErr w:type="gramEnd"/>
      <w:r w:rsidR="00E21118">
        <w:t>а</w:t>
      </w:r>
      <w:r w:rsidR="005415C7">
        <w:t xml:space="preserve"> </w:t>
      </w:r>
      <w:r w:rsidR="00E21118">
        <w:t>Положения о Комиссии</w:t>
      </w:r>
      <w:r>
        <w:t xml:space="preserve"> предлагается определить следующ</w:t>
      </w:r>
      <w:r w:rsidR="00D97816">
        <w:t>ую</w:t>
      </w:r>
      <w:r>
        <w:t xml:space="preserve"> </w:t>
      </w:r>
      <w:r w:rsidR="00D97816">
        <w:t xml:space="preserve">номенклатуру принимаемых Комиссией </w:t>
      </w:r>
      <w:r>
        <w:t>документ</w:t>
      </w:r>
      <w:r w:rsidR="00D97816">
        <w:t>ов</w:t>
      </w:r>
      <w:r>
        <w:t>: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2552"/>
        <w:gridCol w:w="2835"/>
      </w:tblGrid>
      <w:tr w:rsidR="00B654F2" w:rsidRPr="00E21118" w14:paraId="5935AC99" w14:textId="77777777" w:rsidTr="00DB58A0">
        <w:tc>
          <w:tcPr>
            <w:tcW w:w="4536" w:type="dxa"/>
            <w:shd w:val="clear" w:color="auto" w:fill="BFBFBF" w:themeFill="background1" w:themeFillShade="BF"/>
          </w:tcPr>
          <w:p w14:paraId="78F45BB7" w14:textId="77777777" w:rsidR="00B654F2" w:rsidRPr="00E21118" w:rsidRDefault="00B654F2" w:rsidP="0058188A">
            <w:pPr>
              <w:jc w:val="center"/>
              <w:rPr>
                <w:b/>
                <w:sz w:val="20"/>
                <w:szCs w:val="20"/>
              </w:rPr>
            </w:pPr>
            <w:r w:rsidRPr="00E21118">
              <w:rPr>
                <w:b/>
                <w:sz w:val="20"/>
                <w:szCs w:val="20"/>
              </w:rPr>
              <w:t>Документ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516F71DE" w14:textId="77777777" w:rsidR="00B654F2" w:rsidRPr="00E21118" w:rsidRDefault="00D25133" w:rsidP="005818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Функция в </w:t>
            </w:r>
            <w:proofErr w:type="spellStart"/>
            <w:r>
              <w:rPr>
                <w:b/>
                <w:sz w:val="20"/>
                <w:szCs w:val="20"/>
              </w:rPr>
              <w:t>соотвествии</w:t>
            </w:r>
            <w:proofErr w:type="spellEnd"/>
            <w:r>
              <w:rPr>
                <w:b/>
                <w:sz w:val="20"/>
                <w:szCs w:val="20"/>
              </w:rPr>
              <w:t xml:space="preserve"> с Положением о Комиссии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3B702B30" w14:textId="77777777" w:rsidR="00B654F2" w:rsidRPr="00E21118" w:rsidRDefault="00B654F2" w:rsidP="0058188A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1118">
              <w:rPr>
                <w:b/>
                <w:sz w:val="20"/>
                <w:szCs w:val="20"/>
                <w:lang w:val="en-US"/>
              </w:rPr>
              <w:t>Характер</w:t>
            </w:r>
            <w:proofErr w:type="spellEnd"/>
            <w:r w:rsidRPr="00E21118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</w:rPr>
              <w:t>Д</w:t>
            </w:r>
            <w:proofErr w:type="spellStart"/>
            <w:r w:rsidRPr="00E21118">
              <w:rPr>
                <w:b/>
                <w:sz w:val="20"/>
                <w:szCs w:val="20"/>
                <w:lang w:val="en-US"/>
              </w:rPr>
              <w:t>окумента</w:t>
            </w:r>
            <w:proofErr w:type="spellEnd"/>
          </w:p>
        </w:tc>
      </w:tr>
      <w:tr w:rsidR="00B654F2" w:rsidRPr="00E21118" w14:paraId="6E80F819" w14:textId="77777777" w:rsidTr="00DB58A0">
        <w:tc>
          <w:tcPr>
            <w:tcW w:w="4536" w:type="dxa"/>
          </w:tcPr>
          <w:p w14:paraId="7B2B5374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sz w:val="20"/>
                <w:szCs w:val="20"/>
              </w:rPr>
              <w:t>Рекомендаци</w:t>
            </w:r>
            <w:r>
              <w:rPr>
                <w:sz w:val="20"/>
                <w:szCs w:val="20"/>
              </w:rPr>
              <w:t>я</w:t>
            </w:r>
            <w:r w:rsidRPr="00E21118">
              <w:rPr>
                <w:sz w:val="20"/>
                <w:szCs w:val="20"/>
              </w:rPr>
              <w:t xml:space="preserve"> Комиссии</w:t>
            </w:r>
          </w:p>
        </w:tc>
        <w:tc>
          <w:tcPr>
            <w:tcW w:w="2552" w:type="dxa"/>
          </w:tcPr>
          <w:p w14:paraId="482D7C3B" w14:textId="77777777" w:rsidR="00B654F2" w:rsidRPr="00E21118" w:rsidRDefault="00B654F2" w:rsidP="0058188A">
            <w:pPr>
              <w:jc w:val="both"/>
              <w:rPr>
                <w:sz w:val="20"/>
                <w:szCs w:val="20"/>
                <w:lang w:val="en-US"/>
              </w:rPr>
            </w:pPr>
            <w:r w:rsidRPr="00E21118">
              <w:rPr>
                <w:color w:val="000000"/>
                <w:sz w:val="20"/>
                <w:szCs w:val="20"/>
                <w:lang w:val="en-US"/>
              </w:rPr>
              <w:t xml:space="preserve">2.2.1, </w:t>
            </w:r>
            <w:r w:rsidRPr="00E21118">
              <w:rPr>
                <w:color w:val="000000"/>
                <w:sz w:val="20"/>
                <w:szCs w:val="20"/>
              </w:rPr>
              <w:t>2.2.3, 2.2.4, 2.2.</w:t>
            </w:r>
            <w:r w:rsidRPr="00E21118">
              <w:rPr>
                <w:color w:val="000000"/>
                <w:sz w:val="20"/>
                <w:szCs w:val="20"/>
                <w:lang w:val="en-US"/>
              </w:rPr>
              <w:t xml:space="preserve">5, </w:t>
            </w:r>
            <w:r w:rsidRPr="00E21118">
              <w:rPr>
                <w:color w:val="000000"/>
                <w:sz w:val="20"/>
                <w:szCs w:val="20"/>
              </w:rPr>
              <w:t>2.2.6</w:t>
            </w:r>
            <w:r w:rsidRPr="00E21118">
              <w:rPr>
                <w:color w:val="000000"/>
                <w:sz w:val="20"/>
                <w:szCs w:val="20"/>
                <w:lang w:val="en-US"/>
              </w:rPr>
              <w:t>, 2.2.8</w:t>
            </w:r>
          </w:p>
        </w:tc>
        <w:tc>
          <w:tcPr>
            <w:tcW w:w="2835" w:type="dxa"/>
          </w:tcPr>
          <w:p w14:paraId="1403BD47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sz w:val="20"/>
                <w:szCs w:val="20"/>
              </w:rPr>
              <w:t>Рекомендательный</w:t>
            </w:r>
          </w:p>
        </w:tc>
      </w:tr>
      <w:tr w:rsidR="00B654F2" w:rsidRPr="00E21118" w14:paraId="7DAC00B2" w14:textId="77777777" w:rsidTr="00DB58A0">
        <w:tc>
          <w:tcPr>
            <w:tcW w:w="4536" w:type="dxa"/>
          </w:tcPr>
          <w:p w14:paraId="64BAD6D5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sz w:val="20"/>
                <w:szCs w:val="20"/>
              </w:rPr>
              <w:t>Отчет Комиссии</w:t>
            </w:r>
          </w:p>
        </w:tc>
        <w:tc>
          <w:tcPr>
            <w:tcW w:w="2552" w:type="dxa"/>
          </w:tcPr>
          <w:p w14:paraId="6ED09E0A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color w:val="000000"/>
                <w:sz w:val="20"/>
                <w:szCs w:val="20"/>
                <w:lang w:val="en-US"/>
              </w:rPr>
              <w:t xml:space="preserve">2.2.1, </w:t>
            </w:r>
            <w:r w:rsidRPr="00E21118">
              <w:rPr>
                <w:color w:val="000000"/>
                <w:sz w:val="20"/>
                <w:szCs w:val="20"/>
              </w:rPr>
              <w:t>2.2.3, 2.2.4, 2.2.</w:t>
            </w:r>
            <w:r w:rsidRPr="00E21118">
              <w:rPr>
                <w:color w:val="000000"/>
                <w:sz w:val="20"/>
                <w:szCs w:val="20"/>
                <w:lang w:val="en-US"/>
              </w:rPr>
              <w:t xml:space="preserve">5, </w:t>
            </w:r>
            <w:r w:rsidRPr="00E21118">
              <w:rPr>
                <w:color w:val="000000"/>
                <w:sz w:val="20"/>
                <w:szCs w:val="20"/>
              </w:rPr>
              <w:t>2.2.6</w:t>
            </w:r>
            <w:r w:rsidRPr="00E21118">
              <w:rPr>
                <w:color w:val="000000"/>
                <w:sz w:val="20"/>
                <w:szCs w:val="20"/>
                <w:lang w:val="en-US"/>
              </w:rPr>
              <w:t>, 2.2.8</w:t>
            </w:r>
          </w:p>
        </w:tc>
        <w:tc>
          <w:tcPr>
            <w:tcW w:w="2835" w:type="dxa"/>
          </w:tcPr>
          <w:p w14:paraId="544BDEB7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sz w:val="20"/>
                <w:szCs w:val="20"/>
              </w:rPr>
              <w:t>Информационный</w:t>
            </w:r>
          </w:p>
        </w:tc>
      </w:tr>
      <w:tr w:rsidR="00B654F2" w:rsidRPr="00E21118" w14:paraId="3076E3CB" w14:textId="77777777" w:rsidTr="00DB58A0">
        <w:tc>
          <w:tcPr>
            <w:tcW w:w="4536" w:type="dxa"/>
          </w:tcPr>
          <w:p w14:paraId="4AA3B449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2464F3">
              <w:rPr>
                <w:sz w:val="20"/>
                <w:szCs w:val="20"/>
              </w:rPr>
              <w:t xml:space="preserve">Общие предложения АС РСС </w:t>
            </w:r>
            <w:r w:rsidRPr="00E21118">
              <w:rPr>
                <w:sz w:val="20"/>
                <w:szCs w:val="20"/>
              </w:rPr>
              <w:t>по работе</w:t>
            </w:r>
            <w:r w:rsidRPr="002464F3">
              <w:rPr>
                <w:sz w:val="20"/>
                <w:szCs w:val="20"/>
              </w:rPr>
              <w:t xml:space="preserve"> ВКР и АР МСЭ-</w:t>
            </w:r>
            <w:proofErr w:type="gramStart"/>
            <w:r w:rsidRPr="00E21118">
              <w:rPr>
                <w:sz w:val="20"/>
                <w:szCs w:val="20"/>
                <w:lang w:val="en-US"/>
              </w:rPr>
              <w:t>R</w:t>
            </w:r>
            <w:proofErr w:type="gramEnd"/>
          </w:p>
        </w:tc>
        <w:tc>
          <w:tcPr>
            <w:tcW w:w="2552" w:type="dxa"/>
          </w:tcPr>
          <w:p w14:paraId="054825AC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color w:val="000000"/>
                <w:sz w:val="20"/>
                <w:szCs w:val="20"/>
              </w:rPr>
              <w:t>2.2.2, 2.2.11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E21118">
              <w:rPr>
                <w:color w:val="000000"/>
                <w:sz w:val="20"/>
                <w:szCs w:val="20"/>
              </w:rPr>
              <w:t>2.2.12</w:t>
            </w:r>
          </w:p>
        </w:tc>
        <w:tc>
          <w:tcPr>
            <w:tcW w:w="2835" w:type="dxa"/>
          </w:tcPr>
          <w:p w14:paraId="3BD9E019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sz w:val="20"/>
                <w:szCs w:val="20"/>
              </w:rPr>
              <w:t>Координирующий</w:t>
            </w:r>
          </w:p>
        </w:tc>
      </w:tr>
      <w:tr w:rsidR="00B654F2" w:rsidRPr="00E21118" w14:paraId="75EF3D4F" w14:textId="77777777" w:rsidTr="00DB58A0">
        <w:tc>
          <w:tcPr>
            <w:tcW w:w="4536" w:type="dxa"/>
          </w:tcPr>
          <w:p w14:paraId="5C0DABE0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sz w:val="20"/>
                <w:szCs w:val="20"/>
              </w:rPr>
              <w:t>Позиция АС РСС к ВКР и АР МСЭ-</w:t>
            </w:r>
            <w:proofErr w:type="gramStart"/>
            <w:r w:rsidRPr="00E21118">
              <w:rPr>
                <w:sz w:val="20"/>
                <w:szCs w:val="20"/>
              </w:rPr>
              <w:t>R</w:t>
            </w:r>
            <w:proofErr w:type="gramEnd"/>
          </w:p>
        </w:tc>
        <w:tc>
          <w:tcPr>
            <w:tcW w:w="2552" w:type="dxa"/>
          </w:tcPr>
          <w:p w14:paraId="13879502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color w:val="000000"/>
                <w:sz w:val="20"/>
                <w:szCs w:val="20"/>
              </w:rPr>
              <w:t>2.2.2, 2.2.11</w:t>
            </w:r>
          </w:p>
        </w:tc>
        <w:tc>
          <w:tcPr>
            <w:tcW w:w="2835" w:type="dxa"/>
          </w:tcPr>
          <w:p w14:paraId="536C1F07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sz w:val="20"/>
                <w:szCs w:val="20"/>
              </w:rPr>
              <w:t>Координирующий</w:t>
            </w:r>
          </w:p>
        </w:tc>
      </w:tr>
      <w:tr w:rsidR="00B654F2" w:rsidRPr="00E21118" w14:paraId="129E2DBB" w14:textId="77777777" w:rsidTr="00DB58A0">
        <w:tc>
          <w:tcPr>
            <w:tcW w:w="4536" w:type="dxa"/>
          </w:tcPr>
          <w:p w14:paraId="761003DF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sz w:val="20"/>
                <w:szCs w:val="20"/>
              </w:rPr>
              <w:t>Материалы Координатора к ВКР</w:t>
            </w:r>
          </w:p>
        </w:tc>
        <w:tc>
          <w:tcPr>
            <w:tcW w:w="2552" w:type="dxa"/>
          </w:tcPr>
          <w:p w14:paraId="5F716BBC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color w:val="000000"/>
                <w:sz w:val="20"/>
                <w:szCs w:val="20"/>
              </w:rPr>
              <w:t>2.2.2</w:t>
            </w:r>
          </w:p>
        </w:tc>
        <w:tc>
          <w:tcPr>
            <w:tcW w:w="2835" w:type="dxa"/>
          </w:tcPr>
          <w:p w14:paraId="1D3EF087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sz w:val="20"/>
                <w:szCs w:val="20"/>
              </w:rPr>
              <w:t>Информационный</w:t>
            </w:r>
          </w:p>
        </w:tc>
      </w:tr>
      <w:tr w:rsidR="00B654F2" w:rsidRPr="00E21118" w14:paraId="3E5D8430" w14:textId="77777777" w:rsidTr="00DB58A0">
        <w:tc>
          <w:tcPr>
            <w:tcW w:w="4536" w:type="dxa"/>
          </w:tcPr>
          <w:p w14:paraId="594D2BBC" w14:textId="77777777" w:rsidR="00B654F2" w:rsidRPr="002464F3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sz w:val="20"/>
                <w:szCs w:val="20"/>
              </w:rPr>
              <w:t>Протокол собрания, включая протокольные Решения</w:t>
            </w:r>
          </w:p>
        </w:tc>
        <w:tc>
          <w:tcPr>
            <w:tcW w:w="2552" w:type="dxa"/>
          </w:tcPr>
          <w:p w14:paraId="0093AC1C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r w:rsidRPr="00E21118">
              <w:rPr>
                <w:color w:val="000000"/>
                <w:sz w:val="20"/>
                <w:szCs w:val="20"/>
              </w:rPr>
              <w:t>2.2.7, 2.2.9</w:t>
            </w:r>
            <w:r w:rsidRPr="00E21118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r w:rsidRPr="00E21118">
              <w:rPr>
                <w:color w:val="000000"/>
                <w:sz w:val="20"/>
                <w:szCs w:val="20"/>
              </w:rPr>
              <w:t>2.2.10,</w:t>
            </w:r>
          </w:p>
        </w:tc>
        <w:tc>
          <w:tcPr>
            <w:tcW w:w="2835" w:type="dxa"/>
          </w:tcPr>
          <w:p w14:paraId="3C3E555C" w14:textId="77777777" w:rsidR="00B654F2" w:rsidRPr="00E21118" w:rsidRDefault="00B654F2" w:rsidP="0058188A">
            <w:pPr>
              <w:jc w:val="both"/>
              <w:rPr>
                <w:sz w:val="20"/>
                <w:szCs w:val="20"/>
              </w:rPr>
            </w:pPr>
            <w:proofErr w:type="gramStart"/>
            <w:r w:rsidRPr="00E21118">
              <w:rPr>
                <w:sz w:val="20"/>
                <w:szCs w:val="20"/>
              </w:rPr>
              <w:t>Обязательный</w:t>
            </w:r>
            <w:proofErr w:type="gramEnd"/>
            <w:r>
              <w:rPr>
                <w:sz w:val="20"/>
                <w:szCs w:val="20"/>
              </w:rPr>
              <w:t>,</w:t>
            </w:r>
            <w:r w:rsidRPr="00E21118">
              <w:rPr>
                <w:sz w:val="20"/>
                <w:szCs w:val="20"/>
              </w:rPr>
              <w:t xml:space="preserve"> в рамках работы Комиссии и ее рабочих групп</w:t>
            </w:r>
          </w:p>
        </w:tc>
      </w:tr>
    </w:tbl>
    <w:p w14:paraId="24A4FB9B" w14:textId="77777777" w:rsidR="00B10D52" w:rsidRPr="00054096" w:rsidRDefault="00054096" w:rsidP="00922030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</w:rPr>
      </w:pPr>
      <w:r w:rsidRPr="00054096">
        <w:rPr>
          <w:b/>
        </w:rPr>
        <w:t>Предложение</w:t>
      </w:r>
    </w:p>
    <w:p w14:paraId="68553ECD" w14:textId="77777777" w:rsidR="00B2616A" w:rsidRDefault="00060629" w:rsidP="00922030">
      <w:pPr>
        <w:pStyle w:val="a5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714" w:hanging="357"/>
        <w:jc w:val="both"/>
      </w:pPr>
      <w:r>
        <w:t>Предлагается внести в Положение о Комиссии дополнительное Приложение</w:t>
      </w:r>
      <w:r w:rsidR="00565E75" w:rsidRPr="00565E75">
        <w:rPr>
          <w:color w:val="FF0000"/>
        </w:rPr>
        <w:t>,</w:t>
      </w:r>
      <w:r>
        <w:t xml:space="preserve"> в котором </w:t>
      </w:r>
      <w:r w:rsidR="00B2616A">
        <w:t>определить процедуру утверждения, формы представления, а также процедуру сопровождения документов,</w:t>
      </w:r>
      <w:r w:rsidR="00B2616A" w:rsidRPr="0010711E">
        <w:t xml:space="preserve"> </w:t>
      </w:r>
      <w:r w:rsidR="00B2616A">
        <w:t xml:space="preserve">одобряемых Комиссией по РЧС и </w:t>
      </w:r>
      <w:proofErr w:type="gramStart"/>
      <w:r w:rsidR="00B2616A">
        <w:t>СО</w:t>
      </w:r>
      <w:proofErr w:type="gramEnd"/>
      <w:r w:rsidR="00B2616A">
        <w:t>.</w:t>
      </w:r>
    </w:p>
    <w:p w14:paraId="295721FB" w14:textId="77777777" w:rsidR="00B2616A" w:rsidRPr="00922030" w:rsidRDefault="00B2616A" w:rsidP="00B2616A">
      <w:pPr>
        <w:pStyle w:val="a5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before="120"/>
        <w:jc w:val="both"/>
      </w:pPr>
      <w:r w:rsidRPr="00922030">
        <w:t>Внести следующую протокольную запись</w:t>
      </w:r>
      <w:r w:rsidRPr="00565E75">
        <w:t>:</w:t>
      </w:r>
    </w:p>
    <w:p w14:paraId="0EBF560E" w14:textId="77777777" w:rsidR="00054096" w:rsidRDefault="00B2616A" w:rsidP="00922030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spacing w:before="120"/>
        <w:jc w:val="both"/>
      </w:pPr>
      <w:proofErr w:type="gramStart"/>
      <w:r w:rsidRPr="00922030">
        <w:t xml:space="preserve">Просить Исполком РСС при организации работ по </w:t>
      </w:r>
      <w:r w:rsidRPr="00C677F8">
        <w:t>переработке</w:t>
      </w:r>
      <w:r w:rsidRPr="00922030">
        <w:t xml:space="preserve"> сайта РСС предусмотреть</w:t>
      </w:r>
      <w:r>
        <w:t xml:space="preserve"> </w:t>
      </w:r>
      <w:r w:rsidR="00922030">
        <w:t xml:space="preserve">возможность публикации Рекомендаций, Отчетов, а также проектов Позиции и Общих предложений АС РСС к ВКР, принятых Комиссией по регулированию использования РЧС и СО для общего доступа, а также возможность проведения публичных консультаций </w:t>
      </w:r>
      <w:r w:rsidR="007B6367">
        <w:t xml:space="preserve">с использованием возможностей электронной почты </w:t>
      </w:r>
      <w:r w:rsidR="00922030">
        <w:t>в отношении Рекомендаций и Отчетов.</w:t>
      </w:r>
      <w:r w:rsidR="00054096">
        <w:br w:type="page"/>
      </w:r>
      <w:proofErr w:type="gramEnd"/>
    </w:p>
    <w:p w14:paraId="5D550F95" w14:textId="77777777" w:rsidR="00054096" w:rsidRPr="00B86CBB" w:rsidRDefault="00054096" w:rsidP="00054096">
      <w:pPr>
        <w:jc w:val="right"/>
        <w:rPr>
          <w:b/>
        </w:rPr>
      </w:pPr>
      <w:r>
        <w:rPr>
          <w:b/>
        </w:rPr>
        <w:lastRenderedPageBreak/>
        <w:t>Приложение</w:t>
      </w:r>
    </w:p>
    <w:p w14:paraId="23439F52" w14:textId="77777777" w:rsidR="00E21118" w:rsidRPr="00054096" w:rsidRDefault="008D369A" w:rsidP="00054096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center"/>
        <w:rPr>
          <w:b/>
        </w:rPr>
      </w:pPr>
      <w:r>
        <w:rPr>
          <w:b/>
        </w:rPr>
        <w:t>Предложение по и</w:t>
      </w:r>
      <w:r w:rsidR="00054096" w:rsidRPr="00054096">
        <w:rPr>
          <w:b/>
        </w:rPr>
        <w:t>зменени</w:t>
      </w:r>
      <w:r>
        <w:rPr>
          <w:b/>
        </w:rPr>
        <w:t>ю</w:t>
      </w:r>
      <w:r w:rsidR="00054096" w:rsidRPr="00054096">
        <w:rPr>
          <w:b/>
        </w:rPr>
        <w:t xml:space="preserve"> Положение о Комис</w:t>
      </w:r>
      <w:r>
        <w:rPr>
          <w:b/>
        </w:rPr>
        <w:t>с</w:t>
      </w:r>
      <w:r w:rsidR="00054096" w:rsidRPr="00054096">
        <w:rPr>
          <w:b/>
        </w:rPr>
        <w:t>ии</w:t>
      </w:r>
      <w:r>
        <w:rPr>
          <w:b/>
        </w:rPr>
        <w:t xml:space="preserve"> по регулированию использования РЧС и </w:t>
      </w:r>
      <w:proofErr w:type="gramStart"/>
      <w:r>
        <w:rPr>
          <w:b/>
        </w:rPr>
        <w:t>СО</w:t>
      </w:r>
      <w:proofErr w:type="gramEnd"/>
    </w:p>
    <w:p w14:paraId="7443DE9C" w14:textId="77777777" w:rsidR="00054096" w:rsidRDefault="00054096" w:rsidP="00E21118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</w:pPr>
      <w:r>
        <w:t>………</w:t>
      </w:r>
      <w:bookmarkStart w:id="1" w:name="_GoBack"/>
      <w:bookmarkEnd w:id="1"/>
    </w:p>
    <w:p w14:paraId="6ABFEDFF" w14:textId="77777777" w:rsidR="00054096" w:rsidRPr="004607E4" w:rsidRDefault="00054096" w:rsidP="00054096">
      <w:pPr>
        <w:pStyle w:val="21"/>
        <w:widowControl/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4607E4">
        <w:rPr>
          <w:rFonts w:ascii="Times New Roman" w:hAnsi="Times New Roman" w:cs="Times New Roman"/>
        </w:rPr>
        <w:t>4.5. По рассматриваемым вопросам Комиссия:</w:t>
      </w:r>
    </w:p>
    <w:p w14:paraId="601A3C0E" w14:textId="77777777" w:rsidR="00054096" w:rsidRPr="00054096" w:rsidRDefault="00054096" w:rsidP="00054096">
      <w:pPr>
        <w:ind w:firstLine="709"/>
      </w:pPr>
      <w:r w:rsidRPr="004607E4">
        <w:t xml:space="preserve">а) </w:t>
      </w:r>
      <w:r w:rsidRPr="004607E4">
        <w:tab/>
        <w:t xml:space="preserve">принимает </w:t>
      </w:r>
      <w:r>
        <w:t>Р</w:t>
      </w:r>
      <w:r w:rsidRPr="004607E4">
        <w:t xml:space="preserve">ешения, </w:t>
      </w:r>
      <w:ins w:id="2" w:author="past serg" w:date="2015-04-22T09:04:00Z">
        <w:r>
          <w:t>Рекомендации</w:t>
        </w:r>
      </w:ins>
      <w:ins w:id="3" w:author="past serg" w:date="2015-04-22T09:05:00Z">
        <w:r>
          <w:t xml:space="preserve">, </w:t>
        </w:r>
      </w:ins>
      <w:r>
        <w:t>О</w:t>
      </w:r>
      <w:r w:rsidRPr="004607E4">
        <w:t xml:space="preserve">тчеты, </w:t>
      </w:r>
      <w:r>
        <w:t>П</w:t>
      </w:r>
      <w:r w:rsidRPr="004607E4">
        <w:t>ротоколы</w:t>
      </w:r>
      <w:ins w:id="4" w:author="past serg" w:date="2015-04-22T09:07:00Z">
        <w:r>
          <w:t xml:space="preserve">, </w:t>
        </w:r>
      </w:ins>
      <w:ins w:id="5" w:author="past serg" w:date="2015-04-22T10:12:00Z">
        <w:r w:rsidR="00313467">
          <w:t xml:space="preserve">проекты </w:t>
        </w:r>
      </w:ins>
      <w:ins w:id="6" w:author="past serg" w:date="2015-04-22T09:24:00Z">
        <w:r w:rsidR="008D369A" w:rsidRPr="00473CD7">
          <w:t>Общи</w:t>
        </w:r>
      </w:ins>
      <w:ins w:id="7" w:author="past serg" w:date="2015-04-22T10:12:00Z">
        <w:r w:rsidR="00313467">
          <w:t>х</w:t>
        </w:r>
      </w:ins>
      <w:ins w:id="8" w:author="past serg" w:date="2015-04-22T09:24:00Z">
        <w:r w:rsidR="008D369A" w:rsidRPr="00473CD7">
          <w:t xml:space="preserve"> предложени</w:t>
        </w:r>
      </w:ins>
      <w:ins w:id="9" w:author="past serg" w:date="2015-04-22T15:33:00Z">
        <w:r w:rsidR="00245589">
          <w:t>й</w:t>
        </w:r>
      </w:ins>
      <w:ins w:id="10" w:author="past serg" w:date="2015-04-22T09:24:00Z">
        <w:r w:rsidR="008D369A" w:rsidRPr="00473CD7">
          <w:t xml:space="preserve"> </w:t>
        </w:r>
        <w:r w:rsidR="008D369A">
          <w:t>и Позици</w:t>
        </w:r>
      </w:ins>
      <w:ins w:id="11" w:author="past serg" w:date="2015-04-22T10:12:00Z">
        <w:r w:rsidR="00313467">
          <w:t>и</w:t>
        </w:r>
      </w:ins>
      <w:ins w:id="12" w:author="past serg" w:date="2015-04-22T09:24:00Z">
        <w:r w:rsidR="008D369A">
          <w:t xml:space="preserve"> АС РСС к</w:t>
        </w:r>
        <w:r w:rsidR="008D369A" w:rsidRPr="00473CD7">
          <w:t xml:space="preserve"> ВКР</w:t>
        </w:r>
      </w:ins>
      <w:ins w:id="13" w:author="past serg" w:date="2015-04-22T15:31:00Z">
        <w:r w:rsidR="00EF582E">
          <w:t xml:space="preserve"> и АР МС</w:t>
        </w:r>
      </w:ins>
      <w:ins w:id="14" w:author="past serg" w:date="2015-04-22T15:32:00Z">
        <w:r w:rsidR="00EF582E">
          <w:t>Э-</w:t>
        </w:r>
        <w:proofErr w:type="gramStart"/>
        <w:r w:rsidR="00EF582E">
          <w:rPr>
            <w:lang w:val="en-US"/>
          </w:rPr>
          <w:t>R</w:t>
        </w:r>
      </w:ins>
      <w:proofErr w:type="gramEnd"/>
      <w:ins w:id="15" w:author="past serg" w:date="2015-04-22T09:24:00Z">
        <w:r w:rsidR="008D369A">
          <w:t xml:space="preserve">, а также </w:t>
        </w:r>
      </w:ins>
      <w:ins w:id="16" w:author="past serg" w:date="2015-04-22T09:26:00Z">
        <w:r w:rsidR="008D369A">
          <w:t>Материалы координатора по пунктам повестки дня ВКР. П</w:t>
        </w:r>
      </w:ins>
      <w:ins w:id="17" w:author="past serg" w:date="2015-04-22T09:07:00Z">
        <w:r>
          <w:t>роцедура утверждения, формы представления и процедура последующего сопровождения д</w:t>
        </w:r>
      </w:ins>
      <w:ins w:id="18" w:author="past serg" w:date="2015-04-22T09:09:00Z">
        <w:r>
          <w:t>а</w:t>
        </w:r>
      </w:ins>
      <w:ins w:id="19" w:author="past serg" w:date="2015-04-22T09:07:00Z">
        <w:r>
          <w:t>нных документов представлены в Приложении 1</w:t>
        </w:r>
      </w:ins>
      <w:r w:rsidRPr="00054096">
        <w:t>;</w:t>
      </w:r>
    </w:p>
    <w:p w14:paraId="697EDEEB" w14:textId="77777777" w:rsidR="00054096" w:rsidRPr="004607E4" w:rsidRDefault="00054096" w:rsidP="00054096">
      <w:pPr>
        <w:ind w:firstLine="709"/>
      </w:pPr>
      <w:r w:rsidRPr="004607E4">
        <w:t xml:space="preserve">б) </w:t>
      </w:r>
      <w:r w:rsidRPr="004607E4">
        <w:tab/>
        <w:t>одобряет проекты документов (</w:t>
      </w:r>
      <w:r>
        <w:t>Р</w:t>
      </w:r>
      <w:r w:rsidRPr="004607E4">
        <w:t xml:space="preserve">ешений, </w:t>
      </w:r>
      <w:r>
        <w:t>С</w:t>
      </w:r>
      <w:r w:rsidRPr="004607E4">
        <w:t xml:space="preserve">оглашений, </w:t>
      </w:r>
      <w:r>
        <w:t>Д</w:t>
      </w:r>
      <w:r w:rsidRPr="004607E4">
        <w:t xml:space="preserve">еклараций, </w:t>
      </w:r>
      <w:r>
        <w:t>Р</w:t>
      </w:r>
      <w:r w:rsidRPr="004607E4">
        <w:t>екомендаций и т. д.), направляемых на рассмотрение Совета глав АС РСС.</w:t>
      </w:r>
    </w:p>
    <w:p w14:paraId="433AC48C" w14:textId="77777777" w:rsidR="00054096" w:rsidRDefault="00054096" w:rsidP="00054096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right"/>
      </w:pPr>
      <w:r w:rsidRPr="00922030">
        <w:t>П</w:t>
      </w:r>
      <w:r>
        <w:t>риложение</w:t>
      </w:r>
    </w:p>
    <w:p w14:paraId="40930D45" w14:textId="77777777" w:rsidR="00054096" w:rsidRDefault="00054096" w:rsidP="00325EDD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center"/>
      </w:pPr>
      <w:r>
        <w:t xml:space="preserve">Процедура утверждения, форма представления и процедура сопровождения </w:t>
      </w:r>
      <w:proofErr w:type="gramStart"/>
      <w:r>
        <w:t>принимаемых</w:t>
      </w:r>
      <w:proofErr w:type="gramEnd"/>
      <w:r>
        <w:t xml:space="preserve"> Комиссией по регулированию использования РЧС и СО</w:t>
      </w:r>
    </w:p>
    <w:p w14:paraId="6470E4CF" w14:textId="77777777" w:rsidR="00054096" w:rsidRPr="00325EDD" w:rsidRDefault="00054096" w:rsidP="00325EDD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center"/>
      </w:pPr>
    </w:p>
    <w:p w14:paraId="5A06C3BF" w14:textId="77777777" w:rsidR="00514EA6" w:rsidRPr="00325EDD" w:rsidRDefault="00054096" w:rsidP="00325EDD">
      <w:pPr>
        <w:autoSpaceDE w:val="0"/>
        <w:autoSpaceDN w:val="0"/>
        <w:adjustRightInd w:val="0"/>
        <w:rPr>
          <w:rFonts w:eastAsiaTheme="minorHAnsi"/>
          <w:bCs/>
          <w:i/>
          <w:lang w:eastAsia="en-US"/>
        </w:rPr>
      </w:pPr>
      <w:r w:rsidRPr="00416498">
        <w:rPr>
          <w:rFonts w:eastAsiaTheme="minorHAnsi"/>
          <w:bCs/>
          <w:i/>
          <w:lang w:eastAsia="en-US"/>
        </w:rPr>
        <w:t>[</w:t>
      </w:r>
      <w:r w:rsidR="00BD7CCF" w:rsidRPr="00325EDD">
        <w:rPr>
          <w:rFonts w:eastAsiaTheme="minorHAnsi"/>
          <w:bCs/>
          <w:i/>
          <w:lang w:eastAsia="en-US"/>
        </w:rPr>
        <w:t>Рекомендаци</w:t>
      </w:r>
      <w:r w:rsidR="00FE3038" w:rsidRPr="00325EDD">
        <w:rPr>
          <w:rFonts w:eastAsiaTheme="minorHAnsi"/>
          <w:bCs/>
          <w:i/>
          <w:lang w:eastAsia="en-US"/>
        </w:rPr>
        <w:t>и Комиссии</w:t>
      </w:r>
      <w:r w:rsidRPr="00416498">
        <w:rPr>
          <w:rFonts w:eastAsiaTheme="minorHAnsi"/>
          <w:bCs/>
          <w:i/>
          <w:lang w:eastAsia="en-US"/>
        </w:rPr>
        <w:t>]</w:t>
      </w:r>
    </w:p>
    <w:p w14:paraId="50905B77" w14:textId="77777777" w:rsidR="00FC334F" w:rsidRPr="0067480F" w:rsidRDefault="00FE3038" w:rsidP="00325EDD">
      <w:pPr>
        <w:jc w:val="both"/>
      </w:pPr>
      <w:r w:rsidRPr="0067480F">
        <w:t xml:space="preserve">1. </w:t>
      </w:r>
      <w:proofErr w:type="gramStart"/>
      <w:r w:rsidR="00BD7CCF" w:rsidRPr="0067480F">
        <w:t>Рекомендаци</w:t>
      </w:r>
      <w:r w:rsidR="00416498" w:rsidRPr="0067480F">
        <w:t>я</w:t>
      </w:r>
      <w:r w:rsidR="00BD7CCF" w:rsidRPr="0067480F">
        <w:t xml:space="preserve"> </w:t>
      </w:r>
      <w:r w:rsidR="00FC334F" w:rsidRPr="0067480F">
        <w:t xml:space="preserve">является результатом исследований, проводимых рабочими группами Комиссии в рамках области </w:t>
      </w:r>
      <w:proofErr w:type="spellStart"/>
      <w:r w:rsidR="00FC334F" w:rsidRPr="0067480F">
        <w:t>отвественности</w:t>
      </w:r>
      <w:proofErr w:type="spellEnd"/>
      <w:r w:rsidR="00FC334F" w:rsidRPr="0067480F">
        <w:t xml:space="preserve"> Комис</w:t>
      </w:r>
      <w:r w:rsidR="00565E75" w:rsidRPr="0067480F">
        <w:t>с</w:t>
      </w:r>
      <w:r w:rsidR="00FC334F" w:rsidRPr="0067480F">
        <w:t>ии, которая содержит набор положений</w:t>
      </w:r>
      <w:r w:rsidR="00565E75" w:rsidRPr="0067480F">
        <w:t>,</w:t>
      </w:r>
      <w:r w:rsidR="00FC334F" w:rsidRPr="0067480F">
        <w:t xml:space="preserve"> использование которых позволяет</w:t>
      </w:r>
      <w:r w:rsidR="007F378E" w:rsidRPr="0067480F">
        <w:t xml:space="preserve"> администрациям</w:t>
      </w:r>
      <w:r w:rsidR="00FC334F" w:rsidRPr="0067480F">
        <w:t xml:space="preserve"> </w:t>
      </w:r>
      <w:r w:rsidR="003825D5">
        <w:t xml:space="preserve">связи РСС </w:t>
      </w:r>
      <w:r w:rsidR="00FC334F" w:rsidRPr="0067480F">
        <w:t>решать одну или нескольк</w:t>
      </w:r>
      <w:r w:rsidR="007F378E" w:rsidRPr="0067480F">
        <w:t>о</w:t>
      </w:r>
      <w:r w:rsidR="00FC334F" w:rsidRPr="0067480F">
        <w:t xml:space="preserve"> задач по эффективному использованию радиочастотного спектра и спутниковых орбит, обеспечению электромагнитной совместимости радиоэлектронных средств, включая вопросы координации использования частот в приграничных районах, развитию региональных систем наземной и спутниковой радиосвязи, телевизионного и звукового радиовещания</w:t>
      </w:r>
      <w:proofErr w:type="gramEnd"/>
      <w:r w:rsidR="00FC334F" w:rsidRPr="0067480F">
        <w:t xml:space="preserve">, а также внедрению перспективных </w:t>
      </w:r>
      <w:proofErr w:type="spellStart"/>
      <w:r w:rsidR="00FC334F" w:rsidRPr="0067480F">
        <w:t>радиотехнологий</w:t>
      </w:r>
      <w:proofErr w:type="spellEnd"/>
      <w:r w:rsidR="00FC334F" w:rsidRPr="0067480F">
        <w:t xml:space="preserve"> и технических критериев обеспечения электромагнитной совместимости радиоэлектронных средств</w:t>
      </w:r>
      <w:r w:rsidR="00767DA5" w:rsidRPr="0067480F">
        <w:t>.</w:t>
      </w:r>
    </w:p>
    <w:p w14:paraId="4D11BF58" w14:textId="77777777" w:rsidR="00DD0C43" w:rsidRPr="0067480F" w:rsidRDefault="00054096" w:rsidP="00325EDD">
      <w:pPr>
        <w:jc w:val="both"/>
      </w:pPr>
      <w:r w:rsidRPr="0067480F">
        <w:t>2</w:t>
      </w:r>
      <w:r w:rsidR="00DD0C43" w:rsidRPr="0067480F">
        <w:t xml:space="preserve">. </w:t>
      </w:r>
      <w:r w:rsidR="00BD7CCF" w:rsidRPr="0067480F">
        <w:t>Рекомендации реализуются в странах</w:t>
      </w:r>
      <w:r w:rsidR="007F378E" w:rsidRPr="0067480F">
        <w:t xml:space="preserve"> участник</w:t>
      </w:r>
      <w:r w:rsidR="003825D5">
        <w:t>ов</w:t>
      </w:r>
      <w:r w:rsidR="00BD7CCF" w:rsidRPr="0067480F">
        <w:t xml:space="preserve"> РСС на добровольной основе. О реализации Рекомендации </w:t>
      </w:r>
      <w:r w:rsidR="00FD1744" w:rsidRPr="0067480F">
        <w:t xml:space="preserve">администрация связи </w:t>
      </w:r>
      <w:r w:rsidR="00BD7CCF" w:rsidRPr="0067480F">
        <w:t xml:space="preserve">сообщает в исполком </w:t>
      </w:r>
      <w:r w:rsidR="00FD1744" w:rsidRPr="0067480F">
        <w:t xml:space="preserve">РСС. </w:t>
      </w:r>
      <w:r w:rsidR="00BD7CCF" w:rsidRPr="0067480F">
        <w:t xml:space="preserve"> </w:t>
      </w:r>
      <w:r w:rsidR="00FD1744" w:rsidRPr="0067480F">
        <w:t xml:space="preserve">Исполком РСС на сайте РСС </w:t>
      </w:r>
      <w:r w:rsidR="003825D5">
        <w:t>размещает</w:t>
      </w:r>
      <w:r w:rsidR="00FD1744" w:rsidRPr="0067480F">
        <w:t xml:space="preserve"> информацию о Рекомендациях с указаний администраций связи, которые реализовали соотве</w:t>
      </w:r>
      <w:r w:rsidR="007F378E" w:rsidRPr="0067480F">
        <w:t>т</w:t>
      </w:r>
      <w:r w:rsidR="00FD1744" w:rsidRPr="0067480F">
        <w:t>ствующие Рекомендации</w:t>
      </w:r>
      <w:r w:rsidR="00514EA6" w:rsidRPr="0067480F">
        <w:t>.</w:t>
      </w:r>
      <w:r w:rsidR="00BD7CCF" w:rsidRPr="0067480F">
        <w:t xml:space="preserve"> </w:t>
      </w:r>
    </w:p>
    <w:p w14:paraId="3CE66803" w14:textId="77777777" w:rsidR="00514EA6" w:rsidRPr="0067480F" w:rsidRDefault="00054096" w:rsidP="00325EDD">
      <w:pPr>
        <w:jc w:val="both"/>
      </w:pPr>
      <w:r w:rsidRPr="0067480F">
        <w:t>3</w:t>
      </w:r>
      <w:r w:rsidR="00FD1744" w:rsidRPr="0067480F">
        <w:t xml:space="preserve">. </w:t>
      </w:r>
      <w:r w:rsidR="00BD7CCF" w:rsidRPr="0067480F">
        <w:t xml:space="preserve">В отношении Рекомендации применяются </w:t>
      </w:r>
      <w:r w:rsidR="00DD0C43" w:rsidRPr="0067480F">
        <w:t>следующие</w:t>
      </w:r>
      <w:r w:rsidR="00BD7CCF" w:rsidRPr="0067480F">
        <w:t xml:space="preserve"> </w:t>
      </w:r>
      <w:r w:rsidR="00911563" w:rsidRPr="0067480F">
        <w:t>процедуры</w:t>
      </w:r>
      <w:r w:rsidR="00514EA6" w:rsidRPr="0067480F">
        <w:t>:</w:t>
      </w:r>
    </w:p>
    <w:p w14:paraId="6E311B25" w14:textId="77777777" w:rsidR="00BD7CCF" w:rsidRPr="0067480F" w:rsidRDefault="00911563" w:rsidP="00325EDD">
      <w:pPr>
        <w:pStyle w:val="a5"/>
        <w:numPr>
          <w:ilvl w:val="0"/>
          <w:numId w:val="6"/>
        </w:numPr>
        <w:jc w:val="both"/>
      </w:pPr>
      <w:r w:rsidRPr="0067480F">
        <w:t>Процедура р</w:t>
      </w:r>
      <w:r w:rsidR="00BD7CCF" w:rsidRPr="0067480F">
        <w:t>азработк</w:t>
      </w:r>
      <w:r w:rsidRPr="0067480F">
        <w:t>и</w:t>
      </w:r>
      <w:r w:rsidR="00BD7CCF" w:rsidRPr="0067480F">
        <w:t xml:space="preserve"> Рекомендации;</w:t>
      </w:r>
      <w:r w:rsidR="00514EA6" w:rsidRPr="0067480F">
        <w:t xml:space="preserve"> </w:t>
      </w:r>
    </w:p>
    <w:p w14:paraId="6CEB5565" w14:textId="77777777" w:rsidR="00BD7CCF" w:rsidRPr="0067480F" w:rsidRDefault="00911563" w:rsidP="00325EDD">
      <w:pPr>
        <w:pStyle w:val="a5"/>
        <w:numPr>
          <w:ilvl w:val="0"/>
          <w:numId w:val="6"/>
        </w:numPr>
        <w:jc w:val="both"/>
      </w:pPr>
      <w:r w:rsidRPr="0067480F">
        <w:t>Процедура и</w:t>
      </w:r>
      <w:r w:rsidR="00BD7CCF" w:rsidRPr="0067480F">
        <w:t>зменени</w:t>
      </w:r>
      <w:r w:rsidRPr="0067480F">
        <w:t>я</w:t>
      </w:r>
      <w:r w:rsidR="00BD7CCF" w:rsidRPr="0067480F">
        <w:t xml:space="preserve"> Рекомендации;</w:t>
      </w:r>
      <w:r w:rsidR="00514EA6" w:rsidRPr="0067480F">
        <w:t xml:space="preserve"> </w:t>
      </w:r>
    </w:p>
    <w:p w14:paraId="1B3806BE" w14:textId="77777777" w:rsidR="00514EA6" w:rsidRPr="0067480F" w:rsidRDefault="00911563" w:rsidP="00325EDD">
      <w:pPr>
        <w:pStyle w:val="a5"/>
        <w:numPr>
          <w:ilvl w:val="0"/>
          <w:numId w:val="6"/>
        </w:numPr>
        <w:jc w:val="both"/>
      </w:pPr>
      <w:r w:rsidRPr="0067480F">
        <w:t>Процедура а</w:t>
      </w:r>
      <w:r w:rsidR="00BD7CCF" w:rsidRPr="0067480F">
        <w:t>ннулировани</w:t>
      </w:r>
      <w:r w:rsidRPr="0067480F">
        <w:t>я</w:t>
      </w:r>
      <w:r w:rsidR="00BD7CCF" w:rsidRPr="0067480F">
        <w:t xml:space="preserve"> Рекомендации</w:t>
      </w:r>
      <w:r w:rsidR="00514EA6" w:rsidRPr="0067480F">
        <w:t>.</w:t>
      </w:r>
    </w:p>
    <w:p w14:paraId="4F677506" w14:textId="77777777" w:rsidR="00B87E75" w:rsidRPr="0067480F" w:rsidRDefault="00416498" w:rsidP="00325EDD">
      <w:pPr>
        <w:autoSpaceDE w:val="0"/>
        <w:autoSpaceDN w:val="0"/>
        <w:adjustRightInd w:val="0"/>
        <w:jc w:val="both"/>
        <w:rPr>
          <w:rFonts w:eastAsiaTheme="minorHAnsi"/>
          <w:bCs/>
          <w:i/>
          <w:lang w:eastAsia="en-US"/>
        </w:rPr>
      </w:pPr>
      <w:r w:rsidRPr="0067480F">
        <w:rPr>
          <w:rFonts w:eastAsiaTheme="minorHAnsi"/>
          <w:bCs/>
          <w:i/>
          <w:lang w:eastAsia="en-US"/>
        </w:rPr>
        <w:t xml:space="preserve"> </w:t>
      </w:r>
      <w:r w:rsidR="00054096" w:rsidRPr="0067480F">
        <w:rPr>
          <w:rFonts w:eastAsiaTheme="minorHAnsi"/>
          <w:bCs/>
          <w:i/>
          <w:lang w:eastAsia="en-US"/>
        </w:rPr>
        <w:t>[</w:t>
      </w:r>
      <w:r w:rsidR="00B87E75" w:rsidRPr="0067480F">
        <w:rPr>
          <w:rFonts w:eastAsiaTheme="minorHAnsi"/>
          <w:bCs/>
          <w:i/>
          <w:lang w:eastAsia="en-US"/>
        </w:rPr>
        <w:t>Отчеты Комиссии</w:t>
      </w:r>
      <w:r w:rsidR="00054096" w:rsidRPr="0067480F">
        <w:rPr>
          <w:rFonts w:eastAsiaTheme="minorHAnsi"/>
          <w:bCs/>
          <w:i/>
          <w:lang w:eastAsia="en-US"/>
        </w:rPr>
        <w:t>]</w:t>
      </w:r>
    </w:p>
    <w:p w14:paraId="4F014464" w14:textId="77777777" w:rsidR="00B75A01" w:rsidRPr="0067480F" w:rsidRDefault="00416498" w:rsidP="00325EDD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67480F">
        <w:rPr>
          <w:rFonts w:eastAsiaTheme="minorHAnsi"/>
          <w:bCs/>
          <w:lang w:eastAsia="en-US"/>
        </w:rPr>
        <w:t>4</w:t>
      </w:r>
      <w:r w:rsidR="004A5863" w:rsidRPr="0067480F">
        <w:rPr>
          <w:rFonts w:eastAsiaTheme="minorHAnsi"/>
          <w:bCs/>
          <w:lang w:eastAsia="en-US"/>
        </w:rPr>
        <w:t xml:space="preserve">. </w:t>
      </w:r>
      <w:proofErr w:type="gramStart"/>
      <w:r w:rsidR="00767DA5" w:rsidRPr="0067480F">
        <w:rPr>
          <w:rFonts w:eastAsiaTheme="minorHAnsi"/>
          <w:bCs/>
          <w:lang w:eastAsia="en-US"/>
        </w:rPr>
        <w:t>Рекомендации</w:t>
      </w:r>
      <w:proofErr w:type="gramEnd"/>
      <w:r w:rsidR="00767DA5" w:rsidRPr="0067480F">
        <w:rPr>
          <w:rFonts w:eastAsiaTheme="minorHAnsi"/>
          <w:bCs/>
          <w:lang w:eastAsia="en-US"/>
        </w:rPr>
        <w:t xml:space="preserve"> как правило разрабатываются на основе </w:t>
      </w:r>
      <w:r w:rsidR="004A5863" w:rsidRPr="0067480F">
        <w:rPr>
          <w:rFonts w:eastAsiaTheme="minorHAnsi"/>
          <w:bCs/>
          <w:lang w:eastAsia="en-US"/>
        </w:rPr>
        <w:t>Отчет</w:t>
      </w:r>
      <w:r w:rsidR="00767DA5" w:rsidRPr="0067480F">
        <w:rPr>
          <w:rFonts w:eastAsiaTheme="minorHAnsi"/>
          <w:bCs/>
          <w:lang w:eastAsia="en-US"/>
        </w:rPr>
        <w:t>ов.</w:t>
      </w:r>
      <w:r w:rsidR="004A5863" w:rsidRPr="0067480F">
        <w:rPr>
          <w:rFonts w:eastAsiaTheme="minorHAnsi"/>
          <w:bCs/>
          <w:lang w:eastAsia="en-US"/>
        </w:rPr>
        <w:t xml:space="preserve"> </w:t>
      </w:r>
      <w:r w:rsidR="00767DA5" w:rsidRPr="0067480F">
        <w:rPr>
          <w:rFonts w:eastAsiaTheme="minorHAnsi"/>
          <w:bCs/>
          <w:lang w:eastAsia="en-US"/>
        </w:rPr>
        <w:t xml:space="preserve">Отчет </w:t>
      </w:r>
      <w:r w:rsidR="004A5863" w:rsidRPr="0067480F">
        <w:rPr>
          <w:rFonts w:eastAsiaTheme="minorHAnsi"/>
          <w:bCs/>
          <w:lang w:eastAsia="en-US"/>
        </w:rPr>
        <w:t xml:space="preserve">является результатом исследований, проводимых рабочими группами Комиссии в рамках области </w:t>
      </w:r>
      <w:proofErr w:type="spellStart"/>
      <w:r w:rsidR="004A5863" w:rsidRPr="0067480F">
        <w:rPr>
          <w:rFonts w:eastAsiaTheme="minorHAnsi"/>
          <w:bCs/>
          <w:lang w:eastAsia="en-US"/>
        </w:rPr>
        <w:t>отвественности</w:t>
      </w:r>
      <w:proofErr w:type="spellEnd"/>
      <w:r w:rsidR="004A5863" w:rsidRPr="0067480F">
        <w:rPr>
          <w:rFonts w:eastAsiaTheme="minorHAnsi"/>
          <w:bCs/>
          <w:lang w:eastAsia="en-US"/>
        </w:rPr>
        <w:t xml:space="preserve"> Комиссии</w:t>
      </w:r>
      <w:r w:rsidR="00B75A01" w:rsidRPr="0067480F">
        <w:rPr>
          <w:rFonts w:eastAsiaTheme="minorHAnsi"/>
          <w:bCs/>
          <w:lang w:eastAsia="en-US"/>
        </w:rPr>
        <w:t>.</w:t>
      </w:r>
      <w:r w:rsidR="004A5863" w:rsidRPr="0067480F">
        <w:rPr>
          <w:rFonts w:eastAsiaTheme="minorHAnsi"/>
          <w:bCs/>
          <w:lang w:eastAsia="en-US"/>
        </w:rPr>
        <w:t xml:space="preserve"> В отношении Отчетов применяются аналогичные процедуры, применяемые для Рекомендаций, за исключением процедуры аннулирования.</w:t>
      </w:r>
    </w:p>
    <w:p w14:paraId="7EA988AA" w14:textId="77777777" w:rsidR="00B87E75" w:rsidRPr="0067480F" w:rsidRDefault="00054096" w:rsidP="00325EDD">
      <w:pPr>
        <w:autoSpaceDE w:val="0"/>
        <w:autoSpaceDN w:val="0"/>
        <w:adjustRightInd w:val="0"/>
        <w:jc w:val="both"/>
        <w:rPr>
          <w:rFonts w:eastAsiaTheme="minorHAnsi"/>
          <w:bCs/>
          <w:i/>
          <w:lang w:eastAsia="en-US"/>
        </w:rPr>
      </w:pPr>
      <w:r w:rsidRPr="0067480F">
        <w:rPr>
          <w:rFonts w:eastAsiaTheme="minorHAnsi"/>
          <w:bCs/>
          <w:i/>
          <w:lang w:eastAsia="en-US"/>
        </w:rPr>
        <w:t>[</w:t>
      </w:r>
      <w:r w:rsidR="00B87E75" w:rsidRPr="0067480F">
        <w:rPr>
          <w:rFonts w:eastAsiaTheme="minorHAnsi"/>
          <w:bCs/>
          <w:i/>
          <w:lang w:eastAsia="en-US"/>
        </w:rPr>
        <w:t xml:space="preserve">Материалы </w:t>
      </w:r>
      <w:r w:rsidR="0071409B" w:rsidRPr="0067480F">
        <w:rPr>
          <w:i/>
        </w:rPr>
        <w:t xml:space="preserve">Координатора </w:t>
      </w:r>
      <w:r w:rsidR="00B87E75" w:rsidRPr="0067480F">
        <w:rPr>
          <w:rFonts w:eastAsiaTheme="minorHAnsi"/>
          <w:bCs/>
          <w:i/>
          <w:lang w:eastAsia="en-US"/>
        </w:rPr>
        <w:t>к ВКР</w:t>
      </w:r>
      <w:r w:rsidRPr="0067480F">
        <w:rPr>
          <w:rFonts w:eastAsiaTheme="minorHAnsi"/>
          <w:bCs/>
          <w:i/>
          <w:lang w:eastAsia="en-US"/>
        </w:rPr>
        <w:t>]</w:t>
      </w:r>
    </w:p>
    <w:p w14:paraId="48ECE7E1" w14:textId="77777777" w:rsidR="0050221D" w:rsidRPr="0067480F" w:rsidRDefault="00416498" w:rsidP="00325EDD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67480F">
        <w:rPr>
          <w:rFonts w:eastAsiaTheme="minorHAnsi"/>
          <w:bCs/>
          <w:lang w:eastAsia="en-US"/>
        </w:rPr>
        <w:t>5</w:t>
      </w:r>
      <w:r w:rsidR="0071409B" w:rsidRPr="0067480F">
        <w:rPr>
          <w:rFonts w:eastAsiaTheme="minorHAnsi"/>
          <w:bCs/>
          <w:lang w:eastAsia="en-US"/>
        </w:rPr>
        <w:t>. М</w:t>
      </w:r>
      <w:r w:rsidR="0050221D" w:rsidRPr="0067480F">
        <w:rPr>
          <w:rFonts w:eastAsiaTheme="minorHAnsi"/>
          <w:bCs/>
          <w:lang w:eastAsia="en-US"/>
        </w:rPr>
        <w:t xml:space="preserve">атериалы </w:t>
      </w:r>
      <w:r w:rsidR="00767DA5" w:rsidRPr="0067480F">
        <w:rPr>
          <w:rFonts w:eastAsiaTheme="minorHAnsi"/>
          <w:bCs/>
          <w:lang w:eastAsia="en-US"/>
        </w:rPr>
        <w:t>к</w:t>
      </w:r>
      <w:r w:rsidR="0050221D" w:rsidRPr="0067480F">
        <w:rPr>
          <w:rFonts w:eastAsiaTheme="minorHAnsi"/>
          <w:bCs/>
          <w:lang w:eastAsia="en-US"/>
        </w:rPr>
        <w:t>оординатор</w:t>
      </w:r>
      <w:r w:rsidR="00767DA5" w:rsidRPr="0067480F">
        <w:rPr>
          <w:rFonts w:eastAsiaTheme="minorHAnsi"/>
          <w:bCs/>
          <w:lang w:eastAsia="en-US"/>
        </w:rPr>
        <w:t>а</w:t>
      </w:r>
      <w:r w:rsidR="0050221D" w:rsidRPr="0067480F">
        <w:rPr>
          <w:rFonts w:eastAsiaTheme="minorHAnsi"/>
          <w:bCs/>
          <w:lang w:eastAsia="en-US"/>
        </w:rPr>
        <w:t xml:space="preserve"> являются </w:t>
      </w:r>
      <w:r w:rsidR="00767DA5" w:rsidRPr="0067480F">
        <w:rPr>
          <w:rFonts w:eastAsiaTheme="minorHAnsi"/>
          <w:bCs/>
          <w:lang w:eastAsia="en-US"/>
        </w:rPr>
        <w:t>информационным документом</w:t>
      </w:r>
      <w:r w:rsidR="007F378E" w:rsidRPr="0067480F">
        <w:rPr>
          <w:rFonts w:eastAsiaTheme="minorHAnsi"/>
          <w:bCs/>
          <w:lang w:eastAsia="en-US"/>
        </w:rPr>
        <w:t>,</w:t>
      </w:r>
      <w:r w:rsidR="00767DA5" w:rsidRPr="0067480F">
        <w:rPr>
          <w:rFonts w:eastAsiaTheme="minorHAnsi"/>
          <w:bCs/>
          <w:lang w:eastAsia="en-US"/>
        </w:rPr>
        <w:t xml:space="preserve"> </w:t>
      </w:r>
      <w:r w:rsidR="0050221D" w:rsidRPr="0067480F">
        <w:rPr>
          <w:rFonts w:eastAsiaTheme="minorHAnsi"/>
          <w:bCs/>
          <w:lang w:eastAsia="en-US"/>
        </w:rPr>
        <w:t>не предназначен</w:t>
      </w:r>
      <w:r w:rsidR="007F378E" w:rsidRPr="0067480F">
        <w:rPr>
          <w:rFonts w:eastAsiaTheme="minorHAnsi"/>
          <w:bCs/>
          <w:lang w:eastAsia="en-US"/>
        </w:rPr>
        <w:t>н</w:t>
      </w:r>
      <w:r w:rsidR="0050221D" w:rsidRPr="0067480F">
        <w:rPr>
          <w:rFonts w:eastAsiaTheme="minorHAnsi"/>
          <w:bCs/>
          <w:lang w:eastAsia="en-US"/>
        </w:rPr>
        <w:t>ы</w:t>
      </w:r>
      <w:r w:rsidR="00767DA5" w:rsidRPr="0067480F">
        <w:rPr>
          <w:rFonts w:eastAsiaTheme="minorHAnsi"/>
          <w:bCs/>
          <w:lang w:eastAsia="en-US"/>
        </w:rPr>
        <w:t>м</w:t>
      </w:r>
      <w:r w:rsidR="0050221D" w:rsidRPr="0067480F">
        <w:rPr>
          <w:rFonts w:eastAsiaTheme="minorHAnsi"/>
          <w:bCs/>
          <w:lang w:eastAsia="en-US"/>
        </w:rPr>
        <w:t xml:space="preserve"> для </w:t>
      </w:r>
      <w:r w:rsidR="003825D5">
        <w:rPr>
          <w:rFonts w:eastAsiaTheme="minorHAnsi"/>
          <w:bCs/>
          <w:lang w:eastAsia="en-US"/>
        </w:rPr>
        <w:t xml:space="preserve">общего доступа, включая доступ представителей других </w:t>
      </w:r>
      <w:r w:rsidR="0050221D" w:rsidRPr="0067480F">
        <w:rPr>
          <w:rFonts w:eastAsiaTheme="minorHAnsi"/>
          <w:bCs/>
          <w:lang w:eastAsia="en-US"/>
        </w:rPr>
        <w:t>региональны</w:t>
      </w:r>
      <w:r w:rsidR="003825D5">
        <w:rPr>
          <w:rFonts w:eastAsiaTheme="minorHAnsi"/>
          <w:bCs/>
          <w:lang w:eastAsia="en-US"/>
        </w:rPr>
        <w:t>х</w:t>
      </w:r>
      <w:r w:rsidR="0050221D" w:rsidRPr="0067480F">
        <w:rPr>
          <w:rFonts w:eastAsiaTheme="minorHAnsi"/>
          <w:bCs/>
          <w:lang w:eastAsia="en-US"/>
        </w:rPr>
        <w:t xml:space="preserve"> и международны</w:t>
      </w:r>
      <w:r w:rsidR="00B82812">
        <w:rPr>
          <w:rFonts w:eastAsiaTheme="minorHAnsi"/>
          <w:bCs/>
          <w:lang w:eastAsia="en-US"/>
        </w:rPr>
        <w:t>х</w:t>
      </w:r>
      <w:r w:rsidR="0050221D" w:rsidRPr="0067480F">
        <w:rPr>
          <w:rFonts w:eastAsiaTheme="minorHAnsi"/>
          <w:bCs/>
          <w:lang w:eastAsia="en-US"/>
        </w:rPr>
        <w:t xml:space="preserve"> организаци</w:t>
      </w:r>
      <w:r w:rsidR="00B82812">
        <w:rPr>
          <w:rFonts w:eastAsiaTheme="minorHAnsi"/>
          <w:bCs/>
          <w:lang w:eastAsia="en-US"/>
        </w:rPr>
        <w:t>й</w:t>
      </w:r>
      <w:r w:rsidR="0050221D" w:rsidRPr="0067480F">
        <w:rPr>
          <w:rFonts w:eastAsiaTheme="minorHAnsi"/>
          <w:bCs/>
          <w:lang w:eastAsia="en-US"/>
        </w:rPr>
        <w:t>.</w:t>
      </w:r>
      <w:r w:rsidR="0071409B" w:rsidRPr="0067480F">
        <w:rPr>
          <w:rFonts w:eastAsiaTheme="minorHAnsi"/>
          <w:bCs/>
          <w:lang w:eastAsia="en-US"/>
        </w:rPr>
        <w:t xml:space="preserve"> </w:t>
      </w:r>
      <w:r w:rsidR="00767DA5" w:rsidRPr="0067480F">
        <w:rPr>
          <w:rFonts w:eastAsiaTheme="minorHAnsi"/>
          <w:bCs/>
          <w:lang w:eastAsia="en-US"/>
        </w:rPr>
        <w:t>Материалы координатора разрабатываются</w:t>
      </w:r>
      <w:r w:rsidR="0050221D" w:rsidRPr="0067480F">
        <w:rPr>
          <w:rFonts w:eastAsiaTheme="minorHAnsi"/>
          <w:bCs/>
          <w:lang w:eastAsia="en-US"/>
        </w:rPr>
        <w:t xml:space="preserve"> </w:t>
      </w:r>
      <w:r w:rsidR="00767DA5" w:rsidRPr="0067480F">
        <w:rPr>
          <w:rFonts w:eastAsiaTheme="minorHAnsi"/>
          <w:bCs/>
          <w:lang w:eastAsia="en-US"/>
        </w:rPr>
        <w:t>в едином формате по каждому пункту повестки дня ВКР соотве</w:t>
      </w:r>
      <w:r w:rsidR="007F378E" w:rsidRPr="0067480F">
        <w:rPr>
          <w:rFonts w:eastAsiaTheme="minorHAnsi"/>
          <w:bCs/>
          <w:lang w:eastAsia="en-US"/>
        </w:rPr>
        <w:t>т</w:t>
      </w:r>
      <w:r w:rsidR="00767DA5" w:rsidRPr="0067480F">
        <w:rPr>
          <w:rFonts w:eastAsiaTheme="minorHAnsi"/>
          <w:bCs/>
          <w:lang w:eastAsia="en-US"/>
        </w:rPr>
        <w:t>ствующим Координатором, назначенным по предложениям администраций</w:t>
      </w:r>
      <w:r w:rsidR="00B82812">
        <w:rPr>
          <w:rFonts w:eastAsiaTheme="minorHAnsi"/>
          <w:bCs/>
          <w:lang w:eastAsia="en-US"/>
        </w:rPr>
        <w:t xml:space="preserve"> связи РСС</w:t>
      </w:r>
      <w:r w:rsidR="00767DA5" w:rsidRPr="0067480F">
        <w:rPr>
          <w:rFonts w:eastAsiaTheme="minorHAnsi"/>
          <w:bCs/>
          <w:lang w:eastAsia="en-US"/>
        </w:rPr>
        <w:t>.  Материалы координатора являются основой для разработки проекта Позиции АС РСС по повестке дня ВКР и проекта Общих предложений АС РСС к ВКР.</w:t>
      </w:r>
    </w:p>
    <w:p w14:paraId="438881F9" w14:textId="77777777" w:rsidR="0050221D" w:rsidRPr="0067480F" w:rsidRDefault="00054096" w:rsidP="00325EDD">
      <w:pPr>
        <w:autoSpaceDE w:val="0"/>
        <w:autoSpaceDN w:val="0"/>
        <w:adjustRightInd w:val="0"/>
        <w:jc w:val="both"/>
        <w:rPr>
          <w:rFonts w:eastAsiaTheme="minorHAnsi"/>
          <w:bCs/>
          <w:i/>
          <w:lang w:eastAsia="en-US"/>
        </w:rPr>
      </w:pPr>
      <w:r w:rsidRPr="0067480F">
        <w:rPr>
          <w:rFonts w:eastAsiaTheme="minorHAnsi"/>
          <w:bCs/>
          <w:i/>
          <w:lang w:eastAsia="en-US"/>
        </w:rPr>
        <w:t>[</w:t>
      </w:r>
      <w:r w:rsidR="0050221D" w:rsidRPr="0067480F">
        <w:rPr>
          <w:rFonts w:eastAsiaTheme="minorHAnsi"/>
          <w:bCs/>
          <w:i/>
          <w:lang w:eastAsia="en-US"/>
        </w:rPr>
        <w:t>Позиция АС РСС к ВКР и АР МСЭ-</w:t>
      </w:r>
      <w:proofErr w:type="gramStart"/>
      <w:r w:rsidR="0050221D" w:rsidRPr="0067480F">
        <w:rPr>
          <w:rFonts w:eastAsiaTheme="minorHAnsi"/>
          <w:bCs/>
          <w:i/>
          <w:lang w:eastAsia="en-US"/>
        </w:rPr>
        <w:t>R</w:t>
      </w:r>
      <w:proofErr w:type="gramEnd"/>
      <w:r w:rsidRPr="0067480F">
        <w:rPr>
          <w:rFonts w:eastAsiaTheme="minorHAnsi"/>
          <w:bCs/>
          <w:i/>
          <w:lang w:eastAsia="en-US"/>
        </w:rPr>
        <w:t>]</w:t>
      </w:r>
    </w:p>
    <w:p w14:paraId="66EF0220" w14:textId="77777777" w:rsidR="0071409B" w:rsidRPr="0067480F" w:rsidRDefault="00416498" w:rsidP="00325EDD">
      <w:pPr>
        <w:jc w:val="both"/>
        <w:rPr>
          <w:rFonts w:eastAsiaTheme="minorHAnsi"/>
          <w:bCs/>
          <w:lang w:eastAsia="en-US"/>
        </w:rPr>
      </w:pPr>
      <w:r w:rsidRPr="0067480F">
        <w:rPr>
          <w:rFonts w:eastAsiaTheme="minorHAnsi"/>
          <w:bCs/>
          <w:lang w:eastAsia="en-US"/>
        </w:rPr>
        <w:t>6</w:t>
      </w:r>
      <w:r w:rsidR="0071409B" w:rsidRPr="0067480F">
        <w:rPr>
          <w:rFonts w:eastAsiaTheme="minorHAnsi"/>
          <w:bCs/>
          <w:lang w:eastAsia="en-US"/>
        </w:rPr>
        <w:t xml:space="preserve">. </w:t>
      </w:r>
      <w:r w:rsidR="00313467" w:rsidRPr="0067480F">
        <w:rPr>
          <w:rFonts w:eastAsiaTheme="minorHAnsi"/>
          <w:bCs/>
          <w:lang w:eastAsia="en-US"/>
        </w:rPr>
        <w:t>Проект п</w:t>
      </w:r>
      <w:r w:rsidR="0050221D" w:rsidRPr="0067480F">
        <w:rPr>
          <w:rFonts w:eastAsiaTheme="minorHAnsi"/>
          <w:bCs/>
          <w:lang w:eastAsia="en-US"/>
        </w:rPr>
        <w:t>озици</w:t>
      </w:r>
      <w:r w:rsidR="00313467" w:rsidRPr="0067480F">
        <w:rPr>
          <w:rFonts w:eastAsiaTheme="minorHAnsi"/>
          <w:bCs/>
          <w:lang w:eastAsia="en-US"/>
        </w:rPr>
        <w:t>и</w:t>
      </w:r>
      <w:r w:rsidR="0050221D" w:rsidRPr="0067480F">
        <w:rPr>
          <w:rFonts w:eastAsiaTheme="minorHAnsi"/>
          <w:bCs/>
          <w:lang w:eastAsia="en-US"/>
        </w:rPr>
        <w:t xml:space="preserve"> АС РСС по повестке дня ВКР </w:t>
      </w:r>
      <w:r w:rsidR="00313467" w:rsidRPr="0067480F">
        <w:rPr>
          <w:rFonts w:eastAsiaTheme="minorHAnsi"/>
          <w:bCs/>
          <w:lang w:eastAsia="en-US"/>
        </w:rPr>
        <w:t>разрабатывается соотве</w:t>
      </w:r>
      <w:r w:rsidR="007F378E" w:rsidRPr="0067480F">
        <w:rPr>
          <w:rFonts w:eastAsiaTheme="minorHAnsi"/>
          <w:bCs/>
          <w:lang w:eastAsia="en-US"/>
        </w:rPr>
        <w:t>т</w:t>
      </w:r>
      <w:r w:rsidR="00313467" w:rsidRPr="0067480F">
        <w:rPr>
          <w:rFonts w:eastAsiaTheme="minorHAnsi"/>
          <w:bCs/>
          <w:lang w:eastAsia="en-US"/>
        </w:rPr>
        <w:t xml:space="preserve">ствующей Рабочей группой на основании Материалов координатора и предложений администраций и утверждается Комиссией </w:t>
      </w:r>
      <w:r w:rsidR="007F378E" w:rsidRPr="0067480F">
        <w:t xml:space="preserve">РСС по РЧС и </w:t>
      </w:r>
      <w:proofErr w:type="gramStart"/>
      <w:r w:rsidR="007F378E" w:rsidRPr="0067480F">
        <w:t>СО</w:t>
      </w:r>
      <w:proofErr w:type="gramEnd"/>
      <w:r w:rsidR="00313467" w:rsidRPr="0067480F">
        <w:rPr>
          <w:rFonts w:eastAsiaTheme="minorHAnsi"/>
          <w:bCs/>
          <w:lang w:eastAsia="en-US"/>
        </w:rPr>
        <w:t xml:space="preserve">. Проект Позиции АС РСС </w:t>
      </w:r>
      <w:r w:rsidR="0050221D" w:rsidRPr="0067480F">
        <w:rPr>
          <w:rFonts w:eastAsiaTheme="minorHAnsi"/>
          <w:bCs/>
          <w:lang w:eastAsia="en-US"/>
        </w:rPr>
        <w:t>использ</w:t>
      </w:r>
      <w:r w:rsidR="00767DA5" w:rsidRPr="0067480F">
        <w:rPr>
          <w:rFonts w:eastAsiaTheme="minorHAnsi"/>
          <w:bCs/>
          <w:lang w:eastAsia="en-US"/>
        </w:rPr>
        <w:t>уется</w:t>
      </w:r>
      <w:r w:rsidR="0050221D" w:rsidRPr="0067480F">
        <w:rPr>
          <w:rFonts w:eastAsiaTheme="minorHAnsi"/>
          <w:bCs/>
          <w:lang w:eastAsia="en-US"/>
        </w:rPr>
        <w:t xml:space="preserve"> для </w:t>
      </w:r>
      <w:proofErr w:type="spellStart"/>
      <w:proofErr w:type="gramStart"/>
      <w:r w:rsidR="00B82812">
        <w:rPr>
          <w:rFonts w:eastAsiaTheme="minorHAnsi"/>
          <w:bCs/>
          <w:lang w:eastAsia="en-US"/>
        </w:rPr>
        <w:t>для</w:t>
      </w:r>
      <w:proofErr w:type="spellEnd"/>
      <w:proofErr w:type="gramEnd"/>
      <w:r w:rsidR="00B82812">
        <w:rPr>
          <w:rFonts w:eastAsiaTheme="minorHAnsi"/>
          <w:bCs/>
          <w:lang w:eastAsia="en-US"/>
        </w:rPr>
        <w:t xml:space="preserve"> общего доступа, включая доступ представителей </w:t>
      </w:r>
      <w:r w:rsidR="0050221D" w:rsidRPr="0067480F">
        <w:rPr>
          <w:rFonts w:eastAsiaTheme="minorHAnsi"/>
          <w:bCs/>
          <w:lang w:eastAsia="en-US"/>
        </w:rPr>
        <w:t xml:space="preserve">других региональных и международных </w:t>
      </w:r>
      <w:proofErr w:type="spellStart"/>
      <w:r w:rsidR="0050221D" w:rsidRPr="0067480F">
        <w:rPr>
          <w:rFonts w:eastAsiaTheme="minorHAnsi"/>
          <w:bCs/>
          <w:lang w:eastAsia="en-US"/>
        </w:rPr>
        <w:t>организаци</w:t>
      </w:r>
      <w:r w:rsidR="00B82812">
        <w:rPr>
          <w:rFonts w:eastAsiaTheme="minorHAnsi"/>
          <w:bCs/>
          <w:lang w:eastAsia="en-US"/>
        </w:rPr>
        <w:t>ий</w:t>
      </w:r>
      <w:proofErr w:type="spellEnd"/>
      <w:r w:rsidR="0050221D" w:rsidRPr="0067480F">
        <w:rPr>
          <w:rFonts w:eastAsiaTheme="minorHAnsi"/>
          <w:bCs/>
          <w:lang w:eastAsia="en-US"/>
        </w:rPr>
        <w:t>.</w:t>
      </w:r>
    </w:p>
    <w:p w14:paraId="7A316934" w14:textId="77777777" w:rsidR="0050221D" w:rsidRPr="0067480F" w:rsidRDefault="00054096" w:rsidP="00325EDD">
      <w:pPr>
        <w:autoSpaceDE w:val="0"/>
        <w:autoSpaceDN w:val="0"/>
        <w:adjustRightInd w:val="0"/>
        <w:jc w:val="both"/>
        <w:rPr>
          <w:rFonts w:eastAsiaTheme="minorHAnsi"/>
          <w:bCs/>
          <w:i/>
          <w:lang w:eastAsia="en-US"/>
        </w:rPr>
      </w:pPr>
      <w:r w:rsidRPr="0067480F">
        <w:rPr>
          <w:rFonts w:eastAsiaTheme="minorHAnsi"/>
          <w:bCs/>
          <w:i/>
          <w:lang w:eastAsia="en-US"/>
        </w:rPr>
        <w:t>[</w:t>
      </w:r>
      <w:r w:rsidR="0050221D" w:rsidRPr="0067480F">
        <w:rPr>
          <w:rFonts w:eastAsiaTheme="minorHAnsi"/>
          <w:bCs/>
          <w:i/>
          <w:lang w:eastAsia="en-US"/>
        </w:rPr>
        <w:t>Общи</w:t>
      </w:r>
      <w:r w:rsidR="0071409B" w:rsidRPr="0067480F">
        <w:rPr>
          <w:rFonts w:eastAsiaTheme="minorHAnsi"/>
          <w:bCs/>
          <w:i/>
          <w:lang w:eastAsia="en-US"/>
        </w:rPr>
        <w:t>е</w:t>
      </w:r>
      <w:r w:rsidR="0050221D" w:rsidRPr="0067480F">
        <w:rPr>
          <w:rFonts w:eastAsiaTheme="minorHAnsi"/>
          <w:bCs/>
          <w:i/>
          <w:lang w:eastAsia="en-US"/>
        </w:rPr>
        <w:t xml:space="preserve"> предложени</w:t>
      </w:r>
      <w:r w:rsidR="0071409B" w:rsidRPr="0067480F">
        <w:rPr>
          <w:rFonts w:eastAsiaTheme="minorHAnsi"/>
          <w:bCs/>
          <w:i/>
          <w:lang w:eastAsia="en-US"/>
        </w:rPr>
        <w:t>я</w:t>
      </w:r>
      <w:r w:rsidR="0050221D" w:rsidRPr="0067480F">
        <w:rPr>
          <w:rFonts w:eastAsiaTheme="minorHAnsi"/>
          <w:bCs/>
          <w:i/>
          <w:lang w:eastAsia="en-US"/>
        </w:rPr>
        <w:t xml:space="preserve"> АС РСС по работе ВКР</w:t>
      </w:r>
      <w:r w:rsidRPr="0067480F">
        <w:rPr>
          <w:rFonts w:eastAsiaTheme="minorHAnsi"/>
          <w:bCs/>
          <w:i/>
          <w:lang w:eastAsia="en-US"/>
        </w:rPr>
        <w:t>]</w:t>
      </w:r>
    </w:p>
    <w:p w14:paraId="549DD917" w14:textId="77777777" w:rsidR="0071409B" w:rsidRPr="0067480F" w:rsidRDefault="00416498" w:rsidP="00325EDD">
      <w:pPr>
        <w:jc w:val="both"/>
        <w:rPr>
          <w:rFonts w:eastAsiaTheme="minorHAnsi"/>
          <w:bCs/>
          <w:lang w:eastAsia="en-US"/>
        </w:rPr>
      </w:pPr>
      <w:r w:rsidRPr="0067480F">
        <w:rPr>
          <w:rFonts w:eastAsiaTheme="minorHAnsi"/>
          <w:bCs/>
          <w:lang w:eastAsia="en-US"/>
        </w:rPr>
        <w:t>7</w:t>
      </w:r>
      <w:r w:rsidR="0071409B" w:rsidRPr="0067480F">
        <w:rPr>
          <w:rFonts w:eastAsiaTheme="minorHAnsi"/>
          <w:bCs/>
          <w:lang w:eastAsia="en-US"/>
        </w:rPr>
        <w:t xml:space="preserve">. </w:t>
      </w:r>
      <w:r w:rsidR="00313467" w:rsidRPr="0067480F">
        <w:rPr>
          <w:rFonts w:eastAsiaTheme="minorHAnsi"/>
          <w:bCs/>
          <w:lang w:eastAsia="en-US"/>
        </w:rPr>
        <w:t>Проект общих предложений (ОП) АС РСС явля</w:t>
      </w:r>
      <w:r w:rsidR="00B87771" w:rsidRPr="0067480F">
        <w:rPr>
          <w:rFonts w:eastAsiaTheme="minorHAnsi"/>
          <w:bCs/>
          <w:lang w:eastAsia="en-US"/>
        </w:rPr>
        <w:t>е</w:t>
      </w:r>
      <w:r w:rsidR="00313467" w:rsidRPr="0067480F">
        <w:rPr>
          <w:rFonts w:eastAsiaTheme="minorHAnsi"/>
          <w:bCs/>
          <w:lang w:eastAsia="en-US"/>
        </w:rPr>
        <w:t>тся совокупностью регулято</w:t>
      </w:r>
      <w:r w:rsidR="00B87771" w:rsidRPr="0067480F">
        <w:rPr>
          <w:rFonts w:eastAsiaTheme="minorHAnsi"/>
          <w:bCs/>
          <w:lang w:eastAsia="en-US"/>
        </w:rPr>
        <w:t>р</w:t>
      </w:r>
      <w:r w:rsidR="00313467" w:rsidRPr="0067480F">
        <w:rPr>
          <w:rFonts w:eastAsiaTheme="minorHAnsi"/>
          <w:bCs/>
          <w:lang w:eastAsia="en-US"/>
        </w:rPr>
        <w:t xml:space="preserve">ных и технических положений по изменению Регламента радиосвязи, направленных на решение пунктов повестки дня ВКР. </w:t>
      </w:r>
      <w:r w:rsidR="0050221D" w:rsidRPr="0067480F">
        <w:rPr>
          <w:rFonts w:eastAsiaTheme="minorHAnsi"/>
          <w:bCs/>
          <w:lang w:eastAsia="en-US"/>
        </w:rPr>
        <w:t xml:space="preserve">При подготовке </w:t>
      </w:r>
      <w:r w:rsidR="00313467" w:rsidRPr="0067480F">
        <w:rPr>
          <w:rFonts w:eastAsiaTheme="minorHAnsi"/>
          <w:bCs/>
          <w:lang w:eastAsia="en-US"/>
        </w:rPr>
        <w:t xml:space="preserve">проекта </w:t>
      </w:r>
      <w:r w:rsidR="0050221D" w:rsidRPr="0067480F">
        <w:rPr>
          <w:rFonts w:eastAsiaTheme="minorHAnsi"/>
          <w:bCs/>
          <w:lang w:eastAsia="en-US"/>
        </w:rPr>
        <w:t>ОП АС РСС по работе ВКР используются следующие принципы:</w:t>
      </w:r>
    </w:p>
    <w:p w14:paraId="469E2218" w14:textId="77777777" w:rsidR="0050221D" w:rsidRPr="0067480F" w:rsidRDefault="00B56EAD" w:rsidP="00325EDD">
      <w:pPr>
        <w:pStyle w:val="a5"/>
        <w:numPr>
          <w:ilvl w:val="0"/>
          <w:numId w:val="16"/>
        </w:numPr>
        <w:autoSpaceDE w:val="0"/>
        <w:autoSpaceDN w:val="0"/>
        <w:adjustRightInd w:val="0"/>
        <w:jc w:val="both"/>
      </w:pPr>
      <w:r>
        <w:t>п</w:t>
      </w:r>
      <w:r w:rsidR="00EA7519" w:rsidRPr="0067480F">
        <w:t xml:space="preserve">редложение для каждого пункта </w:t>
      </w:r>
      <w:r w:rsidR="00B87771" w:rsidRPr="0067480F">
        <w:t>П</w:t>
      </w:r>
      <w:r w:rsidR="00EA7519" w:rsidRPr="0067480F">
        <w:t xml:space="preserve">овестки дня ВКР формулируется </w:t>
      </w:r>
      <w:r>
        <w:t>в кратком обобщенном виде</w:t>
      </w:r>
      <w:r w:rsidRPr="00B56EAD">
        <w:t>;</w:t>
      </w:r>
    </w:p>
    <w:p w14:paraId="3B8ECB49" w14:textId="77777777" w:rsidR="0050221D" w:rsidRPr="0067480F" w:rsidRDefault="00B56EAD" w:rsidP="00325EDD">
      <w:pPr>
        <w:pStyle w:val="a5"/>
        <w:numPr>
          <w:ilvl w:val="0"/>
          <w:numId w:val="16"/>
        </w:numPr>
        <w:autoSpaceDE w:val="0"/>
        <w:autoSpaceDN w:val="0"/>
        <w:adjustRightInd w:val="0"/>
        <w:jc w:val="both"/>
      </w:pPr>
      <w:r>
        <w:t>д</w:t>
      </w:r>
      <w:r w:rsidR="00EA7519" w:rsidRPr="0067480F">
        <w:t>ля пункто</w:t>
      </w:r>
      <w:r w:rsidR="00325EDD" w:rsidRPr="0067480F">
        <w:t xml:space="preserve">в </w:t>
      </w:r>
      <w:r w:rsidR="00B87771" w:rsidRPr="0067480F">
        <w:t>П</w:t>
      </w:r>
      <w:r w:rsidR="00325EDD" w:rsidRPr="0067480F">
        <w:t>овестки дня ВКР, по которым Рабочая группа</w:t>
      </w:r>
      <w:r w:rsidR="00EA7519" w:rsidRPr="0067480F">
        <w:t xml:space="preserve"> сочтет необходимым предложить регуляторное решение, необходимо разработать предл</w:t>
      </w:r>
      <w:r>
        <w:t>ожения по реализации данного ОП;</w:t>
      </w:r>
      <w:r w:rsidR="00EA7519" w:rsidRPr="0067480F">
        <w:t xml:space="preserve"> </w:t>
      </w:r>
    </w:p>
    <w:p w14:paraId="70197DD1" w14:textId="77777777" w:rsidR="0050221D" w:rsidRPr="0067480F" w:rsidRDefault="00B56EAD" w:rsidP="00325EDD">
      <w:pPr>
        <w:pStyle w:val="a5"/>
        <w:numPr>
          <w:ilvl w:val="0"/>
          <w:numId w:val="16"/>
        </w:numPr>
        <w:autoSpaceDE w:val="0"/>
        <w:autoSpaceDN w:val="0"/>
        <w:adjustRightInd w:val="0"/>
        <w:jc w:val="both"/>
      </w:pPr>
      <w:r>
        <w:t>п</w:t>
      </w:r>
      <w:r w:rsidR="00EA7519" w:rsidRPr="0067480F">
        <w:t xml:space="preserve">редложения готовятся </w:t>
      </w:r>
      <w:proofErr w:type="gramStart"/>
      <w:r w:rsidR="00EA7519" w:rsidRPr="0067480F">
        <w:t>заинтересованными</w:t>
      </w:r>
      <w:proofErr w:type="gramEnd"/>
      <w:r w:rsidR="00EA7519" w:rsidRPr="0067480F">
        <w:t xml:space="preserve"> АС РСС по конкретному пункту </w:t>
      </w:r>
      <w:r w:rsidR="00B87771" w:rsidRPr="0067480F">
        <w:t>П</w:t>
      </w:r>
      <w:r w:rsidR="00EA7519" w:rsidRPr="0067480F">
        <w:t xml:space="preserve">овестки дня для последующего обсуждения на заседании соответствующей </w:t>
      </w:r>
      <w:r w:rsidR="00313467" w:rsidRPr="0067480F">
        <w:t xml:space="preserve">Рабочей </w:t>
      </w:r>
      <w:proofErr w:type="spellStart"/>
      <w:r w:rsidR="00313467" w:rsidRPr="0067480F">
        <w:t>групп</w:t>
      </w:r>
      <w:r w:rsidR="00B87771" w:rsidRPr="0067480F">
        <w:t>ы</w:t>
      </w:r>
      <w:r w:rsidR="00313467" w:rsidRPr="0067480F">
        <w:rPr>
          <w:strike/>
        </w:rPr>
        <w:t>ой</w:t>
      </w:r>
      <w:proofErr w:type="spellEnd"/>
      <w:r w:rsidR="00313467" w:rsidRPr="0067480F">
        <w:t xml:space="preserve">, </w:t>
      </w:r>
      <w:proofErr w:type="spellStart"/>
      <w:r w:rsidR="00313467" w:rsidRPr="0067480F">
        <w:t>отвественной</w:t>
      </w:r>
      <w:proofErr w:type="spellEnd"/>
      <w:r w:rsidR="00313467" w:rsidRPr="0067480F">
        <w:t xml:space="preserve"> за разработку проекта ОП</w:t>
      </w:r>
      <w:r w:rsidR="00AE4584">
        <w:t>.</w:t>
      </w:r>
    </w:p>
    <w:p w14:paraId="1CFCB403" w14:textId="77777777" w:rsidR="00416498" w:rsidRPr="0067480F" w:rsidRDefault="00416498" w:rsidP="00416498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jc w:val="both"/>
        <w:rPr>
          <w:rFonts w:eastAsiaTheme="minorHAnsi"/>
          <w:bCs/>
          <w:i/>
          <w:lang w:eastAsia="en-US"/>
        </w:rPr>
      </w:pPr>
      <w:r w:rsidRPr="0067480F">
        <w:rPr>
          <w:i/>
        </w:rPr>
        <w:t>[Процедура разработки Рекомендации]</w:t>
      </w:r>
    </w:p>
    <w:p w14:paraId="25929EF3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8</w:t>
      </w:r>
      <w:r w:rsidR="00416498" w:rsidRPr="0067480F">
        <w:t>. Для разработки и одобрения Рекомендации:</w:t>
      </w:r>
    </w:p>
    <w:p w14:paraId="04E88B2D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8</w:t>
      </w:r>
      <w:r w:rsidR="00416498" w:rsidRPr="0067480F">
        <w:t xml:space="preserve">.1 Комиссия на своем заседании рассматривает предложение одной или нескольких администраций </w:t>
      </w:r>
      <w:r w:rsidR="00B82812">
        <w:t xml:space="preserve">связи РСС </w:t>
      </w:r>
      <w:r w:rsidR="00416498" w:rsidRPr="0067480F">
        <w:t xml:space="preserve">о разработке Рекомендации и </w:t>
      </w:r>
      <w:r w:rsidR="00B56EAD" w:rsidRPr="0067480F">
        <w:t>принимает решение</w:t>
      </w:r>
      <w:r w:rsidR="00B87771" w:rsidRPr="0067480F">
        <w:t xml:space="preserve"> на основе общего согласия без проведения голосования (консенсусом)</w:t>
      </w:r>
      <w:r w:rsidR="00416498" w:rsidRPr="0067480F">
        <w:t xml:space="preserve">: </w:t>
      </w:r>
    </w:p>
    <w:p w14:paraId="682FE7FB" w14:textId="77777777" w:rsidR="00416498" w:rsidRPr="0067480F" w:rsidRDefault="00416498" w:rsidP="00416498">
      <w:pPr>
        <w:pStyle w:val="a5"/>
        <w:numPr>
          <w:ilvl w:val="0"/>
          <w:numId w:val="17"/>
        </w:numPr>
        <w:autoSpaceDE w:val="0"/>
        <w:autoSpaceDN w:val="0"/>
        <w:adjustRightInd w:val="0"/>
        <w:jc w:val="both"/>
      </w:pPr>
      <w:r w:rsidRPr="0067480F">
        <w:t xml:space="preserve">о разработке Рекомендации; </w:t>
      </w:r>
    </w:p>
    <w:p w14:paraId="10E36F96" w14:textId="77777777" w:rsidR="00416498" w:rsidRPr="0067480F" w:rsidRDefault="00416498" w:rsidP="00416498">
      <w:pPr>
        <w:pStyle w:val="a5"/>
        <w:numPr>
          <w:ilvl w:val="0"/>
          <w:numId w:val="17"/>
        </w:numPr>
        <w:autoSpaceDE w:val="0"/>
        <w:autoSpaceDN w:val="0"/>
        <w:adjustRightInd w:val="0"/>
        <w:jc w:val="both"/>
      </w:pPr>
      <w:r w:rsidRPr="0067480F">
        <w:t xml:space="preserve">о Рабочей группе, которая должна разработать проект Рекомендации; </w:t>
      </w:r>
    </w:p>
    <w:p w14:paraId="003C9A73" w14:textId="77777777" w:rsidR="00416498" w:rsidRPr="0067480F" w:rsidRDefault="00416498" w:rsidP="00416498">
      <w:pPr>
        <w:pStyle w:val="a5"/>
        <w:numPr>
          <w:ilvl w:val="0"/>
          <w:numId w:val="17"/>
        </w:numPr>
        <w:autoSpaceDE w:val="0"/>
        <w:autoSpaceDN w:val="0"/>
        <w:adjustRightInd w:val="0"/>
        <w:jc w:val="both"/>
      </w:pPr>
      <w:r w:rsidRPr="0067480F">
        <w:t xml:space="preserve">о сроках представления в Комиссию проекта Рекомендации. </w:t>
      </w:r>
    </w:p>
    <w:p w14:paraId="2FFDCFCC" w14:textId="77777777" w:rsidR="00416498" w:rsidRPr="0067480F" w:rsidRDefault="00416498" w:rsidP="00416498">
      <w:pPr>
        <w:autoSpaceDE w:val="0"/>
        <w:autoSpaceDN w:val="0"/>
        <w:adjustRightInd w:val="0"/>
        <w:jc w:val="both"/>
      </w:pPr>
      <w:r w:rsidRPr="0067480F">
        <w:t xml:space="preserve">О принятом решении в Протоколе заседания Комиссии делается </w:t>
      </w:r>
      <w:proofErr w:type="spellStart"/>
      <w:r w:rsidRPr="0067480F">
        <w:t>соотвествующая</w:t>
      </w:r>
      <w:proofErr w:type="spellEnd"/>
      <w:r w:rsidRPr="0067480F">
        <w:t xml:space="preserve"> запись.</w:t>
      </w:r>
    </w:p>
    <w:p w14:paraId="37198A6C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8</w:t>
      </w:r>
      <w:r w:rsidR="00416498" w:rsidRPr="0067480F">
        <w:t>.2</w:t>
      </w:r>
      <w:proofErr w:type="gramStart"/>
      <w:r w:rsidR="00416498" w:rsidRPr="0067480F">
        <w:t xml:space="preserve"> П</w:t>
      </w:r>
      <w:proofErr w:type="gramEnd"/>
      <w:r w:rsidR="00416498" w:rsidRPr="0067480F">
        <w:t>осле завершения разработки проекта Рекомендации Председатель соотве</w:t>
      </w:r>
      <w:r w:rsidR="00ED3AC5" w:rsidRPr="0067480F">
        <w:t>т</w:t>
      </w:r>
      <w:r w:rsidR="00416498" w:rsidRPr="0067480F">
        <w:t xml:space="preserve">ствующей Рабочей группы представляет ее на заседании Комиссии. </w:t>
      </w:r>
    </w:p>
    <w:p w14:paraId="69E013C5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8</w:t>
      </w:r>
      <w:r w:rsidR="00416498" w:rsidRPr="0067480F">
        <w:t>.3 Комиссия консенсусом принимает решение о проведении публичных консультаций в отношении проекта Рекомендации, о чем в Протоколе заседания делается соотве</w:t>
      </w:r>
      <w:r w:rsidR="00ED3AC5" w:rsidRPr="0067480F">
        <w:t>т</w:t>
      </w:r>
      <w:r w:rsidR="00416498" w:rsidRPr="0067480F">
        <w:t xml:space="preserve">ствующая запись. </w:t>
      </w:r>
    </w:p>
    <w:p w14:paraId="546351CB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8</w:t>
      </w:r>
      <w:r w:rsidR="00416498" w:rsidRPr="0067480F">
        <w:t xml:space="preserve">.4 Исполком РСС направляет в администрации </w:t>
      </w:r>
      <w:r w:rsidR="00B82812">
        <w:t xml:space="preserve">связи </w:t>
      </w:r>
      <w:r w:rsidR="00416498" w:rsidRPr="0067480F">
        <w:t>РСС проект Рекомендации и публикует его на сайте РСС с указанием сроков подачи в Исполком РСС замеч</w:t>
      </w:r>
      <w:r w:rsidR="00ED3AC5" w:rsidRPr="0067480F">
        <w:t>а</w:t>
      </w:r>
      <w:r w:rsidR="00416498" w:rsidRPr="0067480F">
        <w:t>ний и предложений в отношении проекта Рекомендации.</w:t>
      </w:r>
    </w:p>
    <w:p w14:paraId="0145C1CD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8</w:t>
      </w:r>
      <w:r w:rsidR="00416498" w:rsidRPr="0067480F">
        <w:t>.5 Представлен</w:t>
      </w:r>
      <w:r w:rsidR="00ED3AC5" w:rsidRPr="0067480F">
        <w:t>н</w:t>
      </w:r>
      <w:r w:rsidR="00416498" w:rsidRPr="0067480F">
        <w:t xml:space="preserve">ые замечания и предложения рассматриваются Рабочей </w:t>
      </w:r>
      <w:proofErr w:type="gramStart"/>
      <w:r w:rsidR="00416498" w:rsidRPr="0067480F">
        <w:t>группой</w:t>
      </w:r>
      <w:proofErr w:type="gramEnd"/>
      <w:r w:rsidR="00416498" w:rsidRPr="0067480F">
        <w:t xml:space="preserve"> и согласованный текст направляется на ближайшее заседание Комиссии для одобрения Рекомендации. В случае</w:t>
      </w:r>
      <w:proofErr w:type="gramStart"/>
      <w:r w:rsidR="00ED3AC5" w:rsidRPr="0067480F">
        <w:t>,</w:t>
      </w:r>
      <w:proofErr w:type="gramEnd"/>
      <w:r w:rsidR="00416498" w:rsidRPr="0067480F">
        <w:t xml:space="preserve"> если Рабочей группе, разработавшей проект Рекомендации, не удалось достигнуть согласия в отношении замечаний и предложений, полученных в ходе публичных консультаций, они рассматриваются на ближайшем заседании Комиссии. </w:t>
      </w:r>
    </w:p>
    <w:p w14:paraId="6C287BE9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8</w:t>
      </w:r>
      <w:r w:rsidR="00416498" w:rsidRPr="0067480F">
        <w:t>.6 Одобренный текст Рекомендации должен быть включен в виде приложения к Протоколу заседания Комиссии, а Исполком РСС должен опубликовать на сайте РСС одобренный текст Рекомендации.</w:t>
      </w:r>
    </w:p>
    <w:p w14:paraId="68267A73" w14:textId="77777777" w:rsidR="00416498" w:rsidRPr="0067480F" w:rsidRDefault="00416498" w:rsidP="00416498">
      <w:pPr>
        <w:autoSpaceDE w:val="0"/>
        <w:autoSpaceDN w:val="0"/>
        <w:adjustRightInd w:val="0"/>
        <w:jc w:val="both"/>
        <w:rPr>
          <w:rFonts w:eastAsiaTheme="minorHAnsi"/>
          <w:bCs/>
          <w:i/>
          <w:lang w:eastAsia="en-US"/>
        </w:rPr>
      </w:pPr>
      <w:r w:rsidRPr="0067480F">
        <w:rPr>
          <w:rFonts w:eastAsiaTheme="minorHAnsi"/>
          <w:bCs/>
          <w:i/>
          <w:lang w:eastAsia="en-US"/>
        </w:rPr>
        <w:t>[Процедура изменения Рекомендации]</w:t>
      </w:r>
    </w:p>
    <w:p w14:paraId="27348D3B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9</w:t>
      </w:r>
      <w:r w:rsidR="00416498" w:rsidRPr="0067480F">
        <w:t>. Каждая Рекомендация может быть изменена п</w:t>
      </w:r>
      <w:r w:rsidR="00B82812">
        <w:t>о запросу одной или нескольких а</w:t>
      </w:r>
      <w:r w:rsidR="00416498" w:rsidRPr="0067480F">
        <w:t>дминистраций</w:t>
      </w:r>
      <w:r w:rsidR="00B82812">
        <w:t xml:space="preserve"> связи РСС</w:t>
      </w:r>
      <w:r w:rsidR="00416498" w:rsidRPr="0067480F">
        <w:t>. При этом процедура изменения Рекомендации аналогична процедуре разработки и одобрения Рекомендации за исключением изменений редакционного характера, включая ошибки в тексте Рекомендации. Изменения редакционного характера не требу</w:t>
      </w:r>
      <w:r w:rsidR="00ED3AC5" w:rsidRPr="0067480F">
        <w:t>ю</w:t>
      </w:r>
      <w:r w:rsidR="00416498" w:rsidRPr="0067480F">
        <w:t>т проведения публичных консультаций.</w:t>
      </w:r>
    </w:p>
    <w:p w14:paraId="261AE927" w14:textId="77777777" w:rsidR="00416498" w:rsidRPr="0067480F" w:rsidRDefault="00416498" w:rsidP="00416498">
      <w:pPr>
        <w:autoSpaceDE w:val="0"/>
        <w:autoSpaceDN w:val="0"/>
        <w:adjustRightInd w:val="0"/>
        <w:jc w:val="both"/>
        <w:rPr>
          <w:rFonts w:eastAsiaTheme="minorHAnsi"/>
          <w:bCs/>
          <w:i/>
          <w:lang w:eastAsia="en-US"/>
        </w:rPr>
      </w:pPr>
      <w:r w:rsidRPr="0067480F">
        <w:rPr>
          <w:rFonts w:eastAsiaTheme="minorHAnsi"/>
          <w:bCs/>
          <w:i/>
          <w:lang w:eastAsia="en-US"/>
        </w:rPr>
        <w:t>[Процедура аннулирования Рекомендации]</w:t>
      </w:r>
    </w:p>
    <w:p w14:paraId="716F330A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10</w:t>
      </w:r>
      <w:r w:rsidR="00416498" w:rsidRPr="0067480F">
        <w:t>. Каждая Рекомендация может быть аннулирована по запросу одной или нескольких администраций</w:t>
      </w:r>
      <w:r w:rsidR="00B82812">
        <w:t xml:space="preserve"> связи РСС</w:t>
      </w:r>
      <w:r w:rsidR="00416498" w:rsidRPr="0067480F">
        <w:t>. Процедура аннулирования состоит в следующем:</w:t>
      </w:r>
    </w:p>
    <w:p w14:paraId="5205F779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10</w:t>
      </w:r>
      <w:r w:rsidR="00416498" w:rsidRPr="0067480F">
        <w:t>.1</w:t>
      </w:r>
      <w:proofErr w:type="gramStart"/>
      <w:r w:rsidR="00416498" w:rsidRPr="0067480F">
        <w:t xml:space="preserve"> Н</w:t>
      </w:r>
      <w:proofErr w:type="gramEnd"/>
      <w:r w:rsidR="00416498" w:rsidRPr="0067480F">
        <w:t xml:space="preserve">а заседании Комиссии рассматривается запрос одной или нескольких администраций </w:t>
      </w:r>
      <w:r w:rsidR="00B82812">
        <w:t xml:space="preserve">связи РСС </w:t>
      </w:r>
      <w:r w:rsidR="00416498" w:rsidRPr="0067480F">
        <w:t>об аннулировании Рекомендации и принимается решение о проведении публичных консультаций, о чем делается запись в Протоколе заседания Комиссии.</w:t>
      </w:r>
    </w:p>
    <w:p w14:paraId="49F3CC13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10</w:t>
      </w:r>
      <w:r w:rsidR="00416498" w:rsidRPr="0067480F">
        <w:t xml:space="preserve">.2 Исполком РСС информирует администрации </w:t>
      </w:r>
      <w:r w:rsidR="00B82812">
        <w:t xml:space="preserve">связи </w:t>
      </w:r>
      <w:r w:rsidR="00416498" w:rsidRPr="0067480F">
        <w:t xml:space="preserve">РСС о предложении Комиссии аннулировать Рекомендацию и просит представить заключение администраций </w:t>
      </w:r>
      <w:r w:rsidR="00B82812">
        <w:t xml:space="preserve">связи РСС </w:t>
      </w:r>
      <w:r w:rsidR="00416498" w:rsidRPr="0067480F">
        <w:t>по этому предложению на ближайшее заседание Комиссии.</w:t>
      </w:r>
    </w:p>
    <w:p w14:paraId="28E8DD0E" w14:textId="77777777" w:rsidR="00416498" w:rsidRPr="0067480F" w:rsidRDefault="000466E7" w:rsidP="00416498">
      <w:pPr>
        <w:autoSpaceDE w:val="0"/>
        <w:autoSpaceDN w:val="0"/>
        <w:adjustRightInd w:val="0"/>
        <w:jc w:val="both"/>
      </w:pPr>
      <w:r w:rsidRPr="0067480F">
        <w:t>10</w:t>
      </w:r>
      <w:r w:rsidR="00416498" w:rsidRPr="0067480F">
        <w:t xml:space="preserve">.3 Заседание Комиссии, следующее за заседанием, упомянутым в п.7.1, рассматривает заключения администраций </w:t>
      </w:r>
      <w:r w:rsidR="00B82812">
        <w:t xml:space="preserve">связи РСС </w:t>
      </w:r>
      <w:r w:rsidR="00416498" w:rsidRPr="0067480F">
        <w:t>и принимает консенсусом решение об аннулировании Рекомендации. О принятом решении делается запись в Протоколе заседания и Исполком РСС публикует информацию об аннулировании соотве</w:t>
      </w:r>
      <w:r w:rsidR="00ED3AC5" w:rsidRPr="0067480F">
        <w:t>т</w:t>
      </w:r>
      <w:r w:rsidR="00416498" w:rsidRPr="0067480F">
        <w:t>ствующей Рекомендации.</w:t>
      </w:r>
    </w:p>
    <w:p w14:paraId="087527FF" w14:textId="77777777" w:rsidR="004610BF" w:rsidRPr="0067480F" w:rsidRDefault="00325EDD" w:rsidP="00325EDD">
      <w:pPr>
        <w:jc w:val="both"/>
        <w:rPr>
          <w:rFonts w:eastAsiaTheme="minorHAnsi"/>
          <w:bCs/>
          <w:lang w:eastAsia="en-US"/>
        </w:rPr>
      </w:pPr>
      <w:r w:rsidRPr="0067480F">
        <w:rPr>
          <w:rFonts w:eastAsiaTheme="minorHAnsi"/>
          <w:bCs/>
          <w:lang w:eastAsia="en-US"/>
        </w:rPr>
        <w:t>1</w:t>
      </w:r>
      <w:r w:rsidR="000466E7" w:rsidRPr="0067480F">
        <w:rPr>
          <w:rFonts w:eastAsiaTheme="minorHAnsi"/>
          <w:bCs/>
          <w:lang w:eastAsia="en-US"/>
        </w:rPr>
        <w:t>1</w:t>
      </w:r>
      <w:r w:rsidRPr="0067480F">
        <w:rPr>
          <w:rFonts w:eastAsiaTheme="minorHAnsi"/>
          <w:bCs/>
          <w:lang w:eastAsia="en-US"/>
        </w:rPr>
        <w:t xml:space="preserve">. </w:t>
      </w:r>
      <w:r w:rsidR="00D74886" w:rsidRPr="0067480F">
        <w:rPr>
          <w:rFonts w:eastAsiaTheme="minorHAnsi"/>
          <w:bCs/>
          <w:lang w:eastAsia="en-US"/>
        </w:rPr>
        <w:t xml:space="preserve">Шаблоны </w:t>
      </w:r>
      <w:r w:rsidRPr="0067480F">
        <w:rPr>
          <w:rFonts w:eastAsiaTheme="minorHAnsi"/>
          <w:bCs/>
          <w:lang w:eastAsia="en-US"/>
        </w:rPr>
        <w:t xml:space="preserve">принимаемых Комиссией </w:t>
      </w:r>
      <w:r w:rsidR="00D74886" w:rsidRPr="0067480F">
        <w:rPr>
          <w:rFonts w:eastAsiaTheme="minorHAnsi"/>
          <w:bCs/>
          <w:lang w:eastAsia="en-US"/>
        </w:rPr>
        <w:t>документов</w:t>
      </w:r>
      <w:r w:rsidRPr="0067480F">
        <w:rPr>
          <w:rFonts w:eastAsiaTheme="minorHAnsi"/>
          <w:bCs/>
          <w:lang w:eastAsia="en-US"/>
        </w:rPr>
        <w:t xml:space="preserve"> представлены ниже:</w:t>
      </w:r>
    </w:p>
    <w:p w14:paraId="118C272C" w14:textId="77777777" w:rsidR="004610BF" w:rsidRPr="0067480F" w:rsidRDefault="004610BF" w:rsidP="004610BF">
      <w:pPr>
        <w:spacing w:before="100" w:beforeAutospacing="1" w:after="100" w:afterAutospacing="1"/>
        <w:rPr>
          <w:rFonts w:eastAsia="Times New Roman"/>
        </w:rPr>
      </w:pPr>
      <w:r w:rsidRPr="0067480F">
        <w:rPr>
          <w:rFonts w:eastAsia="Times New Roman"/>
        </w:rPr>
        <w:t> </w:t>
      </w:r>
      <w:bookmarkStart w:id="20" w:name="_MON_1490537148"/>
      <w:bookmarkEnd w:id="20"/>
      <w:r w:rsidR="00C677F8" w:rsidRPr="0067480F">
        <w:rPr>
          <w:rFonts w:eastAsia="Times New Roman"/>
        </w:rPr>
        <w:object w:dxaOrig="1748" w:dyaOrig="1132" w14:anchorId="60C442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6pt;height:56.4pt" o:ole="">
            <v:imagedata r:id="rId10" o:title=""/>
          </v:shape>
          <o:OLEObject Type="Embed" ProgID="Word.Document.12" ShapeID="_x0000_i1025" DrawAspect="Icon" ObjectID="_1493556593" r:id="rId11">
            <o:FieldCodes>\s</o:FieldCodes>
          </o:OLEObject>
        </w:object>
      </w:r>
      <w:bookmarkStart w:id="21" w:name="_MON_1490537179"/>
      <w:bookmarkEnd w:id="21"/>
      <w:r w:rsidR="00C677F8" w:rsidRPr="0067480F">
        <w:rPr>
          <w:rFonts w:eastAsia="Times New Roman"/>
        </w:rPr>
        <w:object w:dxaOrig="1748" w:dyaOrig="1132" w14:anchorId="6444AA9C">
          <v:shape id="_x0000_i1026" type="#_x0000_t75" style="width:87.6pt;height:56.4pt" o:ole="">
            <v:imagedata r:id="rId12" o:title=""/>
          </v:shape>
          <o:OLEObject Type="Embed" ProgID="Word.Document.12" ShapeID="_x0000_i1026" DrawAspect="Icon" ObjectID="_1493556594" r:id="rId13">
            <o:FieldCodes>\s</o:FieldCodes>
          </o:OLEObject>
        </w:object>
      </w:r>
      <w:bookmarkStart w:id="22" w:name="_MON_1490537200"/>
      <w:bookmarkEnd w:id="22"/>
      <w:r w:rsidR="009D7DB0" w:rsidRPr="0067480F">
        <w:rPr>
          <w:rFonts w:eastAsia="Times New Roman"/>
        </w:rPr>
        <w:object w:dxaOrig="1542" w:dyaOrig="998" w14:anchorId="39521C95">
          <v:shape id="_x0000_i1027" type="#_x0000_t75" style="width:77.4pt;height:49.8pt" o:ole="">
            <v:imagedata r:id="rId14" o:title=""/>
          </v:shape>
          <o:OLEObject Type="Embed" ProgID="Word.Document.12" ShapeID="_x0000_i1027" DrawAspect="Icon" ObjectID="_1493556595" r:id="rId15">
            <o:FieldCodes>\s</o:FieldCodes>
          </o:OLEObject>
        </w:object>
      </w:r>
      <w:bookmarkStart w:id="23" w:name="_MON_1490537230"/>
      <w:bookmarkEnd w:id="23"/>
      <w:r w:rsidR="009D7DB0" w:rsidRPr="0067480F">
        <w:rPr>
          <w:rFonts w:eastAsia="Times New Roman"/>
        </w:rPr>
        <w:object w:dxaOrig="1542" w:dyaOrig="998" w14:anchorId="1E1F47EA">
          <v:shape id="_x0000_i1028" type="#_x0000_t75" style="width:77.4pt;height:49.8pt" o:ole="">
            <v:imagedata r:id="rId16" o:title=""/>
          </v:shape>
          <o:OLEObject Type="Embed" ProgID="Word.Document.12" ShapeID="_x0000_i1028" DrawAspect="Icon" ObjectID="_1493556596" r:id="rId17">
            <o:FieldCodes>\s</o:FieldCodes>
          </o:OLEObject>
        </w:object>
      </w:r>
      <w:bookmarkStart w:id="24" w:name="_MON_1490537254"/>
      <w:bookmarkEnd w:id="24"/>
      <w:r w:rsidR="009D7DB0" w:rsidRPr="0067480F">
        <w:rPr>
          <w:rFonts w:eastAsia="Times New Roman"/>
        </w:rPr>
        <w:object w:dxaOrig="1542" w:dyaOrig="998" w14:anchorId="31168FEF">
          <v:shape id="_x0000_i1029" type="#_x0000_t75" style="width:77.4pt;height:49.8pt" o:ole="">
            <v:imagedata r:id="rId18" o:title=""/>
          </v:shape>
          <o:OLEObject Type="Embed" ProgID="Word.Document.12" ShapeID="_x0000_i1029" DrawAspect="Icon" ObjectID="_1493556597" r:id="rId19">
            <o:FieldCodes>\s</o:FieldCodes>
          </o:OLEObject>
        </w:object>
      </w:r>
    </w:p>
    <w:p w14:paraId="48C78C0A" w14:textId="77777777" w:rsidR="009C145F" w:rsidRPr="0067480F" w:rsidRDefault="00325EDD" w:rsidP="00325EDD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rPr>
          <w:i/>
        </w:rPr>
      </w:pPr>
      <w:r w:rsidRPr="0067480F">
        <w:rPr>
          <w:i/>
        </w:rPr>
        <w:t>[</w:t>
      </w:r>
      <w:r w:rsidR="009C145F" w:rsidRPr="0067480F">
        <w:rPr>
          <w:i/>
        </w:rPr>
        <w:t>Сопровождение документов</w:t>
      </w:r>
      <w:r w:rsidRPr="0067480F">
        <w:rPr>
          <w:i/>
        </w:rPr>
        <w:t>]</w:t>
      </w:r>
    </w:p>
    <w:p w14:paraId="2A54394B" w14:textId="77777777" w:rsidR="009C145F" w:rsidRPr="0067480F" w:rsidRDefault="00325EDD" w:rsidP="00325EDD">
      <w:pPr>
        <w:rPr>
          <w:rFonts w:eastAsia="Times New Roman"/>
        </w:rPr>
      </w:pPr>
      <w:r w:rsidRPr="0067480F">
        <w:rPr>
          <w:rFonts w:eastAsia="Times New Roman"/>
        </w:rPr>
        <w:t>1</w:t>
      </w:r>
      <w:r w:rsidR="000466E7" w:rsidRPr="0067480F">
        <w:rPr>
          <w:rFonts w:eastAsia="Times New Roman"/>
        </w:rPr>
        <w:t>2</w:t>
      </w:r>
      <w:r w:rsidRPr="0067480F">
        <w:rPr>
          <w:rFonts w:eastAsia="Times New Roman"/>
        </w:rPr>
        <w:t xml:space="preserve">. </w:t>
      </w:r>
      <w:r w:rsidR="009C145F" w:rsidRPr="0067480F">
        <w:rPr>
          <w:rFonts w:eastAsia="Times New Roman"/>
        </w:rPr>
        <w:t>Документы, принимаемы</w:t>
      </w:r>
      <w:r w:rsidR="00ED3AC5" w:rsidRPr="0067480F">
        <w:rPr>
          <w:rFonts w:eastAsia="Times New Roman"/>
        </w:rPr>
        <w:t>е</w:t>
      </w:r>
      <w:r w:rsidR="009C145F" w:rsidRPr="0067480F">
        <w:rPr>
          <w:rFonts w:eastAsia="Times New Roman"/>
        </w:rPr>
        <w:t xml:space="preserve"> Комиссией, должны публиковаться на сайте РСС на странице Комиссии для свободного доступа. </w:t>
      </w:r>
    </w:p>
    <w:p w14:paraId="7C26CE08" w14:textId="77777777" w:rsidR="009329C3" w:rsidRPr="0067480F" w:rsidRDefault="00325EDD" w:rsidP="00325EDD">
      <w:pPr>
        <w:rPr>
          <w:rFonts w:eastAsia="Times New Roman"/>
          <w:i/>
        </w:rPr>
      </w:pPr>
      <w:r w:rsidRPr="0067480F">
        <w:rPr>
          <w:rFonts w:eastAsia="Times New Roman"/>
          <w:i/>
        </w:rPr>
        <w:t>[</w:t>
      </w:r>
      <w:r w:rsidR="009329C3" w:rsidRPr="0067480F">
        <w:rPr>
          <w:rFonts w:eastAsia="Times New Roman"/>
          <w:i/>
        </w:rPr>
        <w:t>Протокол собрания Комиссии</w:t>
      </w:r>
      <w:r w:rsidRPr="0067480F">
        <w:rPr>
          <w:rFonts w:eastAsia="Times New Roman"/>
          <w:i/>
        </w:rPr>
        <w:t>]</w:t>
      </w:r>
    </w:p>
    <w:p w14:paraId="77BAF64C" w14:textId="77777777" w:rsidR="009329C3" w:rsidRPr="0067480F" w:rsidRDefault="00325EDD" w:rsidP="00325EDD">
      <w:pPr>
        <w:rPr>
          <w:rFonts w:eastAsia="Times New Roman"/>
        </w:rPr>
      </w:pPr>
      <w:r w:rsidRPr="0067480F">
        <w:rPr>
          <w:rFonts w:eastAsia="Times New Roman"/>
        </w:rPr>
        <w:t>1</w:t>
      </w:r>
      <w:r w:rsidR="000466E7" w:rsidRPr="0067480F">
        <w:rPr>
          <w:rFonts w:eastAsia="Times New Roman"/>
        </w:rPr>
        <w:t>3</w:t>
      </w:r>
      <w:r w:rsidRPr="0067480F">
        <w:rPr>
          <w:rFonts w:eastAsia="Times New Roman"/>
        </w:rPr>
        <w:t xml:space="preserve">. </w:t>
      </w:r>
      <w:r w:rsidR="009329C3" w:rsidRPr="0067480F">
        <w:rPr>
          <w:rFonts w:eastAsia="Times New Roman"/>
        </w:rPr>
        <w:t>Протокол собрания</w:t>
      </w:r>
      <w:r w:rsidR="00450C9F" w:rsidRPr="0067480F">
        <w:rPr>
          <w:rFonts w:eastAsia="Times New Roman"/>
        </w:rPr>
        <w:t xml:space="preserve"> </w:t>
      </w:r>
      <w:r w:rsidRPr="0067480F">
        <w:rPr>
          <w:rFonts w:eastAsia="Times New Roman"/>
        </w:rPr>
        <w:t xml:space="preserve">включает повестку дня и принятые решения по каждому пункту повестки дня. Протокол оформляется в </w:t>
      </w:r>
      <w:proofErr w:type="spellStart"/>
      <w:r w:rsidRPr="0067480F">
        <w:rPr>
          <w:rFonts w:eastAsia="Times New Roman"/>
        </w:rPr>
        <w:t>соотвествии</w:t>
      </w:r>
      <w:proofErr w:type="spellEnd"/>
      <w:r w:rsidRPr="0067480F">
        <w:rPr>
          <w:rFonts w:eastAsia="Times New Roman"/>
        </w:rPr>
        <w:t xml:space="preserve"> с нижеприведенным шаблоном</w:t>
      </w:r>
      <w:r w:rsidR="009329C3" w:rsidRPr="0067480F">
        <w:rPr>
          <w:rFonts w:eastAsia="Times New Roman"/>
        </w:rPr>
        <w:t>:</w:t>
      </w:r>
    </w:p>
    <w:bookmarkStart w:id="25" w:name="_MON_1477999012"/>
    <w:bookmarkEnd w:id="25"/>
    <w:p w14:paraId="5A87C94E" w14:textId="77777777" w:rsidR="009329C3" w:rsidRPr="0067480F" w:rsidRDefault="009329C3" w:rsidP="004610BF">
      <w:pPr>
        <w:spacing w:before="100" w:beforeAutospacing="1" w:after="100" w:afterAutospacing="1"/>
        <w:rPr>
          <w:rFonts w:eastAsia="Times New Roman"/>
        </w:rPr>
      </w:pPr>
      <w:r w:rsidRPr="0067480F">
        <w:rPr>
          <w:rFonts w:eastAsia="Times New Roman"/>
        </w:rPr>
        <w:object w:dxaOrig="1542" w:dyaOrig="998" w14:anchorId="499C98F1">
          <v:shape id="_x0000_i1030" type="#_x0000_t75" style="width:77.4pt;height:49.8pt" o:ole="">
            <v:imagedata r:id="rId20" o:title=""/>
          </v:shape>
          <o:OLEObject Type="Embed" ProgID="Word.Document.12" ShapeID="_x0000_i1030" DrawAspect="Icon" ObjectID="_1493556598" r:id="rId21">
            <o:FieldCodes>\s</o:FieldCodes>
          </o:OLEObject>
        </w:object>
      </w:r>
      <w:bookmarkStart w:id="26" w:name="_MON_1477999044"/>
      <w:bookmarkEnd w:id="26"/>
      <w:r w:rsidRPr="0067480F">
        <w:rPr>
          <w:rFonts w:eastAsia="Times New Roman"/>
        </w:rPr>
        <w:object w:dxaOrig="1542" w:dyaOrig="998" w14:anchorId="17A43C94">
          <v:shape id="_x0000_i1031" type="#_x0000_t75" style="width:77.4pt;height:49.8pt" o:ole="">
            <v:imagedata r:id="rId22" o:title=""/>
          </v:shape>
          <o:OLEObject Type="Embed" ProgID="Word.Document.12" ShapeID="_x0000_i1031" DrawAspect="Icon" ObjectID="_1493556599" r:id="rId23">
            <o:FieldCodes>\s</o:FieldCodes>
          </o:OLEObject>
        </w:object>
      </w:r>
      <w:r w:rsidRPr="0067480F">
        <w:rPr>
          <w:rFonts w:eastAsia="Times New Roman"/>
        </w:rPr>
        <w:t xml:space="preserve">  </w:t>
      </w:r>
      <w:bookmarkStart w:id="27" w:name="_MON_1477999069"/>
      <w:bookmarkEnd w:id="27"/>
      <w:r w:rsidRPr="0067480F">
        <w:rPr>
          <w:rFonts w:eastAsia="Times New Roman"/>
        </w:rPr>
        <w:object w:dxaOrig="1542" w:dyaOrig="998" w14:anchorId="12B4CA3E">
          <v:shape id="_x0000_i1032" type="#_x0000_t75" style="width:77.4pt;height:49.8pt" o:ole="">
            <v:imagedata r:id="rId24" o:title=""/>
          </v:shape>
          <o:OLEObject Type="Embed" ProgID="Word.Document.12" ShapeID="_x0000_i1032" DrawAspect="Icon" ObjectID="_1493556600" r:id="rId25">
            <o:FieldCodes>\s</o:FieldCodes>
          </o:OLEObject>
        </w:object>
      </w:r>
      <w:r w:rsidRPr="0067480F">
        <w:rPr>
          <w:rFonts w:eastAsia="Times New Roman"/>
        </w:rPr>
        <w:t xml:space="preserve">  </w:t>
      </w:r>
      <w:bookmarkStart w:id="28" w:name="_MON_1477999127"/>
      <w:bookmarkEnd w:id="28"/>
      <w:r w:rsidRPr="0067480F">
        <w:rPr>
          <w:rFonts w:eastAsia="Times New Roman"/>
        </w:rPr>
        <w:object w:dxaOrig="1542" w:dyaOrig="998" w14:anchorId="3CBF6326">
          <v:shape id="_x0000_i1033" type="#_x0000_t75" style="width:77.4pt;height:49.8pt" o:ole="">
            <v:imagedata r:id="rId26" o:title=""/>
          </v:shape>
          <o:OLEObject Type="Embed" ProgID="Word.Document.12" ShapeID="_x0000_i1033" DrawAspect="Icon" ObjectID="_1493556601" r:id="rId27">
            <o:FieldCodes>\s</o:FieldCodes>
          </o:OLEObject>
        </w:object>
      </w:r>
    </w:p>
    <w:sectPr w:rsidR="009329C3" w:rsidRPr="0067480F" w:rsidSect="003452CE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CECF13" w14:textId="77777777" w:rsidR="00D67B9E" w:rsidRDefault="00D67B9E" w:rsidP="00E71A9D">
      <w:r>
        <w:separator/>
      </w:r>
    </w:p>
  </w:endnote>
  <w:endnote w:type="continuationSeparator" w:id="0">
    <w:p w14:paraId="34D56C2D" w14:textId="77777777" w:rsidR="00D67B9E" w:rsidRDefault="00D67B9E" w:rsidP="00E71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4B6C3E" w14:textId="77777777" w:rsidR="00D67B9E" w:rsidRDefault="00D67B9E" w:rsidP="00E71A9D">
      <w:r>
        <w:separator/>
      </w:r>
    </w:p>
  </w:footnote>
  <w:footnote w:type="continuationSeparator" w:id="0">
    <w:p w14:paraId="336F441E" w14:textId="77777777" w:rsidR="00D67B9E" w:rsidRDefault="00D67B9E" w:rsidP="00E71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3E34"/>
    <w:multiLevelType w:val="hybridMultilevel"/>
    <w:tmpl w:val="F13E8884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7226C"/>
    <w:multiLevelType w:val="hybridMultilevel"/>
    <w:tmpl w:val="87BCA12C"/>
    <w:lvl w:ilvl="0" w:tplc="649E7C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03D42"/>
    <w:multiLevelType w:val="hybridMultilevel"/>
    <w:tmpl w:val="270EC2D8"/>
    <w:lvl w:ilvl="0" w:tplc="09F42F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BF700E6"/>
    <w:multiLevelType w:val="hybridMultilevel"/>
    <w:tmpl w:val="41FCB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E6912"/>
    <w:multiLevelType w:val="hybridMultilevel"/>
    <w:tmpl w:val="33829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DF6B75"/>
    <w:multiLevelType w:val="hybridMultilevel"/>
    <w:tmpl w:val="4E928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1C5F8E"/>
    <w:multiLevelType w:val="hybridMultilevel"/>
    <w:tmpl w:val="3354A84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348B4"/>
    <w:multiLevelType w:val="hybridMultilevel"/>
    <w:tmpl w:val="BBEE2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2B92BA6"/>
    <w:multiLevelType w:val="hybridMultilevel"/>
    <w:tmpl w:val="88DC0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AD67E9"/>
    <w:multiLevelType w:val="hybridMultilevel"/>
    <w:tmpl w:val="1FD46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0331AD"/>
    <w:multiLevelType w:val="hybridMultilevel"/>
    <w:tmpl w:val="252682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8065F7"/>
    <w:multiLevelType w:val="hybridMultilevel"/>
    <w:tmpl w:val="9FB0A488"/>
    <w:lvl w:ilvl="0" w:tplc="7D583F6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C0C47B4"/>
    <w:multiLevelType w:val="hybridMultilevel"/>
    <w:tmpl w:val="9A96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C37830"/>
    <w:multiLevelType w:val="hybridMultilevel"/>
    <w:tmpl w:val="582288AC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44C7D70"/>
    <w:multiLevelType w:val="hybridMultilevel"/>
    <w:tmpl w:val="038C49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51073DC"/>
    <w:multiLevelType w:val="hybridMultilevel"/>
    <w:tmpl w:val="08F60F6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1C0EAB"/>
    <w:multiLevelType w:val="multilevel"/>
    <w:tmpl w:val="DA2A132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961779B"/>
    <w:multiLevelType w:val="hybridMultilevel"/>
    <w:tmpl w:val="8BBAD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7"/>
  </w:num>
  <w:num w:numId="5">
    <w:abstractNumId w:val="13"/>
  </w:num>
  <w:num w:numId="6">
    <w:abstractNumId w:val="5"/>
  </w:num>
  <w:num w:numId="7">
    <w:abstractNumId w:val="9"/>
  </w:num>
  <w:num w:numId="8">
    <w:abstractNumId w:val="10"/>
  </w:num>
  <w:num w:numId="9">
    <w:abstractNumId w:val="3"/>
  </w:num>
  <w:num w:numId="10">
    <w:abstractNumId w:val="12"/>
  </w:num>
  <w:num w:numId="11">
    <w:abstractNumId w:val="15"/>
  </w:num>
  <w:num w:numId="12">
    <w:abstractNumId w:val="6"/>
  </w:num>
  <w:num w:numId="13">
    <w:abstractNumId w:val="1"/>
  </w:num>
  <w:num w:numId="14">
    <w:abstractNumId w:val="0"/>
  </w:num>
  <w:num w:numId="15">
    <w:abstractNumId w:val="16"/>
  </w:num>
  <w:num w:numId="16">
    <w:abstractNumId w:val="8"/>
  </w:num>
  <w:num w:numId="17">
    <w:abstractNumId w:val="17"/>
  </w:num>
  <w:num w:numId="18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ast serg">
    <w15:presenceInfo w15:providerId="Windows Live" w15:userId="307c00aa5d5682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0BF"/>
    <w:rsid w:val="00035F2D"/>
    <w:rsid w:val="000466E7"/>
    <w:rsid w:val="00054096"/>
    <w:rsid w:val="00060629"/>
    <w:rsid w:val="000C5EB0"/>
    <w:rsid w:val="000F6BC6"/>
    <w:rsid w:val="000F7038"/>
    <w:rsid w:val="001204F0"/>
    <w:rsid w:val="001261B8"/>
    <w:rsid w:val="0014476C"/>
    <w:rsid w:val="00150118"/>
    <w:rsid w:val="001608E7"/>
    <w:rsid w:val="001A1916"/>
    <w:rsid w:val="001B3C35"/>
    <w:rsid w:val="001C6B04"/>
    <w:rsid w:val="00245589"/>
    <w:rsid w:val="002464F3"/>
    <w:rsid w:val="002959F3"/>
    <w:rsid w:val="002A7F28"/>
    <w:rsid w:val="002B4BC9"/>
    <w:rsid w:val="00313467"/>
    <w:rsid w:val="00316EED"/>
    <w:rsid w:val="00325EDD"/>
    <w:rsid w:val="0034402C"/>
    <w:rsid w:val="003452CE"/>
    <w:rsid w:val="00373718"/>
    <w:rsid w:val="003825D5"/>
    <w:rsid w:val="003B5B0A"/>
    <w:rsid w:val="003E6217"/>
    <w:rsid w:val="00416498"/>
    <w:rsid w:val="00450C9F"/>
    <w:rsid w:val="004610BF"/>
    <w:rsid w:val="00461F60"/>
    <w:rsid w:val="004A5863"/>
    <w:rsid w:val="0050221D"/>
    <w:rsid w:val="00507D47"/>
    <w:rsid w:val="00514EA6"/>
    <w:rsid w:val="0053466F"/>
    <w:rsid w:val="005415C7"/>
    <w:rsid w:val="00545882"/>
    <w:rsid w:val="00565E75"/>
    <w:rsid w:val="006567D8"/>
    <w:rsid w:val="0067480F"/>
    <w:rsid w:val="00686E59"/>
    <w:rsid w:val="006B7E0E"/>
    <w:rsid w:val="006E6B87"/>
    <w:rsid w:val="0071409B"/>
    <w:rsid w:val="0076544C"/>
    <w:rsid w:val="00767DA5"/>
    <w:rsid w:val="007862D4"/>
    <w:rsid w:val="007965C5"/>
    <w:rsid w:val="007B6367"/>
    <w:rsid w:val="007F378E"/>
    <w:rsid w:val="0086081A"/>
    <w:rsid w:val="008D17DE"/>
    <w:rsid w:val="008D369A"/>
    <w:rsid w:val="008D78FB"/>
    <w:rsid w:val="00911563"/>
    <w:rsid w:val="00922030"/>
    <w:rsid w:val="009329C3"/>
    <w:rsid w:val="009521D5"/>
    <w:rsid w:val="00953B36"/>
    <w:rsid w:val="009C145F"/>
    <w:rsid w:val="009C47DD"/>
    <w:rsid w:val="009D7DB0"/>
    <w:rsid w:val="009E43D2"/>
    <w:rsid w:val="009F6B44"/>
    <w:rsid w:val="00A07D1D"/>
    <w:rsid w:val="00A8387A"/>
    <w:rsid w:val="00AA4EDD"/>
    <w:rsid w:val="00AB61C5"/>
    <w:rsid w:val="00AE4584"/>
    <w:rsid w:val="00AF7C38"/>
    <w:rsid w:val="00B10D52"/>
    <w:rsid w:val="00B2616A"/>
    <w:rsid w:val="00B56EAD"/>
    <w:rsid w:val="00B65295"/>
    <w:rsid w:val="00B654F2"/>
    <w:rsid w:val="00B75A01"/>
    <w:rsid w:val="00B82812"/>
    <w:rsid w:val="00B86CBB"/>
    <w:rsid w:val="00B87771"/>
    <w:rsid w:val="00B87E75"/>
    <w:rsid w:val="00B92A71"/>
    <w:rsid w:val="00BD7CCF"/>
    <w:rsid w:val="00BE751B"/>
    <w:rsid w:val="00C110BD"/>
    <w:rsid w:val="00C677F8"/>
    <w:rsid w:val="00C93F8C"/>
    <w:rsid w:val="00D00905"/>
    <w:rsid w:val="00D25133"/>
    <w:rsid w:val="00D318F2"/>
    <w:rsid w:val="00D332BC"/>
    <w:rsid w:val="00D67B9E"/>
    <w:rsid w:val="00D74886"/>
    <w:rsid w:val="00D97816"/>
    <w:rsid w:val="00DB58A0"/>
    <w:rsid w:val="00DD0C43"/>
    <w:rsid w:val="00E21118"/>
    <w:rsid w:val="00E51F1A"/>
    <w:rsid w:val="00E66F41"/>
    <w:rsid w:val="00E71A9D"/>
    <w:rsid w:val="00EA366D"/>
    <w:rsid w:val="00EA7519"/>
    <w:rsid w:val="00ED3AC5"/>
    <w:rsid w:val="00EF582E"/>
    <w:rsid w:val="00F81AFE"/>
    <w:rsid w:val="00FC334F"/>
    <w:rsid w:val="00FD1744"/>
    <w:rsid w:val="00F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019D8A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0BF"/>
    <w:pPr>
      <w:spacing w:after="0" w:line="240" w:lineRule="auto"/>
    </w:pPr>
    <w:rPr>
      <w:rFonts w:eastAsia="Calibri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71A9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val="en-GB" w:eastAsia="en-US"/>
    </w:rPr>
  </w:style>
  <w:style w:type="paragraph" w:styleId="2">
    <w:name w:val="heading 2"/>
    <w:basedOn w:val="1"/>
    <w:next w:val="a"/>
    <w:link w:val="20"/>
    <w:qFormat/>
    <w:rsid w:val="00E71A9D"/>
    <w:pPr>
      <w:spacing w:before="240"/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A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0BF"/>
    <w:pPr>
      <w:spacing w:before="100" w:beforeAutospacing="1" w:after="100" w:afterAutospacing="1"/>
    </w:pPr>
    <w:rPr>
      <w:rFonts w:eastAsia="Times New Roman"/>
    </w:rPr>
  </w:style>
  <w:style w:type="character" w:styleId="a4">
    <w:name w:val="Hyperlink"/>
    <w:basedOn w:val="a0"/>
    <w:unhideWhenUsed/>
    <w:rsid w:val="004610B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610BF"/>
    <w:pPr>
      <w:ind w:left="720"/>
      <w:contextualSpacing/>
    </w:pPr>
  </w:style>
  <w:style w:type="paragraph" w:customStyle="1" w:styleId="Source">
    <w:name w:val="Source"/>
    <w:basedOn w:val="a"/>
    <w:next w:val="a"/>
    <w:rsid w:val="00E51F1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/>
      <w:jc w:val="center"/>
      <w:textAlignment w:val="baseline"/>
    </w:pPr>
    <w:rPr>
      <w:rFonts w:eastAsia="Times New Roman"/>
      <w:b/>
      <w:sz w:val="28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E71A9D"/>
    <w:rPr>
      <w:rFonts w:eastAsia="Times New Roman" w:cs="Times New Roman"/>
      <w:b/>
      <w:szCs w:val="20"/>
      <w:lang w:val="en-GB"/>
    </w:rPr>
  </w:style>
  <w:style w:type="character" w:customStyle="1" w:styleId="20">
    <w:name w:val="Заголовок 2 Знак"/>
    <w:basedOn w:val="a0"/>
    <w:link w:val="2"/>
    <w:rsid w:val="00E71A9D"/>
    <w:rPr>
      <w:rFonts w:eastAsia="Times New Roman" w:cs="Times New Roman"/>
      <w:b/>
      <w:szCs w:val="20"/>
      <w:lang w:val="en-GB"/>
    </w:rPr>
  </w:style>
  <w:style w:type="paragraph" w:customStyle="1" w:styleId="enumlev1">
    <w:name w:val="enumlev1"/>
    <w:basedOn w:val="a"/>
    <w:rsid w:val="00E71A9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val="en-GB" w:eastAsia="en-US"/>
    </w:rPr>
  </w:style>
  <w:style w:type="character" w:styleId="a6">
    <w:name w:val="footnote reference"/>
    <w:semiHidden/>
    <w:rsid w:val="00E71A9D"/>
    <w:rPr>
      <w:position w:val="6"/>
      <w:sz w:val="18"/>
    </w:rPr>
  </w:style>
  <w:style w:type="paragraph" w:styleId="a7">
    <w:name w:val="footnote text"/>
    <w:basedOn w:val="a"/>
    <w:link w:val="a8"/>
    <w:semiHidden/>
    <w:rsid w:val="00E71A9D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255" w:hanging="255"/>
      <w:textAlignment w:val="baseline"/>
    </w:pPr>
    <w:rPr>
      <w:rFonts w:eastAsia="Times New Roman"/>
      <w:sz w:val="22"/>
      <w:szCs w:val="20"/>
      <w:lang w:val="en-GB" w:eastAsia="en-US"/>
    </w:rPr>
  </w:style>
  <w:style w:type="character" w:customStyle="1" w:styleId="a8">
    <w:name w:val="Текст сноски Знак"/>
    <w:basedOn w:val="a0"/>
    <w:link w:val="a7"/>
    <w:semiHidden/>
    <w:rsid w:val="00E71A9D"/>
    <w:rPr>
      <w:rFonts w:eastAsia="Times New Roman" w:cs="Times New Roman"/>
      <w:sz w:val="22"/>
      <w:szCs w:val="20"/>
      <w:lang w:val="en-GB"/>
    </w:rPr>
  </w:style>
  <w:style w:type="paragraph" w:styleId="a9">
    <w:name w:val="header"/>
    <w:basedOn w:val="a"/>
    <w:link w:val="aa"/>
    <w:rsid w:val="00E71A9D"/>
    <w:pPr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18"/>
      <w:szCs w:val="20"/>
      <w:lang w:val="en-GB" w:eastAsia="en-US"/>
    </w:rPr>
  </w:style>
  <w:style w:type="character" w:customStyle="1" w:styleId="aa">
    <w:name w:val="Верхний колонтитул Знак"/>
    <w:basedOn w:val="a0"/>
    <w:link w:val="a9"/>
    <w:rsid w:val="00E71A9D"/>
    <w:rPr>
      <w:rFonts w:eastAsia="Times New Roman" w:cs="Times New Roman"/>
      <w:sz w:val="18"/>
      <w:szCs w:val="20"/>
      <w:lang w:val="en-GB"/>
    </w:rPr>
  </w:style>
  <w:style w:type="paragraph" w:styleId="11">
    <w:name w:val="index 1"/>
    <w:basedOn w:val="a"/>
    <w:next w:val="a"/>
    <w:semiHidden/>
    <w:rsid w:val="00E71A9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Cs w:val="20"/>
      <w:lang w:val="en-GB" w:eastAsia="en-US"/>
    </w:rPr>
  </w:style>
  <w:style w:type="paragraph" w:customStyle="1" w:styleId="Normalaftertitle">
    <w:name w:val="Normal after title"/>
    <w:basedOn w:val="a"/>
    <w:next w:val="a"/>
    <w:uiPriority w:val="99"/>
    <w:rsid w:val="00E71A9D"/>
    <w:pPr>
      <w:tabs>
        <w:tab w:val="left" w:pos="794"/>
        <w:tab w:val="left" w:pos="1191"/>
        <w:tab w:val="left" w:pos="1588"/>
        <w:tab w:val="left" w:pos="1985"/>
      </w:tabs>
      <w:spacing w:before="320"/>
    </w:pPr>
    <w:rPr>
      <w:rFonts w:eastAsia="Times New Roman"/>
      <w:sz w:val="22"/>
      <w:szCs w:val="20"/>
      <w:lang w:val="en-GB" w:eastAsia="en-US"/>
    </w:rPr>
  </w:style>
  <w:style w:type="paragraph" w:customStyle="1" w:styleId="headingb">
    <w:name w:val="heading_b"/>
    <w:basedOn w:val="3"/>
    <w:next w:val="a"/>
    <w:rsid w:val="00E71A9D"/>
    <w:pPr>
      <w:tabs>
        <w:tab w:val="left" w:pos="794"/>
        <w:tab w:val="left" w:pos="1191"/>
        <w:tab w:val="left" w:pos="1588"/>
        <w:tab w:val="left" w:pos="1985"/>
        <w:tab w:val="left" w:pos="2127"/>
        <w:tab w:val="left" w:pos="2410"/>
        <w:tab w:val="left" w:pos="2921"/>
        <w:tab w:val="left" w:pos="3261"/>
      </w:tabs>
      <w:spacing w:before="160"/>
      <w:outlineLvl w:val="9"/>
    </w:pPr>
    <w:rPr>
      <w:rFonts w:ascii="Times New Roman" w:eastAsia="Times New Roman" w:hAnsi="Times New Roman" w:cs="Times New Roman"/>
      <w:bCs w:val="0"/>
      <w:color w:val="auto"/>
      <w:sz w:val="22"/>
      <w:szCs w:val="20"/>
      <w:lang w:val="en-GB" w:eastAsia="en-US"/>
    </w:rPr>
  </w:style>
  <w:style w:type="paragraph" w:customStyle="1" w:styleId="Annextitle">
    <w:name w:val="Annex_title"/>
    <w:basedOn w:val="a"/>
    <w:next w:val="Normalaftertitle"/>
    <w:rsid w:val="00E71A9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eastAsia="Times New Roman" w:hAnsi="Times New Roman Bold"/>
      <w:b/>
      <w:sz w:val="26"/>
      <w:szCs w:val="20"/>
      <w:lang w:val="en-GB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71A9D"/>
    <w:rPr>
      <w:rFonts w:asciiTheme="majorHAnsi" w:eastAsiaTheme="majorEastAsia" w:hAnsiTheme="majorHAnsi" w:cstheme="majorBidi"/>
      <w:b/>
      <w:bCs/>
      <w:color w:val="4F81BD" w:themeColor="accent1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1204F0"/>
    <w:pPr>
      <w:widowControl w:val="0"/>
      <w:suppressAutoHyphens/>
      <w:autoSpaceDE w:val="0"/>
      <w:spacing w:after="120" w:line="480" w:lineRule="auto"/>
      <w:ind w:left="283" w:firstLine="680"/>
      <w:jc w:val="both"/>
    </w:pPr>
    <w:rPr>
      <w:rFonts w:ascii="Arial" w:eastAsia="Times New Roman" w:hAnsi="Arial" w:cs="Arial"/>
      <w:lang w:eastAsia="zh-C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204F0"/>
    <w:rPr>
      <w:rFonts w:ascii="Arial" w:eastAsia="Times New Roman" w:hAnsi="Arial" w:cs="Arial"/>
      <w:szCs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7654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6544C"/>
    <w:rPr>
      <w:rFonts w:ascii="Tahoma" w:eastAsia="Calibri" w:hAnsi="Tahoma" w:cs="Tahoma"/>
      <w:sz w:val="16"/>
      <w:szCs w:val="16"/>
      <w:lang w:eastAsia="ru-RU"/>
    </w:rPr>
  </w:style>
  <w:style w:type="paragraph" w:customStyle="1" w:styleId="enumlev2">
    <w:name w:val="enumlev2"/>
    <w:basedOn w:val="enumlev1"/>
    <w:rsid w:val="0071409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200" w:line="276" w:lineRule="auto"/>
      <w:ind w:left="1191" w:hanging="397"/>
      <w:textAlignment w:val="auto"/>
    </w:pPr>
    <w:rPr>
      <w:rFonts w:eastAsia="Calibri" w:cs="Calibri"/>
      <w:szCs w:val="22"/>
      <w:lang w:val="en-US"/>
    </w:rPr>
  </w:style>
  <w:style w:type="table" w:styleId="ad">
    <w:name w:val="Table Grid"/>
    <w:basedOn w:val="a1"/>
    <w:uiPriority w:val="59"/>
    <w:rsid w:val="0054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0BF"/>
    <w:pPr>
      <w:spacing w:after="0" w:line="240" w:lineRule="auto"/>
    </w:pPr>
    <w:rPr>
      <w:rFonts w:eastAsia="Calibri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71A9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val="en-GB" w:eastAsia="en-US"/>
    </w:rPr>
  </w:style>
  <w:style w:type="paragraph" w:styleId="2">
    <w:name w:val="heading 2"/>
    <w:basedOn w:val="1"/>
    <w:next w:val="a"/>
    <w:link w:val="20"/>
    <w:qFormat/>
    <w:rsid w:val="00E71A9D"/>
    <w:pPr>
      <w:spacing w:before="240"/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A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0BF"/>
    <w:pPr>
      <w:spacing w:before="100" w:beforeAutospacing="1" w:after="100" w:afterAutospacing="1"/>
    </w:pPr>
    <w:rPr>
      <w:rFonts w:eastAsia="Times New Roman"/>
    </w:rPr>
  </w:style>
  <w:style w:type="character" w:styleId="a4">
    <w:name w:val="Hyperlink"/>
    <w:basedOn w:val="a0"/>
    <w:unhideWhenUsed/>
    <w:rsid w:val="004610B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610BF"/>
    <w:pPr>
      <w:ind w:left="720"/>
      <w:contextualSpacing/>
    </w:pPr>
  </w:style>
  <w:style w:type="paragraph" w:customStyle="1" w:styleId="Source">
    <w:name w:val="Source"/>
    <w:basedOn w:val="a"/>
    <w:next w:val="a"/>
    <w:rsid w:val="00E51F1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/>
      <w:jc w:val="center"/>
      <w:textAlignment w:val="baseline"/>
    </w:pPr>
    <w:rPr>
      <w:rFonts w:eastAsia="Times New Roman"/>
      <w:b/>
      <w:sz w:val="28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E71A9D"/>
    <w:rPr>
      <w:rFonts w:eastAsia="Times New Roman" w:cs="Times New Roman"/>
      <w:b/>
      <w:szCs w:val="20"/>
      <w:lang w:val="en-GB"/>
    </w:rPr>
  </w:style>
  <w:style w:type="character" w:customStyle="1" w:styleId="20">
    <w:name w:val="Заголовок 2 Знак"/>
    <w:basedOn w:val="a0"/>
    <w:link w:val="2"/>
    <w:rsid w:val="00E71A9D"/>
    <w:rPr>
      <w:rFonts w:eastAsia="Times New Roman" w:cs="Times New Roman"/>
      <w:b/>
      <w:szCs w:val="20"/>
      <w:lang w:val="en-GB"/>
    </w:rPr>
  </w:style>
  <w:style w:type="paragraph" w:customStyle="1" w:styleId="enumlev1">
    <w:name w:val="enumlev1"/>
    <w:basedOn w:val="a"/>
    <w:rsid w:val="00E71A9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val="en-GB" w:eastAsia="en-US"/>
    </w:rPr>
  </w:style>
  <w:style w:type="character" w:styleId="a6">
    <w:name w:val="footnote reference"/>
    <w:semiHidden/>
    <w:rsid w:val="00E71A9D"/>
    <w:rPr>
      <w:position w:val="6"/>
      <w:sz w:val="18"/>
    </w:rPr>
  </w:style>
  <w:style w:type="paragraph" w:styleId="a7">
    <w:name w:val="footnote text"/>
    <w:basedOn w:val="a"/>
    <w:link w:val="a8"/>
    <w:semiHidden/>
    <w:rsid w:val="00E71A9D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255" w:hanging="255"/>
      <w:textAlignment w:val="baseline"/>
    </w:pPr>
    <w:rPr>
      <w:rFonts w:eastAsia="Times New Roman"/>
      <w:sz w:val="22"/>
      <w:szCs w:val="20"/>
      <w:lang w:val="en-GB" w:eastAsia="en-US"/>
    </w:rPr>
  </w:style>
  <w:style w:type="character" w:customStyle="1" w:styleId="a8">
    <w:name w:val="Текст сноски Знак"/>
    <w:basedOn w:val="a0"/>
    <w:link w:val="a7"/>
    <w:semiHidden/>
    <w:rsid w:val="00E71A9D"/>
    <w:rPr>
      <w:rFonts w:eastAsia="Times New Roman" w:cs="Times New Roman"/>
      <w:sz w:val="22"/>
      <w:szCs w:val="20"/>
      <w:lang w:val="en-GB"/>
    </w:rPr>
  </w:style>
  <w:style w:type="paragraph" w:styleId="a9">
    <w:name w:val="header"/>
    <w:basedOn w:val="a"/>
    <w:link w:val="aa"/>
    <w:rsid w:val="00E71A9D"/>
    <w:pPr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18"/>
      <w:szCs w:val="20"/>
      <w:lang w:val="en-GB" w:eastAsia="en-US"/>
    </w:rPr>
  </w:style>
  <w:style w:type="character" w:customStyle="1" w:styleId="aa">
    <w:name w:val="Верхний колонтитул Знак"/>
    <w:basedOn w:val="a0"/>
    <w:link w:val="a9"/>
    <w:rsid w:val="00E71A9D"/>
    <w:rPr>
      <w:rFonts w:eastAsia="Times New Roman" w:cs="Times New Roman"/>
      <w:sz w:val="18"/>
      <w:szCs w:val="20"/>
      <w:lang w:val="en-GB"/>
    </w:rPr>
  </w:style>
  <w:style w:type="paragraph" w:styleId="11">
    <w:name w:val="index 1"/>
    <w:basedOn w:val="a"/>
    <w:next w:val="a"/>
    <w:semiHidden/>
    <w:rsid w:val="00E71A9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Cs w:val="20"/>
      <w:lang w:val="en-GB" w:eastAsia="en-US"/>
    </w:rPr>
  </w:style>
  <w:style w:type="paragraph" w:customStyle="1" w:styleId="Normalaftertitle">
    <w:name w:val="Normal after title"/>
    <w:basedOn w:val="a"/>
    <w:next w:val="a"/>
    <w:uiPriority w:val="99"/>
    <w:rsid w:val="00E71A9D"/>
    <w:pPr>
      <w:tabs>
        <w:tab w:val="left" w:pos="794"/>
        <w:tab w:val="left" w:pos="1191"/>
        <w:tab w:val="left" w:pos="1588"/>
        <w:tab w:val="left" w:pos="1985"/>
      </w:tabs>
      <w:spacing w:before="320"/>
    </w:pPr>
    <w:rPr>
      <w:rFonts w:eastAsia="Times New Roman"/>
      <w:sz w:val="22"/>
      <w:szCs w:val="20"/>
      <w:lang w:val="en-GB" w:eastAsia="en-US"/>
    </w:rPr>
  </w:style>
  <w:style w:type="paragraph" w:customStyle="1" w:styleId="headingb">
    <w:name w:val="heading_b"/>
    <w:basedOn w:val="3"/>
    <w:next w:val="a"/>
    <w:rsid w:val="00E71A9D"/>
    <w:pPr>
      <w:tabs>
        <w:tab w:val="left" w:pos="794"/>
        <w:tab w:val="left" w:pos="1191"/>
        <w:tab w:val="left" w:pos="1588"/>
        <w:tab w:val="left" w:pos="1985"/>
        <w:tab w:val="left" w:pos="2127"/>
        <w:tab w:val="left" w:pos="2410"/>
        <w:tab w:val="left" w:pos="2921"/>
        <w:tab w:val="left" w:pos="3261"/>
      </w:tabs>
      <w:spacing w:before="160"/>
      <w:outlineLvl w:val="9"/>
    </w:pPr>
    <w:rPr>
      <w:rFonts w:ascii="Times New Roman" w:eastAsia="Times New Roman" w:hAnsi="Times New Roman" w:cs="Times New Roman"/>
      <w:bCs w:val="0"/>
      <w:color w:val="auto"/>
      <w:sz w:val="22"/>
      <w:szCs w:val="20"/>
      <w:lang w:val="en-GB" w:eastAsia="en-US"/>
    </w:rPr>
  </w:style>
  <w:style w:type="paragraph" w:customStyle="1" w:styleId="Annextitle">
    <w:name w:val="Annex_title"/>
    <w:basedOn w:val="a"/>
    <w:next w:val="Normalaftertitle"/>
    <w:rsid w:val="00E71A9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eastAsia="Times New Roman" w:hAnsi="Times New Roman Bold"/>
      <w:b/>
      <w:sz w:val="26"/>
      <w:szCs w:val="20"/>
      <w:lang w:val="en-GB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71A9D"/>
    <w:rPr>
      <w:rFonts w:asciiTheme="majorHAnsi" w:eastAsiaTheme="majorEastAsia" w:hAnsiTheme="majorHAnsi" w:cstheme="majorBidi"/>
      <w:b/>
      <w:bCs/>
      <w:color w:val="4F81BD" w:themeColor="accent1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1204F0"/>
    <w:pPr>
      <w:widowControl w:val="0"/>
      <w:suppressAutoHyphens/>
      <w:autoSpaceDE w:val="0"/>
      <w:spacing w:after="120" w:line="480" w:lineRule="auto"/>
      <w:ind w:left="283" w:firstLine="680"/>
      <w:jc w:val="both"/>
    </w:pPr>
    <w:rPr>
      <w:rFonts w:ascii="Arial" w:eastAsia="Times New Roman" w:hAnsi="Arial" w:cs="Arial"/>
      <w:lang w:eastAsia="zh-C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204F0"/>
    <w:rPr>
      <w:rFonts w:ascii="Arial" w:eastAsia="Times New Roman" w:hAnsi="Arial" w:cs="Arial"/>
      <w:szCs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7654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6544C"/>
    <w:rPr>
      <w:rFonts w:ascii="Tahoma" w:eastAsia="Calibri" w:hAnsi="Tahoma" w:cs="Tahoma"/>
      <w:sz w:val="16"/>
      <w:szCs w:val="16"/>
      <w:lang w:eastAsia="ru-RU"/>
    </w:rPr>
  </w:style>
  <w:style w:type="paragraph" w:customStyle="1" w:styleId="enumlev2">
    <w:name w:val="enumlev2"/>
    <w:basedOn w:val="enumlev1"/>
    <w:rsid w:val="0071409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200" w:line="276" w:lineRule="auto"/>
      <w:ind w:left="1191" w:hanging="397"/>
      <w:textAlignment w:val="auto"/>
    </w:pPr>
    <w:rPr>
      <w:rFonts w:eastAsia="Calibri" w:cs="Calibri"/>
      <w:szCs w:val="22"/>
      <w:lang w:val="en-US"/>
    </w:rPr>
  </w:style>
  <w:style w:type="table" w:styleId="ad">
    <w:name w:val="Table Grid"/>
    <w:basedOn w:val="a1"/>
    <w:uiPriority w:val="59"/>
    <w:rsid w:val="0054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5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package" Target="embeddings/Microsoft_Word_Document6.docx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Word_Document4.docx"/><Relationship Id="rId25" Type="http://schemas.openxmlformats.org/officeDocument/2006/relationships/package" Target="embeddings/Microsoft_Word_Document8.doc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24" Type="http://schemas.openxmlformats.org/officeDocument/2006/relationships/image" Target="media/image9.emf"/><Relationship Id="rId5" Type="http://schemas.openxmlformats.org/officeDocument/2006/relationships/settings" Target="settings.xml"/><Relationship Id="rId15" Type="http://schemas.openxmlformats.org/officeDocument/2006/relationships/package" Target="embeddings/Microsoft_Word_Document3.docx"/><Relationship Id="rId23" Type="http://schemas.openxmlformats.org/officeDocument/2006/relationships/package" Target="embeddings/Microsoft_Word_Document7.docx"/><Relationship Id="rId28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package" Target="embeddings/Microsoft_Word_Document5.docx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Word_Document9.docx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963E2-4EE2-48B8-91D0-E73EB5EE9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RTRS</Company>
  <LinksUpToDate>false</LinksUpToDate>
  <CharactersWithSpaces>10475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Pastukh</dc:creator>
  <cp:lastModifiedBy>Елена Бобкова</cp:lastModifiedBy>
  <cp:revision>7</cp:revision>
  <cp:lastPrinted>2015-05-19T13:03:00Z</cp:lastPrinted>
  <dcterms:created xsi:type="dcterms:W3CDTF">2015-04-23T05:54:00Z</dcterms:created>
  <dcterms:modified xsi:type="dcterms:W3CDTF">2015-05-19T13:03:00Z</dcterms:modified>
</cp:coreProperties>
</file>