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45" w:rsidRDefault="000127E8" w:rsidP="00574045">
      <w:pPr>
        <w:spacing w:after="120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>Приложение 3</w:t>
      </w:r>
      <w:r w:rsidR="00574045">
        <w:rPr>
          <w:rFonts w:cs="Times New Roman"/>
          <w:b/>
          <w:bCs/>
        </w:rPr>
        <w:t xml:space="preserve"> к Решению № </w:t>
      </w:r>
      <w:r>
        <w:rPr>
          <w:rFonts w:cs="Times New Roman"/>
          <w:b/>
          <w:bCs/>
        </w:rPr>
        <w:t>10</w:t>
      </w:r>
      <w:r w:rsidR="00574045">
        <w:rPr>
          <w:rFonts w:cs="Times New Roman"/>
          <w:b/>
          <w:bCs/>
        </w:rPr>
        <w:t>/2.3</w:t>
      </w: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</w:rPr>
              <w:t>Поскакухин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(IoT)».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 xml:space="preserve">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 xml:space="preserve">запрос </w:t>
            </w:r>
            <w:proofErr w:type="gramStart"/>
            <w:r w:rsidRPr="005E0E16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5E0E16">
              <w:rPr>
                <w:kern w:val="24"/>
              </w:rPr>
              <w:t>АС</w:t>
            </w:r>
            <w:proofErr w:type="gramEnd"/>
            <w:r w:rsidRPr="005E0E16">
              <w:rPr>
                <w:kern w:val="24"/>
              </w:rPr>
              <w:t xml:space="preserve">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>Поскакухин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>по обеспечению защиты сетей сотовой связи от помех, принимая во внимание  аспекты</w:t>
            </w:r>
            <w:bookmarkStart w:id="0" w:name="_GoBack"/>
            <w:ins w:id="1" w:author="Varlamov" w:date="2016-09-21T20:08:00Z">
              <w:r w:rsidR="005075F6" w:rsidRPr="00926CFE">
                <w:rPr>
                  <w:rFonts w:cs="Times New Roman"/>
                </w:rPr>
                <w:t xml:space="preserve"> </w:t>
              </w:r>
            </w:ins>
            <w:bookmarkEnd w:id="0"/>
            <w:r w:rsidRPr="001B59EF">
              <w:rPr>
                <w:rFonts w:cs="Times New Roman"/>
              </w:rPr>
              <w:t xml:space="preserve">использования репитеров сигналов сотовой подвижной связи и генераторов шума в </w:t>
            </w:r>
            <w:r w:rsidRPr="001B59EF">
              <w:rPr>
                <w:rFonts w:cs="Times New Roman"/>
              </w:rPr>
              <w:lastRenderedPageBreak/>
              <w:t>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3D5705" w:rsidRDefault="00D82953" w:rsidP="007E4E2E">
            <w:pPr>
              <w:pStyle w:val="a5"/>
              <w:snapToGrid w:val="0"/>
              <w:rPr>
                <w:kern w:val="24"/>
                <w:lang w:val="uz-Cyrl-UZ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</w:p>
          <w:p w:rsidR="00D82953" w:rsidRPr="00184D0B" w:rsidRDefault="003D5705" w:rsidP="007E4E2E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  <w:lang w:val="uz-Cyrl-UZ"/>
              </w:rPr>
              <w:t xml:space="preserve">- одобрение первого </w:t>
            </w:r>
            <w:r w:rsidRPr="00184D0B">
              <w:rPr>
                <w:kern w:val="24"/>
              </w:rPr>
              <w:t xml:space="preserve"> фрагмента Общей таблицы распределения частот стран участников РСС</w:t>
            </w:r>
            <w:r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АС</w:t>
            </w:r>
            <w:proofErr w:type="gramEnd"/>
            <w:r w:rsidRPr="00184D0B">
              <w:rPr>
                <w:kern w:val="24"/>
              </w:rPr>
              <w:t xml:space="preserve">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 xml:space="preserve">- запрос </w:t>
            </w:r>
            <w:proofErr w:type="gramStart"/>
            <w:r w:rsidRPr="007B0922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7B0922">
              <w:rPr>
                <w:kern w:val="24"/>
              </w:rPr>
              <w:t>АС</w:t>
            </w:r>
            <w:proofErr w:type="gramEnd"/>
            <w:r w:rsidRPr="007B0922">
              <w:rPr>
                <w:kern w:val="24"/>
              </w:rPr>
              <w:t xml:space="preserve">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>Поскакухин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(IoT)».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C17F60" w:rsidRDefault="00022CAE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D82953" w:rsidRPr="00022CAE" w:rsidRDefault="000766A6" w:rsidP="008F5C24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 w:rsidR="002B7F8B">
              <w:rPr>
                <w:lang w:val="uz-Cyrl-UZ"/>
              </w:rPr>
              <w:t>Отчёта</w:t>
            </w:r>
            <w:r w:rsidR="00DF5AD9" w:rsidRPr="00DF5AD9">
              <w:t>/</w:t>
            </w:r>
            <w:r w:rsidR="00DF5AD9">
              <w:t>Справочника</w:t>
            </w:r>
            <w:r w:rsidR="00F87DEA">
              <w:t xml:space="preserve"> </w:t>
            </w:r>
            <w:r w:rsidR="00022CAE"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 w:rsidR="00F87DEA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 w:rsidR="00022CAE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="00022CAE"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600539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F44B9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600539"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600539" w:rsidRPr="00184D0B" w:rsidRDefault="00600539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600539" w:rsidRPr="00184D0B" w:rsidRDefault="00381F95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32C7C" w:rsidP="00796C96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</w:t>
            </w:r>
            <w:r w:rsidR="00381F95" w:rsidRPr="00184D0B">
              <w:rPr>
                <w:kern w:val="24"/>
              </w:rPr>
              <w:t>:</w:t>
            </w:r>
          </w:p>
          <w:p w:rsidR="00796C96" w:rsidRPr="00184D0B" w:rsidRDefault="00796C96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>- рассмотрение результатов ВКРЭ-17 в части</w:t>
            </w:r>
            <w:r w:rsidR="00256D17" w:rsidRPr="00184D0B">
              <w:rPr>
                <w:kern w:val="24"/>
              </w:rPr>
              <w:t>,</w:t>
            </w:r>
            <w:r w:rsidRPr="00184D0B">
              <w:rPr>
                <w:kern w:val="24"/>
              </w:rPr>
              <w:t xml:space="preserve"> касающейся региональной инициативы АС РСС по информационной системе </w:t>
            </w:r>
            <w:r w:rsidR="00247B0C" w:rsidRPr="00184D0B">
              <w:rPr>
                <w:rFonts w:cs="Times New Roman"/>
                <w:bCs/>
              </w:rPr>
              <w:t>стран РСС по распределению частот и применению радиоэлектронных сре</w:t>
            </w:r>
            <w:proofErr w:type="gramStart"/>
            <w:r w:rsidR="00247B0C" w:rsidRPr="00184D0B">
              <w:rPr>
                <w:rFonts w:cs="Times New Roman"/>
                <w:bCs/>
              </w:rPr>
              <w:t>дств в стр</w:t>
            </w:r>
            <w:proofErr w:type="gramEnd"/>
            <w:r w:rsidR="00247B0C" w:rsidRPr="00184D0B">
              <w:rPr>
                <w:rFonts w:cs="Times New Roman"/>
                <w:bCs/>
              </w:rPr>
              <w:t xml:space="preserve">анах </w:t>
            </w:r>
            <w:r w:rsidR="00F87DEA">
              <w:rPr>
                <w:rFonts w:cs="Times New Roman"/>
                <w:bCs/>
              </w:rPr>
              <w:t xml:space="preserve">- </w:t>
            </w:r>
            <w:r w:rsidR="00247B0C" w:rsidRPr="00184D0B">
              <w:rPr>
                <w:rFonts w:cs="Times New Roman"/>
                <w:bCs/>
              </w:rPr>
              <w:t>участниках РСС</w:t>
            </w:r>
            <w:r w:rsidR="00184D0B">
              <w:rPr>
                <w:rFonts w:cs="Times New Roman"/>
                <w:bCs/>
              </w:rPr>
              <w:t>;</w:t>
            </w:r>
          </w:p>
          <w:p w:rsidR="00381F95" w:rsidRPr="00184D0B" w:rsidRDefault="00184D0B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о</w:t>
            </w:r>
            <w:r w:rsidR="00381F95" w:rsidRPr="00184D0B">
              <w:rPr>
                <w:kern w:val="24"/>
                <w:lang w:val="uz-Cyrl-UZ"/>
              </w:rPr>
              <w:t xml:space="preserve">добрение </w:t>
            </w:r>
            <w:r w:rsidR="00381F95" w:rsidRPr="00184D0B">
              <w:rPr>
                <w:kern w:val="24"/>
              </w:rPr>
              <w:t xml:space="preserve">второго фрагмента Общей таблицы распределения частот </w:t>
            </w:r>
            <w:r w:rsidR="00381F95" w:rsidRPr="00184D0B">
              <w:rPr>
                <w:kern w:val="24"/>
              </w:rPr>
              <w:lastRenderedPageBreak/>
              <w:t xml:space="preserve">стран </w:t>
            </w:r>
            <w:r w:rsidR="00F87DEA">
              <w:rPr>
                <w:kern w:val="24"/>
              </w:rPr>
              <w:t xml:space="preserve">- </w:t>
            </w:r>
            <w:r w:rsidR="00381F95" w:rsidRPr="00184D0B">
              <w:rPr>
                <w:kern w:val="24"/>
              </w:rPr>
              <w:t>участников РСС</w:t>
            </w:r>
            <w:r>
              <w:rPr>
                <w:kern w:val="24"/>
              </w:rPr>
              <w:t>;</w:t>
            </w:r>
          </w:p>
          <w:p w:rsidR="00796C96" w:rsidRPr="00184D0B" w:rsidRDefault="00184D0B" w:rsidP="008F5C24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п</w:t>
            </w:r>
            <w:r w:rsidR="00381F95"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="00381F95" w:rsidRPr="00184D0B">
              <w:rPr>
                <w:kern w:val="24"/>
              </w:rPr>
              <w:t xml:space="preserve">участников РСС в новом формате для </w:t>
            </w:r>
            <w:r w:rsidR="000766A6">
              <w:rPr>
                <w:kern w:val="24"/>
              </w:rPr>
              <w:t xml:space="preserve">согласования </w:t>
            </w:r>
            <w:proofErr w:type="gramStart"/>
            <w:r w:rsidR="000766A6">
              <w:rPr>
                <w:kern w:val="24"/>
              </w:rPr>
              <w:t>с</w:t>
            </w:r>
            <w:proofErr w:type="gramEnd"/>
            <w:r w:rsidR="000766A6">
              <w:rPr>
                <w:kern w:val="24"/>
              </w:rPr>
              <w:t xml:space="preserve"> АС РСС.</w:t>
            </w: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lastRenderedPageBreak/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F44B9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4</w:t>
            </w:r>
            <w:r w:rsidR="00600539"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600539" w:rsidRPr="00184D0B" w:rsidRDefault="00600539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600539" w:rsidRPr="00184D0B" w:rsidRDefault="00381F95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0766A6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 w:rsidR="00F87DEA">
              <w:rPr>
                <w:kern w:val="24"/>
              </w:rPr>
              <w:t xml:space="preserve"> </w:t>
            </w:r>
            <w:r w:rsidR="00DF5AD9" w:rsidRPr="00184D0B">
              <w:rPr>
                <w:kern w:val="24"/>
              </w:rPr>
              <w:t xml:space="preserve">представления на Комиссию по РЧС и </w:t>
            </w:r>
            <w:proofErr w:type="gramStart"/>
            <w:r w:rsidR="00DF5AD9" w:rsidRPr="00184D0B">
              <w:rPr>
                <w:kern w:val="24"/>
              </w:rPr>
              <w:t>СО</w:t>
            </w:r>
            <w:proofErr w:type="gramEnd"/>
            <w:r w:rsidRPr="00184D0B">
              <w:rPr>
                <w:kern w:val="24"/>
              </w:rPr>
              <w:t>.</w:t>
            </w:r>
            <w:r w:rsidR="00E34DA7" w:rsidRPr="00F87DEA">
              <w:rPr>
                <w:kern w:val="24"/>
              </w:rPr>
              <w:t xml:space="preserve"> </w:t>
            </w:r>
            <w:r w:rsidR="00381F95" w:rsidRPr="00184D0B">
              <w:rPr>
                <w:kern w:val="24"/>
              </w:rPr>
              <w:t xml:space="preserve">Дальнейшие работы по </w:t>
            </w:r>
            <w:r w:rsidR="00C32C7C" w:rsidRPr="00184D0B">
              <w:rPr>
                <w:kern w:val="24"/>
              </w:rPr>
              <w:t xml:space="preserve">сопровождению </w:t>
            </w:r>
            <w:r w:rsidR="00381F95" w:rsidRPr="00184D0B">
              <w:rPr>
                <w:kern w:val="24"/>
              </w:rPr>
              <w:t xml:space="preserve">и автоматизации </w:t>
            </w:r>
            <w:r w:rsidR="00C32C7C" w:rsidRPr="00184D0B">
              <w:rPr>
                <w:kern w:val="24"/>
              </w:rPr>
              <w:t>Общей таблицы распределения частот стран-участников РСС</w:t>
            </w:r>
            <w:r w:rsidR="00381F95" w:rsidRPr="00184D0B">
              <w:rPr>
                <w:kern w:val="24"/>
              </w:rPr>
              <w:t>.</w:t>
            </w: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3E20CE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3E20CE" w:rsidRPr="003E20CE" w:rsidRDefault="003E20CE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3E20CE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E20CE" w:rsidRPr="00574045" w:rsidRDefault="00F44B9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574045">
              <w:rPr>
                <w:rFonts w:cs="Times New Roman"/>
              </w:rPr>
              <w:t>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3E20CE" w:rsidRPr="003E20CE" w:rsidRDefault="003E20CE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574045">
      <w:headerReference w:type="default" r:id="rId9"/>
      <w:pgSz w:w="16838" w:h="11906" w:orient="landscape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3E2" w:rsidRDefault="000813E2" w:rsidP="00574045">
      <w:r>
        <w:separator/>
      </w:r>
    </w:p>
  </w:endnote>
  <w:endnote w:type="continuationSeparator" w:id="0">
    <w:p w:rsidR="000813E2" w:rsidRDefault="000813E2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3E2" w:rsidRDefault="000813E2" w:rsidP="00574045">
      <w:r>
        <w:separator/>
      </w:r>
    </w:p>
  </w:footnote>
  <w:footnote w:type="continuationSeparator" w:id="0">
    <w:p w:rsidR="000813E2" w:rsidRDefault="000813E2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926CFE" w:rsidRPr="00926CFE">
          <w:rPr>
            <w:noProof/>
            <w:sz w:val="24"/>
            <w:szCs w:val="24"/>
            <w:lang w:val="ru-RU"/>
          </w:rPr>
          <w:t>3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IR8">
    <w15:presenceInfo w15:providerId="None" w15:userId="NIIR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4D0B"/>
    <w:rsid w:val="00194770"/>
    <w:rsid w:val="001B1891"/>
    <w:rsid w:val="001B59EF"/>
    <w:rsid w:val="001D7A6C"/>
    <w:rsid w:val="002030CC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7722"/>
    <w:rsid w:val="00297B48"/>
    <w:rsid w:val="002B7F8B"/>
    <w:rsid w:val="002D0434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5187"/>
    <w:rsid w:val="0044704B"/>
    <w:rsid w:val="004749F5"/>
    <w:rsid w:val="00481C78"/>
    <w:rsid w:val="00492086"/>
    <w:rsid w:val="004B4040"/>
    <w:rsid w:val="004B450B"/>
    <w:rsid w:val="004C54E0"/>
    <w:rsid w:val="004E2AFB"/>
    <w:rsid w:val="005059A3"/>
    <w:rsid w:val="005075F6"/>
    <w:rsid w:val="00510382"/>
    <w:rsid w:val="005230D6"/>
    <w:rsid w:val="005243B4"/>
    <w:rsid w:val="005370F1"/>
    <w:rsid w:val="00540DD9"/>
    <w:rsid w:val="005510CE"/>
    <w:rsid w:val="0056026F"/>
    <w:rsid w:val="00574045"/>
    <w:rsid w:val="005832A7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475EC"/>
    <w:rsid w:val="00954D3E"/>
    <w:rsid w:val="00964787"/>
    <w:rsid w:val="0098638E"/>
    <w:rsid w:val="009A281F"/>
    <w:rsid w:val="009B29F7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D0456"/>
    <w:rsid w:val="00AF0DBF"/>
    <w:rsid w:val="00B128FA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6E8"/>
    <w:rsid w:val="00BA3654"/>
    <w:rsid w:val="00BD46F3"/>
    <w:rsid w:val="00BD5079"/>
    <w:rsid w:val="00BD7F5A"/>
    <w:rsid w:val="00C14EE6"/>
    <w:rsid w:val="00C17F60"/>
    <w:rsid w:val="00C2490C"/>
    <w:rsid w:val="00C26BD0"/>
    <w:rsid w:val="00C32C7C"/>
    <w:rsid w:val="00C41E62"/>
    <w:rsid w:val="00C43A7C"/>
    <w:rsid w:val="00C44EBC"/>
    <w:rsid w:val="00CA3FC2"/>
    <w:rsid w:val="00CB3E6F"/>
    <w:rsid w:val="00D006EB"/>
    <w:rsid w:val="00D02B6E"/>
    <w:rsid w:val="00D16FAF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741EB"/>
    <w:rsid w:val="00E91250"/>
    <w:rsid w:val="00E94FD6"/>
    <w:rsid w:val="00EA6595"/>
    <w:rsid w:val="00EB742B"/>
    <w:rsid w:val="00EE42D1"/>
    <w:rsid w:val="00EE66A5"/>
    <w:rsid w:val="00EF5CAE"/>
    <w:rsid w:val="00F1011C"/>
    <w:rsid w:val="00F21C68"/>
    <w:rsid w:val="00F31D37"/>
    <w:rsid w:val="00F32FE0"/>
    <w:rsid w:val="00F35690"/>
    <w:rsid w:val="00F44B94"/>
    <w:rsid w:val="00F47FFE"/>
    <w:rsid w:val="00F51288"/>
    <w:rsid w:val="00F57623"/>
    <w:rsid w:val="00F6056C"/>
    <w:rsid w:val="00F70BBB"/>
    <w:rsid w:val="00F770DC"/>
    <w:rsid w:val="00F87DEA"/>
    <w:rsid w:val="00F96483"/>
    <w:rsid w:val="00F97481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5BE80-187D-4696-A21C-4F189158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Александр Тушов</cp:lastModifiedBy>
  <cp:revision>3</cp:revision>
  <cp:lastPrinted>2012-08-21T09:29:00Z</cp:lastPrinted>
  <dcterms:created xsi:type="dcterms:W3CDTF">2016-09-21T17:08:00Z</dcterms:created>
  <dcterms:modified xsi:type="dcterms:W3CDTF">2016-09-23T05:25:00Z</dcterms:modified>
</cp:coreProperties>
</file>