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045" w:rsidRPr="00B870D1" w:rsidRDefault="000127E8" w:rsidP="00574045">
      <w:pPr>
        <w:spacing w:after="120"/>
        <w:jc w:val="right"/>
        <w:rPr>
          <w:rFonts w:cs="Times New Roman"/>
          <w:b/>
          <w:bCs/>
          <w:lang w:val="en-US"/>
        </w:rPr>
      </w:pPr>
      <w:r>
        <w:rPr>
          <w:rFonts w:cs="Times New Roman"/>
          <w:b/>
          <w:bCs/>
        </w:rPr>
        <w:t xml:space="preserve">Приложение </w:t>
      </w:r>
      <w:r w:rsidR="00AB0A2C">
        <w:rPr>
          <w:rFonts w:cs="Times New Roman"/>
          <w:b/>
          <w:bCs/>
        </w:rPr>
        <w:t>2</w:t>
      </w:r>
      <w:r w:rsidR="00574045">
        <w:rPr>
          <w:rFonts w:cs="Times New Roman"/>
          <w:b/>
          <w:bCs/>
        </w:rPr>
        <w:t xml:space="preserve"> к Решению № </w:t>
      </w:r>
      <w:r w:rsidR="00AB0A2C" w:rsidRPr="00AB0A2C">
        <w:rPr>
          <w:b/>
        </w:rPr>
        <w:t>11/2.</w:t>
      </w:r>
      <w:r w:rsidR="00B870D1">
        <w:rPr>
          <w:b/>
          <w:lang w:val="en-US"/>
        </w:rPr>
        <w:t>2</w:t>
      </w:r>
      <w:bookmarkStart w:id="0" w:name="_GoBack"/>
      <w:bookmarkEnd w:id="0"/>
    </w:p>
    <w:p w:rsidR="00160F4B" w:rsidRPr="00184D0B" w:rsidRDefault="00160F4B" w:rsidP="00414AF2">
      <w:pPr>
        <w:spacing w:after="120"/>
        <w:jc w:val="center"/>
        <w:rPr>
          <w:rFonts w:cs="Times New Roman"/>
          <w:b/>
          <w:bCs/>
        </w:rPr>
      </w:pPr>
      <w:r w:rsidRPr="00184D0B">
        <w:rPr>
          <w:rFonts w:cs="Times New Roman"/>
          <w:b/>
          <w:bCs/>
        </w:rPr>
        <w:t>План работ Рабочей группы по управлению радиочастотным спектром</w:t>
      </w:r>
      <w:r w:rsidR="00A17288" w:rsidRPr="00184D0B">
        <w:rPr>
          <w:rFonts w:cs="Times New Roman"/>
          <w:b/>
          <w:bCs/>
        </w:rPr>
        <w:t xml:space="preserve"> на 201</w:t>
      </w:r>
      <w:r w:rsidR="005243B4">
        <w:rPr>
          <w:rFonts w:cs="Times New Roman"/>
          <w:b/>
          <w:bCs/>
        </w:rPr>
        <w:t>7</w:t>
      </w:r>
      <w:r w:rsidR="006E3B03" w:rsidRPr="00184D0B">
        <w:rPr>
          <w:rFonts w:cs="Times New Roman"/>
          <w:b/>
          <w:bCs/>
        </w:rPr>
        <w:t>-201</w:t>
      </w:r>
      <w:r w:rsidR="00DE1EBD">
        <w:rPr>
          <w:rFonts w:cs="Times New Roman"/>
          <w:b/>
          <w:bCs/>
        </w:rPr>
        <w:t>9</w:t>
      </w:r>
      <w:r w:rsidR="00A17288" w:rsidRPr="00184D0B">
        <w:rPr>
          <w:rFonts w:cs="Times New Roman"/>
          <w:b/>
          <w:bCs/>
        </w:rPr>
        <w:t xml:space="preserve"> год</w:t>
      </w:r>
      <w:r w:rsidR="006E3B03" w:rsidRPr="00184D0B">
        <w:rPr>
          <w:rFonts w:cs="Times New Roman"/>
          <w:b/>
          <w:bCs/>
        </w:rPr>
        <w:t>а</w:t>
      </w:r>
    </w:p>
    <w:tbl>
      <w:tblPr>
        <w:tblW w:w="150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6"/>
        <w:gridCol w:w="2843"/>
        <w:gridCol w:w="184"/>
        <w:gridCol w:w="2084"/>
        <w:gridCol w:w="184"/>
        <w:gridCol w:w="7713"/>
        <w:gridCol w:w="1526"/>
      </w:tblGrid>
      <w:tr w:rsidR="00247B0C" w:rsidRPr="00184D0B" w:rsidTr="00574045">
        <w:trPr>
          <w:jc w:val="center"/>
        </w:trPr>
        <w:tc>
          <w:tcPr>
            <w:tcW w:w="516" w:type="dxa"/>
            <w:shd w:val="clear" w:color="auto" w:fill="auto"/>
          </w:tcPr>
          <w:p w:rsidR="00A33022" w:rsidRPr="00184D0B" w:rsidRDefault="00A33022" w:rsidP="00DF54BA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№</w:t>
            </w:r>
          </w:p>
        </w:tc>
        <w:tc>
          <w:tcPr>
            <w:tcW w:w="2843" w:type="dxa"/>
            <w:shd w:val="clear" w:color="auto" w:fill="auto"/>
          </w:tcPr>
          <w:p w:rsidR="00A33022" w:rsidRPr="00184D0B" w:rsidRDefault="00A33022" w:rsidP="00DF54BA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Мероприятие</w:t>
            </w:r>
          </w:p>
        </w:tc>
        <w:tc>
          <w:tcPr>
            <w:tcW w:w="2268" w:type="dxa"/>
            <w:gridSpan w:val="2"/>
          </w:tcPr>
          <w:p w:rsidR="00A33022" w:rsidRPr="00184D0B" w:rsidRDefault="00A33022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Ответственный</w:t>
            </w:r>
          </w:p>
        </w:tc>
        <w:tc>
          <w:tcPr>
            <w:tcW w:w="7897" w:type="dxa"/>
            <w:gridSpan w:val="2"/>
            <w:shd w:val="clear" w:color="auto" w:fill="auto"/>
          </w:tcPr>
          <w:p w:rsidR="00A33022" w:rsidRPr="00184D0B" w:rsidRDefault="00A33022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Результат работы</w:t>
            </w:r>
          </w:p>
        </w:tc>
        <w:tc>
          <w:tcPr>
            <w:tcW w:w="1526" w:type="dxa"/>
            <w:shd w:val="clear" w:color="auto" w:fill="auto"/>
          </w:tcPr>
          <w:p w:rsidR="00A33022" w:rsidRPr="00184D0B" w:rsidRDefault="00A33022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Срок</w:t>
            </w:r>
          </w:p>
        </w:tc>
      </w:tr>
      <w:tr w:rsidR="00247B0C" w:rsidRPr="00184D0B" w:rsidTr="00574045">
        <w:trPr>
          <w:jc w:val="center"/>
        </w:trPr>
        <w:tc>
          <w:tcPr>
            <w:tcW w:w="516" w:type="dxa"/>
            <w:shd w:val="clear" w:color="auto" w:fill="auto"/>
          </w:tcPr>
          <w:p w:rsidR="005D4B4F" w:rsidRPr="00184D0B" w:rsidRDefault="00C17F60" w:rsidP="00DF54BA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2843" w:type="dxa"/>
            <w:shd w:val="clear" w:color="auto" w:fill="auto"/>
          </w:tcPr>
          <w:p w:rsidR="005D4B4F" w:rsidRPr="00184D0B" w:rsidRDefault="00C17F60" w:rsidP="00DF54BA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2268" w:type="dxa"/>
            <w:gridSpan w:val="2"/>
          </w:tcPr>
          <w:p w:rsidR="005D4B4F" w:rsidRPr="00184D0B" w:rsidRDefault="00C17F60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3</w:t>
            </w:r>
          </w:p>
        </w:tc>
        <w:tc>
          <w:tcPr>
            <w:tcW w:w="7897" w:type="dxa"/>
            <w:gridSpan w:val="2"/>
            <w:shd w:val="clear" w:color="auto" w:fill="auto"/>
          </w:tcPr>
          <w:p w:rsidR="005D4B4F" w:rsidRPr="00184D0B" w:rsidRDefault="00C17F60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4</w:t>
            </w:r>
          </w:p>
        </w:tc>
        <w:tc>
          <w:tcPr>
            <w:tcW w:w="1526" w:type="dxa"/>
            <w:shd w:val="clear" w:color="auto" w:fill="auto"/>
          </w:tcPr>
          <w:p w:rsidR="005D4B4F" w:rsidRPr="00184D0B" w:rsidRDefault="00C17F60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5</w:t>
            </w:r>
          </w:p>
        </w:tc>
      </w:tr>
      <w:tr w:rsidR="00600539" w:rsidRPr="00184D0B" w:rsidTr="00227A7D">
        <w:trPr>
          <w:trHeight w:val="326"/>
          <w:jc w:val="center"/>
        </w:trPr>
        <w:tc>
          <w:tcPr>
            <w:tcW w:w="15050" w:type="dxa"/>
            <w:gridSpan w:val="7"/>
            <w:shd w:val="clear" w:color="auto" w:fill="auto"/>
          </w:tcPr>
          <w:p w:rsidR="00600539" w:rsidRPr="00184D0B" w:rsidRDefault="00C17F60" w:rsidP="0085136C">
            <w:pPr>
              <w:jc w:val="center"/>
              <w:rPr>
                <w:rFonts w:cs="Times New Roman"/>
                <w:b/>
              </w:rPr>
            </w:pPr>
            <w:r w:rsidRPr="00C17F60">
              <w:rPr>
                <w:rFonts w:cs="Times New Roman"/>
                <w:b/>
              </w:rPr>
              <w:t>2017 год</w:t>
            </w:r>
          </w:p>
        </w:tc>
      </w:tr>
      <w:tr w:rsidR="00D82953" w:rsidRPr="00184D0B" w:rsidTr="00F763D8">
        <w:trPr>
          <w:trHeight w:val="462"/>
          <w:jc w:val="center"/>
        </w:trPr>
        <w:tc>
          <w:tcPr>
            <w:tcW w:w="516" w:type="dxa"/>
            <w:vMerge w:val="restart"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  <w:r w:rsidRPr="00C17F60">
              <w:rPr>
                <w:rFonts w:cs="Times New Roman"/>
              </w:rPr>
              <w:t>.</w:t>
            </w:r>
          </w:p>
        </w:tc>
        <w:tc>
          <w:tcPr>
            <w:tcW w:w="3027" w:type="dxa"/>
            <w:gridSpan w:val="2"/>
            <w:vMerge w:val="restart"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C17F60">
              <w:rPr>
                <w:rFonts w:cs="Times New Roman"/>
              </w:rPr>
              <w:t>9-ое заседание РГ РЧС</w:t>
            </w:r>
          </w:p>
        </w:tc>
        <w:tc>
          <w:tcPr>
            <w:tcW w:w="2268" w:type="dxa"/>
            <w:gridSpan w:val="2"/>
          </w:tcPr>
          <w:p w:rsidR="00D82953" w:rsidRPr="00184D0B" w:rsidRDefault="00D82953" w:rsidP="005243B4">
            <w:pPr>
              <w:pStyle w:val="a5"/>
              <w:snapToGrid w:val="0"/>
              <w:rPr>
                <w:rFonts w:cs="Times New Roman"/>
                <w:b/>
                <w:bCs/>
              </w:rPr>
            </w:pPr>
            <w:proofErr w:type="spellStart"/>
            <w:r w:rsidRPr="00C17F60">
              <w:rPr>
                <w:rFonts w:cs="Times New Roman"/>
              </w:rPr>
              <w:t>Поскакухин</w:t>
            </w:r>
            <w:proofErr w:type="spellEnd"/>
            <w:r w:rsidRPr="00C17F60">
              <w:rPr>
                <w:rFonts w:cs="Times New Roman"/>
              </w:rPr>
              <w:t xml:space="preserve"> В.Н.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5243B4">
            <w:pPr>
              <w:pStyle w:val="a5"/>
              <w:snapToGrid w:val="0"/>
              <w:spacing w:after="120"/>
              <w:jc w:val="both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Cs/>
              </w:rPr>
              <w:t>Рабочий документ к проекту Отчёта «О  радиочастотных аспектах приложений Интернета вещей (</w:t>
            </w:r>
            <w:proofErr w:type="spellStart"/>
            <w:r w:rsidRPr="00C17F60">
              <w:rPr>
                <w:rFonts w:cs="Times New Roman"/>
                <w:bCs/>
              </w:rPr>
              <w:t>IoT</w:t>
            </w:r>
            <w:proofErr w:type="spellEnd"/>
            <w:r w:rsidRPr="00C17F60">
              <w:rPr>
                <w:rFonts w:cs="Times New Roman"/>
                <w:bCs/>
              </w:rPr>
              <w:t>)».</w:t>
            </w:r>
          </w:p>
        </w:tc>
        <w:tc>
          <w:tcPr>
            <w:tcW w:w="1526" w:type="dxa"/>
            <w:vMerge w:val="restart"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spacing w:after="120"/>
              <w:jc w:val="center"/>
              <w:rPr>
                <w:rFonts w:cs="Times New Roman"/>
              </w:rPr>
            </w:pPr>
            <w:r w:rsidRPr="00C17F60">
              <w:rPr>
                <w:rFonts w:cs="Times New Roman"/>
                <w:lang w:val="en-US"/>
              </w:rPr>
              <w:t xml:space="preserve">II </w:t>
            </w:r>
            <w:r w:rsidRPr="00C17F60">
              <w:rPr>
                <w:rFonts w:cs="Times New Roman"/>
              </w:rPr>
              <w:t>квартал 201</w:t>
            </w:r>
            <w:r w:rsidRPr="00C17F60">
              <w:rPr>
                <w:rFonts w:cs="Times New Roman"/>
                <w:lang w:val="en-US"/>
              </w:rPr>
              <w:t>7</w:t>
            </w:r>
            <w:r w:rsidRPr="00C17F60">
              <w:rPr>
                <w:rFonts w:cs="Times New Roman"/>
              </w:rPr>
              <w:t xml:space="preserve"> г.</w:t>
            </w:r>
          </w:p>
          <w:p w:rsidR="00D82953" w:rsidRPr="00184D0B" w:rsidRDefault="00D82953" w:rsidP="0085136C">
            <w:pPr>
              <w:pStyle w:val="a5"/>
              <w:keepNext/>
              <w:keepLines/>
              <w:snapToGrid w:val="0"/>
              <w:spacing w:before="480"/>
              <w:jc w:val="center"/>
              <w:outlineLvl w:val="0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874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184D0B" w:rsidRDefault="00D82953" w:rsidP="0085136C">
            <w:pPr>
              <w:pStyle w:val="a5"/>
              <w:snapToGrid w:val="0"/>
              <w:rPr>
                <w:rFonts w:cs="Times New Roman"/>
              </w:rPr>
            </w:pPr>
            <w:r w:rsidRPr="00C17F60">
              <w:rPr>
                <w:rFonts w:cs="Times New Roman"/>
              </w:rPr>
              <w:t xml:space="preserve"> Тонких Е.В.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7E4E2E">
            <w:pPr>
              <w:ind w:left="-45"/>
              <w:jc w:val="both"/>
              <w:rPr>
                <w:kern w:val="24"/>
              </w:rPr>
            </w:pPr>
            <w:r w:rsidRPr="00C17F60">
              <w:rPr>
                <w:kern w:val="24"/>
              </w:rPr>
              <w:t>О работах по сопровождению Общей таблицы распределения частот стран-участников РСС:</w:t>
            </w:r>
          </w:p>
          <w:p w:rsidR="00D82953" w:rsidRPr="000E255C" w:rsidRDefault="00D82953" w:rsidP="007E4E2E">
            <w:pPr>
              <w:spacing w:after="120"/>
              <w:ind w:left="-45"/>
              <w:jc w:val="both"/>
              <w:rPr>
                <w:rStyle w:val="2"/>
                <w:rFonts w:eastAsia="SimSun"/>
              </w:rPr>
            </w:pPr>
            <w:r w:rsidRPr="00C17F60">
              <w:rPr>
                <w:kern w:val="24"/>
              </w:rPr>
              <w:t>- рассмотрение первого</w:t>
            </w:r>
            <w:r w:rsidR="00F87DEA">
              <w:rPr>
                <w:kern w:val="24"/>
              </w:rPr>
              <w:t xml:space="preserve"> </w:t>
            </w:r>
            <w:proofErr w:type="gramStart"/>
            <w:r w:rsidRPr="00C17F60">
              <w:rPr>
                <w:kern w:val="24"/>
              </w:rPr>
              <w:t>фрагмента Общей таблицы распределения частот стран участников</w:t>
            </w:r>
            <w:proofErr w:type="gramEnd"/>
            <w:r w:rsidRPr="00C17F60">
              <w:rPr>
                <w:kern w:val="24"/>
              </w:rPr>
              <w:t xml:space="preserve"> РСС</w:t>
            </w:r>
            <w:r w:rsidR="00AD0456">
              <w:rPr>
                <w:rStyle w:val="2"/>
                <w:rFonts w:eastAsia="SimSun"/>
              </w:rPr>
              <w:t xml:space="preserve"> в полосе частот 470-</w:t>
            </w:r>
            <w:r w:rsidR="00AD0456" w:rsidRPr="00BD192E">
              <w:rPr>
                <w:rStyle w:val="2"/>
                <w:rFonts w:eastAsia="SimSun"/>
              </w:rPr>
              <w:t>1930</w:t>
            </w:r>
            <w:r w:rsidR="00AD0456">
              <w:rPr>
                <w:rStyle w:val="2"/>
                <w:rFonts w:eastAsia="SimSun"/>
              </w:rPr>
              <w:t xml:space="preserve"> МГц, основанный на изменённых Принципах </w:t>
            </w:r>
            <w:r w:rsidR="00AD0456" w:rsidRPr="000E255C">
              <w:rPr>
                <w:rStyle w:val="2"/>
                <w:rFonts w:eastAsia="SimSun"/>
              </w:rPr>
              <w:t>разработки «Общей таблицы распределения частот стран РСС»</w:t>
            </w:r>
            <w:r w:rsidRPr="000E255C">
              <w:rPr>
                <w:rStyle w:val="2"/>
                <w:rFonts w:eastAsia="SimSun"/>
              </w:rPr>
              <w:t>;</w:t>
            </w:r>
          </w:p>
          <w:p w:rsidR="00AD0456" w:rsidRDefault="00D82953">
            <w:pPr>
              <w:spacing w:after="120"/>
              <w:ind w:left="-45"/>
              <w:jc w:val="both"/>
              <w:rPr>
                <w:kern w:val="24"/>
              </w:rPr>
            </w:pPr>
            <w:r w:rsidRPr="00C17F60">
              <w:rPr>
                <w:kern w:val="24"/>
              </w:rPr>
              <w:t xml:space="preserve">- </w:t>
            </w:r>
            <w:r w:rsidR="003D5705">
              <w:rPr>
                <w:kern w:val="24"/>
              </w:rPr>
              <w:t xml:space="preserve">направление </w:t>
            </w:r>
            <w:proofErr w:type="gramStart"/>
            <w:r w:rsidR="003D5705">
              <w:rPr>
                <w:kern w:val="24"/>
              </w:rPr>
              <w:t>в</w:t>
            </w:r>
            <w:proofErr w:type="gramEnd"/>
            <w:r w:rsidR="00F87DEA">
              <w:rPr>
                <w:kern w:val="24"/>
              </w:rPr>
              <w:t xml:space="preserve"> </w:t>
            </w:r>
            <w:proofErr w:type="gramStart"/>
            <w:r w:rsidR="003D5705">
              <w:rPr>
                <w:kern w:val="24"/>
              </w:rPr>
              <w:t>АС</w:t>
            </w:r>
            <w:proofErr w:type="gramEnd"/>
            <w:r w:rsidR="003D5705">
              <w:rPr>
                <w:kern w:val="24"/>
              </w:rPr>
              <w:t xml:space="preserve"> РСС </w:t>
            </w:r>
            <w:r w:rsidRPr="00C17F60">
              <w:rPr>
                <w:kern w:val="24"/>
              </w:rPr>
              <w:t xml:space="preserve"> первого фрагмента Общей таблицы распределения частот стран</w:t>
            </w:r>
            <w:r w:rsidR="000E255C">
              <w:rPr>
                <w:kern w:val="24"/>
              </w:rPr>
              <w:t xml:space="preserve"> –</w:t>
            </w:r>
            <w:r w:rsidRPr="00C17F60">
              <w:rPr>
                <w:kern w:val="24"/>
              </w:rPr>
              <w:t xml:space="preserve"> участников</w:t>
            </w:r>
            <w:r w:rsidR="000E255C">
              <w:rPr>
                <w:kern w:val="24"/>
              </w:rPr>
              <w:t xml:space="preserve"> РСС</w:t>
            </w:r>
            <w:r w:rsidR="00F87DEA">
              <w:rPr>
                <w:kern w:val="24"/>
              </w:rPr>
              <w:t xml:space="preserve"> </w:t>
            </w:r>
            <w:r w:rsidR="003D5705">
              <w:rPr>
                <w:rStyle w:val="2"/>
                <w:rFonts w:eastAsia="SimSun"/>
              </w:rPr>
              <w:t>в полосе частот 470-</w:t>
            </w:r>
            <w:r w:rsidR="003D5705" w:rsidRPr="00BD192E">
              <w:rPr>
                <w:rStyle w:val="2"/>
                <w:rFonts w:eastAsia="SimSun"/>
              </w:rPr>
              <w:t>1930</w:t>
            </w:r>
            <w:r w:rsidR="003D5705">
              <w:rPr>
                <w:rStyle w:val="2"/>
                <w:rFonts w:eastAsia="SimSun"/>
              </w:rPr>
              <w:t xml:space="preserve"> МГц на согласование</w:t>
            </w:r>
            <w:r w:rsidR="00DF5AD9">
              <w:rPr>
                <w:kern w:val="24"/>
              </w:rPr>
              <w:t>;</w:t>
            </w:r>
          </w:p>
          <w:p w:rsidR="00DF5AD9" w:rsidRPr="00184D0B" w:rsidRDefault="00DF5AD9" w:rsidP="00DF5AD9">
            <w:pPr>
              <w:spacing w:after="120"/>
              <w:ind w:left="-45"/>
              <w:jc w:val="both"/>
              <w:rPr>
                <w:rFonts w:cs="Times New Roman"/>
              </w:rPr>
            </w:pPr>
            <w:r>
              <w:rPr>
                <w:kern w:val="24"/>
              </w:rPr>
              <w:t>- согласование диапазона радиочастот для второго фрагмента</w:t>
            </w:r>
            <w:r w:rsidRPr="005E0E16">
              <w:rPr>
                <w:kern w:val="24"/>
              </w:rPr>
              <w:t xml:space="preserve"> национальной таблицы распределения частот</w:t>
            </w:r>
            <w:r>
              <w:rPr>
                <w:kern w:val="24"/>
              </w:rPr>
              <w:t xml:space="preserve"> и </w:t>
            </w:r>
            <w:r w:rsidRPr="005E0E16">
              <w:rPr>
                <w:kern w:val="24"/>
              </w:rPr>
              <w:t xml:space="preserve">запрос </w:t>
            </w:r>
            <w:proofErr w:type="gramStart"/>
            <w:r w:rsidRPr="005E0E16">
              <w:rPr>
                <w:kern w:val="24"/>
              </w:rPr>
              <w:t>у</w:t>
            </w:r>
            <w:proofErr w:type="gramEnd"/>
            <w:r w:rsidR="00F87DEA">
              <w:rPr>
                <w:kern w:val="24"/>
              </w:rPr>
              <w:t xml:space="preserve"> </w:t>
            </w:r>
            <w:proofErr w:type="gramStart"/>
            <w:r w:rsidRPr="005E0E16">
              <w:rPr>
                <w:kern w:val="24"/>
              </w:rPr>
              <w:t>АС</w:t>
            </w:r>
            <w:proofErr w:type="gramEnd"/>
            <w:r w:rsidRPr="005E0E16">
              <w:rPr>
                <w:kern w:val="24"/>
              </w:rPr>
              <w:t xml:space="preserve"> РСС данных в </w:t>
            </w:r>
            <w:r>
              <w:rPr>
                <w:kern w:val="24"/>
              </w:rPr>
              <w:t xml:space="preserve">согласованном </w:t>
            </w:r>
            <w:r w:rsidRPr="005E0E16">
              <w:rPr>
                <w:kern w:val="24"/>
              </w:rPr>
              <w:t>формате</w:t>
            </w:r>
            <w:r>
              <w:rPr>
                <w:kern w:val="24"/>
              </w:rP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184D0B" w:rsidRDefault="00D82953" w:rsidP="0085136C">
            <w:pPr>
              <w:pStyle w:val="a5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Кизима</w:t>
            </w:r>
            <w:proofErr w:type="spellEnd"/>
            <w:r w:rsidRPr="00C17F60">
              <w:rPr>
                <w:rFonts w:cs="Times New Roman"/>
              </w:rPr>
              <w:t xml:space="preserve"> С.В.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CA3FC2">
            <w:pPr>
              <w:pStyle w:val="a5"/>
              <w:snapToGrid w:val="0"/>
              <w:jc w:val="both"/>
              <w:rPr>
                <w:rFonts w:cs="Times New Roman"/>
              </w:rPr>
            </w:pPr>
            <w:r w:rsidRPr="00C17F60">
              <w:rPr>
                <w:rFonts w:cs="Times New Roman"/>
                <w:lang w:val="uz-Cyrl-UZ"/>
              </w:rPr>
              <w:t xml:space="preserve">Рабочий документ к </w:t>
            </w:r>
            <w:r w:rsidR="00022CAE">
              <w:rPr>
                <w:rFonts w:cs="Times New Roman"/>
                <w:lang w:val="uz-Cyrl-UZ"/>
              </w:rPr>
              <w:t>проекту О</w:t>
            </w:r>
            <w:r w:rsidRPr="00C17F60">
              <w:rPr>
                <w:rFonts w:cs="Times New Roman"/>
                <w:lang w:val="uz-Cyrl-UZ"/>
              </w:rPr>
              <w:t>тчёт</w:t>
            </w:r>
            <w:r w:rsidR="00022CAE">
              <w:rPr>
                <w:rFonts w:cs="Times New Roman"/>
                <w:lang w:val="uz-Cyrl-UZ"/>
              </w:rPr>
              <w:t>а</w:t>
            </w:r>
            <w:r w:rsidRPr="00C17F60">
              <w:rPr>
                <w:rFonts w:cs="Times New Roman"/>
                <w:lang w:val="uz-Cyrl-UZ"/>
              </w:rPr>
              <w:t xml:space="preserve"> "Защита спектра радионавигационной службы от помех радиоприёму сигналов Глобальных навигаци</w:t>
            </w:r>
            <w:r w:rsidR="000E255C">
              <w:rPr>
                <w:rFonts w:cs="Times New Roman"/>
                <w:lang w:val="uz-Cyrl-UZ"/>
              </w:rPr>
              <w:t>онных спутниковых систем (ГНСС)</w:t>
            </w:r>
            <w:r w:rsidRPr="00C17F60">
              <w:rPr>
                <w:rFonts w:cs="Times New Roman"/>
                <w:lang w:val="uz-Cyrl-UZ"/>
              </w:rPr>
              <w:t>".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4C54E0" w:rsidRPr="00184D0B" w:rsidTr="001B59EF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4C54E0" w:rsidRPr="00184D0B" w:rsidRDefault="004C54E0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4C54E0" w:rsidRPr="00184D0B" w:rsidRDefault="004C54E0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4C54E0" w:rsidRPr="001B59EF" w:rsidRDefault="004C54E0" w:rsidP="0085136C">
            <w:pPr>
              <w:pStyle w:val="a5"/>
              <w:snapToGrid w:val="0"/>
              <w:rPr>
                <w:rFonts w:cs="Times New Roman"/>
              </w:rPr>
            </w:pPr>
            <w:proofErr w:type="spellStart"/>
            <w:r w:rsidRPr="001B59EF">
              <w:rPr>
                <w:rFonts w:cs="Times New Roman"/>
              </w:rPr>
              <w:t>Поскакухин</w:t>
            </w:r>
            <w:proofErr w:type="spellEnd"/>
            <w:r w:rsidRPr="001B59EF">
              <w:rPr>
                <w:rFonts w:cs="Times New Roman"/>
              </w:rPr>
              <w:t xml:space="preserve"> В.Н.</w:t>
            </w:r>
          </w:p>
        </w:tc>
        <w:tc>
          <w:tcPr>
            <w:tcW w:w="7713" w:type="dxa"/>
            <w:shd w:val="clear" w:color="auto" w:fill="FFFFFF" w:themeFill="background1"/>
          </w:tcPr>
          <w:p w:rsidR="00CA3FC2" w:rsidRPr="001B59EF" w:rsidRDefault="004C54E0">
            <w:pPr>
              <w:pStyle w:val="a5"/>
              <w:snapToGrid w:val="0"/>
              <w:jc w:val="both"/>
              <w:rPr>
                <w:rFonts w:cs="Times New Roman"/>
              </w:rPr>
            </w:pPr>
            <w:r w:rsidRPr="001B59EF">
              <w:rPr>
                <w:rFonts w:cs="Times New Roman"/>
              </w:rPr>
              <w:t xml:space="preserve">Рабочий документ к проекту </w:t>
            </w:r>
            <w:r w:rsidR="00CA3FC2" w:rsidRPr="001B59EF">
              <w:rPr>
                <w:rFonts w:cs="Times New Roman"/>
              </w:rPr>
              <w:t>Отчёта/</w:t>
            </w:r>
            <w:r w:rsidRPr="001B59EF">
              <w:rPr>
                <w:rFonts w:cs="Times New Roman"/>
              </w:rPr>
              <w:t xml:space="preserve">Справочника </w:t>
            </w:r>
            <w:r w:rsidR="00CA3FC2" w:rsidRPr="001B59EF">
              <w:rPr>
                <w:rFonts w:cs="Times New Roman"/>
              </w:rPr>
              <w:t xml:space="preserve">по </w:t>
            </w:r>
            <w:r w:rsidRPr="001B59EF">
              <w:rPr>
                <w:rFonts w:cs="Times New Roman"/>
              </w:rPr>
              <w:t>текуще</w:t>
            </w:r>
            <w:r w:rsidR="00CA3FC2" w:rsidRPr="001B59EF">
              <w:rPr>
                <w:rFonts w:cs="Times New Roman"/>
              </w:rPr>
              <w:t>му</w:t>
            </w:r>
            <w:r w:rsidRPr="001B59EF">
              <w:rPr>
                <w:rFonts w:cs="Times New Roman"/>
              </w:rPr>
              <w:t xml:space="preserve"> или планируемо</w:t>
            </w:r>
            <w:r w:rsidR="00CA3FC2" w:rsidRPr="001B59EF">
              <w:rPr>
                <w:rFonts w:cs="Times New Roman"/>
              </w:rPr>
              <w:t>му</w:t>
            </w:r>
            <w:r w:rsidRPr="001B59EF">
              <w:rPr>
                <w:rFonts w:cs="Times New Roman"/>
              </w:rPr>
              <w:t xml:space="preserve"> использовани</w:t>
            </w:r>
            <w:r w:rsidR="00CA3FC2" w:rsidRPr="001B59EF">
              <w:rPr>
                <w:rFonts w:cs="Times New Roman"/>
              </w:rPr>
              <w:t>ю</w:t>
            </w:r>
            <w:r w:rsidRPr="001B59EF">
              <w:rPr>
                <w:rFonts w:cs="Times New Roman"/>
              </w:rPr>
              <w:t xml:space="preserve"> отдельных полос радиочастот в диапазоне от 24,25 ГГц до 86 ГГц, рассматриваемых в рамках п.1.13 повестки дня ВКР-19</w:t>
            </w:r>
          </w:p>
        </w:tc>
        <w:tc>
          <w:tcPr>
            <w:tcW w:w="1526" w:type="dxa"/>
            <w:vMerge/>
            <w:shd w:val="clear" w:color="auto" w:fill="auto"/>
          </w:tcPr>
          <w:p w:rsidR="004C54E0" w:rsidRPr="00184D0B" w:rsidRDefault="004C54E0" w:rsidP="0085136C">
            <w:pPr>
              <w:pStyle w:val="a5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D82953" w:rsidRPr="00184D0B" w:rsidTr="001B59EF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D82953" w:rsidRPr="005243B4" w:rsidRDefault="00BD7F5A" w:rsidP="0085136C">
            <w:pPr>
              <w:pStyle w:val="a5"/>
              <w:snapToGrid w:val="0"/>
              <w:rPr>
                <w:rFonts w:cs="Times New Roman"/>
              </w:rPr>
            </w:pPr>
            <w:r w:rsidRPr="001B59EF">
              <w:rPr>
                <w:rFonts w:cs="Times New Roman"/>
              </w:rPr>
              <w:t xml:space="preserve">Ивашкин А.А. </w:t>
            </w:r>
          </w:p>
        </w:tc>
        <w:tc>
          <w:tcPr>
            <w:tcW w:w="7713" w:type="dxa"/>
            <w:shd w:val="clear" w:color="auto" w:fill="FFFFFF" w:themeFill="background1"/>
          </w:tcPr>
          <w:p w:rsidR="00D82953" w:rsidRPr="001B59EF" w:rsidRDefault="00D82953" w:rsidP="000E255C">
            <w:pPr>
              <w:pStyle w:val="a5"/>
              <w:snapToGrid w:val="0"/>
              <w:jc w:val="both"/>
              <w:rPr>
                <w:rFonts w:cs="Times New Roman"/>
              </w:rPr>
            </w:pPr>
            <w:r w:rsidRPr="001B59EF">
              <w:rPr>
                <w:rFonts w:cs="Times New Roman"/>
              </w:rPr>
              <w:t xml:space="preserve">Рабочий документ к проекту Вопросника </w:t>
            </w:r>
            <w:r w:rsidR="00BD7F5A" w:rsidRPr="001B59EF">
              <w:rPr>
                <w:rFonts w:cs="Times New Roman"/>
              </w:rPr>
              <w:t>по обеспечению защиты сетей сотовой связи от помех, принимая во внимание  аспекты</w:t>
            </w:r>
            <w:ins w:id="1" w:author="Varlamov" w:date="2016-09-21T20:08:00Z">
              <w:r w:rsidR="005075F6" w:rsidRPr="00926CFE">
                <w:rPr>
                  <w:rFonts w:cs="Times New Roman"/>
                </w:rPr>
                <w:t xml:space="preserve"> </w:t>
              </w:r>
            </w:ins>
            <w:r w:rsidRPr="001B59EF">
              <w:rPr>
                <w:rFonts w:cs="Times New Roman"/>
              </w:rPr>
              <w:t xml:space="preserve">использования репитеров сигналов сотовой подвижной связи и генераторов шума в </w:t>
            </w:r>
            <w:r w:rsidRPr="001B59EF">
              <w:rPr>
                <w:rFonts w:cs="Times New Roman"/>
              </w:rPr>
              <w:lastRenderedPageBreak/>
              <w:t>полосах радиочастот сотовой подвижной связи</w:t>
            </w:r>
            <w:r w:rsidR="00BD7F5A" w:rsidRPr="001B59EF">
              <w:rPr>
                <w:rFonts w:cs="Times New Roman"/>
              </w:rP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731"/>
          <w:jc w:val="center"/>
        </w:trPr>
        <w:tc>
          <w:tcPr>
            <w:tcW w:w="516" w:type="dxa"/>
            <w:vMerge w:val="restart"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2</w:t>
            </w:r>
            <w:r w:rsidRPr="00184D0B">
              <w:rPr>
                <w:rFonts w:cs="Times New Roman"/>
              </w:rPr>
              <w:t xml:space="preserve">. </w:t>
            </w:r>
          </w:p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 w:val="restart"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>10-ое заседание РГ РЧС</w:t>
            </w:r>
          </w:p>
        </w:tc>
        <w:tc>
          <w:tcPr>
            <w:tcW w:w="2268" w:type="dxa"/>
            <w:gridSpan w:val="2"/>
          </w:tcPr>
          <w:p w:rsidR="00D82953" w:rsidRPr="00184D0B" w:rsidRDefault="00D82953" w:rsidP="00132032">
            <w:pPr>
              <w:pStyle w:val="a5"/>
              <w:snapToGrid w:val="0"/>
              <w:rPr>
                <w:rFonts w:cs="Times New Roman"/>
              </w:rPr>
            </w:pPr>
            <w:r w:rsidRPr="00184D0B">
              <w:rPr>
                <w:rFonts w:cs="Times New Roman"/>
              </w:rPr>
              <w:t>Тонких Е.В.</w:t>
            </w:r>
          </w:p>
        </w:tc>
        <w:tc>
          <w:tcPr>
            <w:tcW w:w="7713" w:type="dxa"/>
            <w:shd w:val="clear" w:color="auto" w:fill="auto"/>
          </w:tcPr>
          <w:p w:rsidR="003D5705" w:rsidRDefault="00D82953" w:rsidP="007E4E2E">
            <w:pPr>
              <w:pStyle w:val="a5"/>
              <w:snapToGrid w:val="0"/>
              <w:rPr>
                <w:kern w:val="24"/>
                <w:lang w:val="uz-Cyrl-UZ"/>
              </w:rPr>
            </w:pPr>
            <w:r w:rsidRPr="00184D0B">
              <w:rPr>
                <w:kern w:val="24"/>
              </w:rPr>
              <w:t>О работах по сопровождению Общей таблицы распределения частот стран-участников</w:t>
            </w:r>
            <w:r w:rsidR="00F87DEA">
              <w:rPr>
                <w:kern w:val="24"/>
              </w:rPr>
              <w:t xml:space="preserve"> </w:t>
            </w:r>
            <w:r w:rsidRPr="00184D0B">
              <w:rPr>
                <w:kern w:val="24"/>
              </w:rPr>
              <w:t>РСС:</w:t>
            </w:r>
          </w:p>
          <w:p w:rsidR="00D82953" w:rsidRPr="00184D0B" w:rsidRDefault="003D5705" w:rsidP="007E4E2E">
            <w:pPr>
              <w:pStyle w:val="a5"/>
              <w:snapToGrid w:val="0"/>
              <w:rPr>
                <w:rFonts w:cs="Times New Roman"/>
              </w:rPr>
            </w:pPr>
            <w:r w:rsidRPr="00184D0B">
              <w:rPr>
                <w:kern w:val="24"/>
                <w:lang w:val="uz-Cyrl-UZ"/>
              </w:rPr>
              <w:t xml:space="preserve">- одобрение первого </w:t>
            </w:r>
            <w:r w:rsidRPr="00184D0B">
              <w:rPr>
                <w:kern w:val="24"/>
              </w:rPr>
              <w:t xml:space="preserve"> фрагмента Общей таблицы распределения частот стран участников РСС</w:t>
            </w:r>
            <w:r>
              <w:rPr>
                <w:kern w:val="24"/>
              </w:rPr>
              <w:t xml:space="preserve"> в полосе частот 470 – 1930 МГц с учётом предложений АС РСС;</w:t>
            </w:r>
          </w:p>
          <w:p w:rsidR="000E255C" w:rsidRDefault="00D82953" w:rsidP="00796C96">
            <w:pPr>
              <w:ind w:left="-45"/>
              <w:jc w:val="both"/>
              <w:rPr>
                <w:kern w:val="24"/>
              </w:rPr>
            </w:pPr>
            <w:r w:rsidRPr="00184D0B">
              <w:rPr>
                <w:kern w:val="24"/>
              </w:rPr>
              <w:t xml:space="preserve">- рассмотрение второго фрагмента Общей таблицы распределения частот стран </w:t>
            </w:r>
            <w:r w:rsidR="00F87DEA">
              <w:rPr>
                <w:kern w:val="24"/>
              </w:rPr>
              <w:t xml:space="preserve">- </w:t>
            </w:r>
            <w:r w:rsidRPr="00184D0B">
              <w:rPr>
                <w:kern w:val="24"/>
              </w:rPr>
              <w:t>участников РСС</w:t>
            </w:r>
            <w:r w:rsidR="000E255C">
              <w:rPr>
                <w:kern w:val="24"/>
              </w:rPr>
              <w:t>;</w:t>
            </w:r>
          </w:p>
          <w:p w:rsidR="00D82953" w:rsidRDefault="00D82953" w:rsidP="000E255C">
            <w:pPr>
              <w:ind w:left="-45"/>
              <w:jc w:val="both"/>
              <w:rPr>
                <w:kern w:val="24"/>
              </w:rPr>
            </w:pPr>
            <w:r w:rsidRPr="00184D0B">
              <w:rPr>
                <w:kern w:val="24"/>
              </w:rPr>
              <w:t xml:space="preserve">- </w:t>
            </w:r>
            <w:r w:rsidR="003D5705">
              <w:rPr>
                <w:kern w:val="24"/>
              </w:rPr>
              <w:t xml:space="preserve">направление </w:t>
            </w:r>
            <w:proofErr w:type="gramStart"/>
            <w:r w:rsidR="003D5705">
              <w:rPr>
                <w:kern w:val="24"/>
              </w:rPr>
              <w:t>в</w:t>
            </w:r>
            <w:proofErr w:type="gramEnd"/>
            <w:r w:rsidR="00F87DEA">
              <w:rPr>
                <w:kern w:val="24"/>
              </w:rPr>
              <w:t xml:space="preserve"> </w:t>
            </w:r>
            <w:proofErr w:type="gramStart"/>
            <w:r w:rsidRPr="00184D0B">
              <w:rPr>
                <w:kern w:val="24"/>
              </w:rPr>
              <w:t>АС</w:t>
            </w:r>
            <w:proofErr w:type="gramEnd"/>
            <w:r w:rsidRPr="00184D0B">
              <w:rPr>
                <w:kern w:val="24"/>
              </w:rPr>
              <w:t xml:space="preserve"> РСС второго фрагмента Общей таблицы распределения частот стран </w:t>
            </w:r>
            <w:r w:rsidR="00F87DEA">
              <w:rPr>
                <w:kern w:val="24"/>
              </w:rPr>
              <w:t xml:space="preserve">- </w:t>
            </w:r>
            <w:r w:rsidRPr="00184D0B">
              <w:rPr>
                <w:kern w:val="24"/>
              </w:rPr>
              <w:t>участников РСС</w:t>
            </w:r>
            <w:r w:rsidR="003D5705">
              <w:rPr>
                <w:kern w:val="24"/>
              </w:rPr>
              <w:t xml:space="preserve"> на согласование</w:t>
            </w:r>
            <w:r w:rsidR="00DF5AD9">
              <w:rPr>
                <w:kern w:val="24"/>
              </w:rPr>
              <w:t>;</w:t>
            </w:r>
          </w:p>
          <w:p w:rsidR="00DF5AD9" w:rsidRPr="00184D0B" w:rsidRDefault="00DF5AD9" w:rsidP="000E255C">
            <w:pPr>
              <w:ind w:left="-45"/>
              <w:jc w:val="both"/>
              <w:rPr>
                <w:rFonts w:cs="Times New Roman"/>
              </w:rPr>
            </w:pPr>
            <w:r w:rsidRPr="007B0922">
              <w:rPr>
                <w:kern w:val="24"/>
              </w:rPr>
              <w:t xml:space="preserve">- запрос </w:t>
            </w:r>
            <w:proofErr w:type="gramStart"/>
            <w:r w:rsidRPr="007B0922">
              <w:rPr>
                <w:kern w:val="24"/>
              </w:rPr>
              <w:t>у</w:t>
            </w:r>
            <w:proofErr w:type="gramEnd"/>
            <w:r w:rsidR="00F87DEA">
              <w:rPr>
                <w:kern w:val="24"/>
              </w:rPr>
              <w:t xml:space="preserve"> </w:t>
            </w:r>
            <w:proofErr w:type="gramStart"/>
            <w:r w:rsidRPr="007B0922">
              <w:rPr>
                <w:kern w:val="24"/>
              </w:rPr>
              <w:t>АС</w:t>
            </w:r>
            <w:proofErr w:type="gramEnd"/>
            <w:r w:rsidRPr="007B0922">
              <w:rPr>
                <w:kern w:val="24"/>
              </w:rPr>
              <w:t xml:space="preserve"> РСС данных </w:t>
            </w:r>
            <w:r>
              <w:rPr>
                <w:kern w:val="24"/>
              </w:rPr>
              <w:t>об оставшихся разделах</w:t>
            </w:r>
            <w:r w:rsidRPr="007B0922">
              <w:rPr>
                <w:kern w:val="24"/>
              </w:rPr>
              <w:t xml:space="preserve"> национальной таблицы распределения частот в формате обмена данными</w:t>
            </w:r>
            <w:r>
              <w:rPr>
                <w:kern w:val="24"/>
              </w:rPr>
              <w:t>.</w:t>
            </w:r>
          </w:p>
        </w:tc>
        <w:tc>
          <w:tcPr>
            <w:tcW w:w="1526" w:type="dxa"/>
            <w:vMerge w:val="restart"/>
            <w:shd w:val="clear" w:color="auto" w:fill="auto"/>
          </w:tcPr>
          <w:p w:rsidR="00D82953" w:rsidRPr="00184D0B" w:rsidRDefault="00D82953" w:rsidP="00132032">
            <w:pPr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  <w:lang w:val="en-US"/>
              </w:rPr>
              <w:t xml:space="preserve">IV </w:t>
            </w:r>
            <w:r w:rsidRPr="00184D0B">
              <w:rPr>
                <w:rFonts w:cs="Times New Roman"/>
              </w:rPr>
              <w:t>квартал 201</w:t>
            </w:r>
            <w:r w:rsidRPr="00184D0B">
              <w:rPr>
                <w:rFonts w:cs="Times New Roman"/>
                <w:lang w:val="en-US"/>
              </w:rPr>
              <w:t>7</w:t>
            </w:r>
            <w:r w:rsidRPr="00184D0B">
              <w:rPr>
                <w:rFonts w:cs="Times New Roman"/>
              </w:rPr>
              <w:t xml:space="preserve"> г.</w:t>
            </w:r>
          </w:p>
        </w:tc>
      </w:tr>
      <w:tr w:rsidR="00D82953" w:rsidRPr="00184D0B" w:rsidTr="00227A7D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184D0B" w:rsidRDefault="00D82953" w:rsidP="00132032">
            <w:pPr>
              <w:pStyle w:val="a5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Поскакухин</w:t>
            </w:r>
            <w:proofErr w:type="spellEnd"/>
            <w:r w:rsidRPr="00C17F60">
              <w:rPr>
                <w:rFonts w:cs="Times New Roman"/>
              </w:rPr>
              <w:t xml:space="preserve"> В.Н.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0721FE">
            <w:pPr>
              <w:pStyle w:val="a5"/>
              <w:snapToGrid w:val="0"/>
              <w:rPr>
                <w:kern w:val="24"/>
              </w:rPr>
            </w:pPr>
            <w:r w:rsidRPr="00C17F60">
              <w:rPr>
                <w:rFonts w:cs="Times New Roman"/>
                <w:bCs/>
              </w:rPr>
              <w:t>Проект Отчёта «О  радиочастотных аспектах приложений Интернета вещей (</w:t>
            </w:r>
            <w:proofErr w:type="spellStart"/>
            <w:r w:rsidRPr="00C17F60">
              <w:rPr>
                <w:rFonts w:cs="Times New Roman"/>
                <w:bCs/>
              </w:rPr>
              <w:t>IoT</w:t>
            </w:r>
            <w:proofErr w:type="spellEnd"/>
            <w:r w:rsidRPr="00C17F60">
              <w:rPr>
                <w:rFonts w:cs="Times New Roman"/>
                <w:bCs/>
              </w:rPr>
              <w:t>)».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132032">
            <w:pPr>
              <w:jc w:val="center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786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184D0B" w:rsidRDefault="00D82953" w:rsidP="00132032">
            <w:pPr>
              <w:pStyle w:val="a5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Кизима</w:t>
            </w:r>
            <w:proofErr w:type="spellEnd"/>
            <w:r w:rsidRPr="00C17F60">
              <w:rPr>
                <w:rFonts w:cs="Times New Roman"/>
              </w:rPr>
              <w:t xml:space="preserve"> С.В.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8F5C24" w:rsidP="008F5C24">
            <w:pPr>
              <w:pStyle w:val="a5"/>
              <w:snapToGrid w:val="0"/>
              <w:jc w:val="both"/>
              <w:rPr>
                <w:rFonts w:cs="Times New Roman"/>
              </w:rPr>
            </w:pPr>
            <w:r>
              <w:rPr>
                <w:rFonts w:cs="Times New Roman"/>
                <w:lang w:val="uz-Cyrl-UZ"/>
              </w:rPr>
              <w:t>Рабочий документ к п</w:t>
            </w:r>
            <w:r w:rsidR="00D82953" w:rsidRPr="00C17F60">
              <w:rPr>
                <w:rFonts w:cs="Times New Roman"/>
                <w:lang w:val="uz-Cyrl-UZ"/>
              </w:rPr>
              <w:t>роект</w:t>
            </w:r>
            <w:r>
              <w:rPr>
                <w:rFonts w:cs="Times New Roman"/>
                <w:lang w:val="uz-Cyrl-UZ"/>
              </w:rPr>
              <w:t>у</w:t>
            </w:r>
            <w:r w:rsidR="00D82953" w:rsidRPr="00C17F60">
              <w:rPr>
                <w:rFonts w:cs="Times New Roman"/>
                <w:lang w:val="uz-Cyrl-UZ"/>
              </w:rPr>
              <w:t xml:space="preserve"> Отчёта "Защита спектра радионавигационной службы от помех радиоприёму сигналов Глобальных навигацио</w:t>
            </w:r>
            <w:r w:rsidR="000E255C">
              <w:rPr>
                <w:rFonts w:cs="Times New Roman"/>
                <w:lang w:val="uz-Cyrl-UZ"/>
              </w:rPr>
              <w:t>нных спутниковых систем (ГНСС).</w:t>
            </w:r>
            <w:r w:rsidR="00D82953" w:rsidRPr="00C17F60">
              <w:rPr>
                <w:rFonts w:cs="Times New Roman"/>
                <w:lang w:val="uz-Cyrl-UZ"/>
              </w:rPr>
              <w:t>".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132032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0361C2" w:rsidRPr="00184D0B" w:rsidTr="00227A7D">
        <w:trPr>
          <w:trHeight w:val="786"/>
          <w:jc w:val="center"/>
        </w:trPr>
        <w:tc>
          <w:tcPr>
            <w:tcW w:w="516" w:type="dxa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0361C2" w:rsidRPr="00C17F60" w:rsidRDefault="000361C2" w:rsidP="008F65E6">
            <w:pPr>
              <w:pStyle w:val="a5"/>
              <w:snapToGrid w:val="0"/>
              <w:rPr>
                <w:rFonts w:cs="Times New Roman"/>
              </w:rPr>
            </w:pPr>
            <w:r>
              <w:rPr>
                <w:rFonts w:cs="Times New Roman"/>
                <w:lang w:val="uz-Cyrl-UZ"/>
              </w:rPr>
              <w:t xml:space="preserve"> Ивашкин А.А.</w:t>
            </w:r>
          </w:p>
        </w:tc>
        <w:tc>
          <w:tcPr>
            <w:tcW w:w="7713" w:type="dxa"/>
            <w:shd w:val="clear" w:color="auto" w:fill="auto"/>
          </w:tcPr>
          <w:p w:rsidR="000361C2" w:rsidRPr="00022CAE" w:rsidRDefault="000361C2" w:rsidP="008F65E6">
            <w:pPr>
              <w:pStyle w:val="a5"/>
              <w:snapToGrid w:val="0"/>
              <w:jc w:val="both"/>
              <w:rPr>
                <w:rFonts w:cs="Times New Roman"/>
                <w:lang w:val="uz-Cyrl-UZ"/>
              </w:rPr>
            </w:pPr>
            <w:r>
              <w:t xml:space="preserve">Рабочий документ к проекту </w:t>
            </w:r>
            <w:r>
              <w:rPr>
                <w:lang w:val="uz-Cyrl-UZ"/>
              </w:rPr>
              <w:t>Отчёта</w:t>
            </w:r>
            <w:r w:rsidRPr="00DF5AD9">
              <w:t>/</w:t>
            </w:r>
            <w:r>
              <w:t xml:space="preserve">Справочника </w:t>
            </w:r>
            <w:r w:rsidRPr="00197F3C">
              <w:rPr>
                <w:rFonts w:eastAsia="Times New Roman" w:cs="Times New Roman"/>
                <w:sz w:val="22"/>
                <w:szCs w:val="22"/>
              </w:rPr>
              <w:t>по обеспечению защиты сетей сотовой связи от помех, принимая во внимание  аспекты</w:t>
            </w:r>
            <w:r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r>
              <w:t>использования репитеров сигналов сотовой подвижной связи и генераторов шума в полосах радиочастот сотовой подвижной связи</w:t>
            </w:r>
            <w:r>
              <w:rPr>
                <w:lang w:val="uz-Cyrl-UZ"/>
              </w:rPr>
              <w:t xml:space="preserve">. </w:t>
            </w:r>
          </w:p>
        </w:tc>
        <w:tc>
          <w:tcPr>
            <w:tcW w:w="1526" w:type="dxa"/>
            <w:vMerge/>
            <w:shd w:val="clear" w:color="auto" w:fill="auto"/>
          </w:tcPr>
          <w:p w:rsidR="000361C2" w:rsidRPr="00184D0B" w:rsidRDefault="000361C2" w:rsidP="00132032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0361C2" w:rsidRPr="00184D0B" w:rsidTr="00227A7D">
        <w:trPr>
          <w:trHeight w:val="786"/>
          <w:jc w:val="center"/>
        </w:trPr>
        <w:tc>
          <w:tcPr>
            <w:tcW w:w="516" w:type="dxa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0361C2" w:rsidRPr="00B12789" w:rsidRDefault="000361C2" w:rsidP="008F65E6">
            <w:pPr>
              <w:pStyle w:val="a5"/>
              <w:snapToGrid w:val="0"/>
              <w:rPr>
                <w:rFonts w:cs="Times New Roman"/>
                <w:lang w:val="uz-Cyrl-UZ"/>
              </w:rPr>
            </w:pPr>
            <w:proofErr w:type="spellStart"/>
            <w:r w:rsidRPr="00B12789">
              <w:rPr>
                <w:rFonts w:cs="Times New Roman"/>
              </w:rPr>
              <w:t>Поскакухин</w:t>
            </w:r>
            <w:proofErr w:type="spellEnd"/>
            <w:r w:rsidRPr="00B12789">
              <w:rPr>
                <w:rFonts w:cs="Times New Roman"/>
              </w:rPr>
              <w:t xml:space="preserve"> В.Н.</w:t>
            </w:r>
          </w:p>
        </w:tc>
        <w:tc>
          <w:tcPr>
            <w:tcW w:w="7713" w:type="dxa"/>
            <w:shd w:val="clear" w:color="auto" w:fill="auto"/>
          </w:tcPr>
          <w:p w:rsidR="000361C2" w:rsidRPr="00B12789" w:rsidRDefault="009C4168" w:rsidP="008F65E6">
            <w:pPr>
              <w:pStyle w:val="a5"/>
              <w:snapToGrid w:val="0"/>
              <w:jc w:val="both"/>
            </w:pPr>
            <w:r w:rsidRPr="00B12789">
              <w:t>О разработке нового Отчёта о перспективном использовании полос радиочастот технологиями сотовой связи в странах - участников РСС.</w:t>
            </w:r>
          </w:p>
        </w:tc>
        <w:tc>
          <w:tcPr>
            <w:tcW w:w="1526" w:type="dxa"/>
            <w:vMerge/>
            <w:shd w:val="clear" w:color="auto" w:fill="auto"/>
          </w:tcPr>
          <w:p w:rsidR="000361C2" w:rsidRPr="00184D0B" w:rsidRDefault="000361C2" w:rsidP="00132032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0361C2" w:rsidRPr="00184D0B" w:rsidTr="00227A7D">
        <w:trPr>
          <w:trHeight w:val="786"/>
          <w:jc w:val="center"/>
        </w:trPr>
        <w:tc>
          <w:tcPr>
            <w:tcW w:w="516" w:type="dxa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0361C2" w:rsidRPr="00B12789" w:rsidRDefault="000361C2" w:rsidP="00132032">
            <w:pPr>
              <w:pStyle w:val="a5"/>
              <w:snapToGrid w:val="0"/>
              <w:rPr>
                <w:rFonts w:cs="Times New Roman"/>
                <w:i/>
              </w:rPr>
            </w:pPr>
            <w:r w:rsidRPr="00B12789">
              <w:rPr>
                <w:rFonts w:cs="Times New Roman"/>
                <w:lang w:val="uz-Cyrl-UZ"/>
              </w:rPr>
              <w:t>Ивашкин А.А.</w:t>
            </w:r>
          </w:p>
        </w:tc>
        <w:tc>
          <w:tcPr>
            <w:tcW w:w="7713" w:type="dxa"/>
            <w:shd w:val="clear" w:color="auto" w:fill="auto"/>
          </w:tcPr>
          <w:p w:rsidR="000361C2" w:rsidRPr="00B12789" w:rsidRDefault="000361C2" w:rsidP="009C4168">
            <w:pPr>
              <w:pStyle w:val="a5"/>
              <w:snapToGrid w:val="0"/>
              <w:jc w:val="both"/>
              <w:rPr>
                <w:rFonts w:cs="Times New Roman"/>
                <w:lang w:val="uz-Cyrl-UZ"/>
              </w:rPr>
            </w:pPr>
            <w:r w:rsidRPr="00B12789">
              <w:t xml:space="preserve">О рассмотрении вопроса по разработке документа, систематизирующего информацию по полосам радиочастот и применяемым в них </w:t>
            </w:r>
            <w:proofErr w:type="spellStart"/>
            <w:r w:rsidRPr="00B12789">
              <w:t>радиотехнологиям</w:t>
            </w:r>
            <w:proofErr w:type="spellEnd"/>
            <w:r w:rsidRPr="00B12789">
              <w:t xml:space="preserve">, которые </w:t>
            </w:r>
            <w:proofErr w:type="gramStart"/>
            <w:r w:rsidRPr="00B12789">
              <w:t>гармонизировано</w:t>
            </w:r>
            <w:proofErr w:type="gramEnd"/>
            <w:r w:rsidRPr="00B12789">
              <w:t xml:space="preserve"> используются в странах</w:t>
            </w:r>
            <w:r w:rsidR="009C4168" w:rsidRPr="00B12789">
              <w:t xml:space="preserve"> - участников</w:t>
            </w:r>
            <w:r w:rsidRPr="00B12789">
              <w:t xml:space="preserve"> РСС и</w:t>
            </w:r>
            <w:r w:rsidR="009C4168" w:rsidRPr="00B12789">
              <w:t>,</w:t>
            </w:r>
            <w:r w:rsidRPr="00B12789">
              <w:t xml:space="preserve"> соответственно</w:t>
            </w:r>
            <w:r w:rsidR="009C4168" w:rsidRPr="00B12789">
              <w:t xml:space="preserve">, </w:t>
            </w:r>
            <w:r w:rsidRPr="00B12789">
              <w:t>ЕАЭС</w:t>
            </w:r>
            <w:r w:rsidR="009C4168" w:rsidRPr="00B12789"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0361C2" w:rsidRPr="00184D0B" w:rsidRDefault="000361C2" w:rsidP="00132032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0361C2" w:rsidRPr="00184D0B" w:rsidTr="00227A7D">
        <w:trPr>
          <w:trHeight w:val="291"/>
          <w:jc w:val="center"/>
        </w:trPr>
        <w:tc>
          <w:tcPr>
            <w:tcW w:w="15050" w:type="dxa"/>
            <w:gridSpan w:val="7"/>
            <w:shd w:val="clear" w:color="auto" w:fill="auto"/>
          </w:tcPr>
          <w:p w:rsidR="000361C2" w:rsidRPr="00184D0B" w:rsidRDefault="000361C2" w:rsidP="00132032">
            <w:pPr>
              <w:jc w:val="center"/>
              <w:rPr>
                <w:rFonts w:cs="Times New Roman"/>
                <w:b/>
              </w:rPr>
            </w:pPr>
            <w:r w:rsidRPr="00184D0B">
              <w:rPr>
                <w:rFonts w:cs="Times New Roman"/>
                <w:b/>
              </w:rPr>
              <w:lastRenderedPageBreak/>
              <w:t>2018 год</w:t>
            </w:r>
          </w:p>
        </w:tc>
      </w:tr>
      <w:tr w:rsidR="000361C2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Pr="00184D0B">
              <w:rPr>
                <w:rFonts w:cs="Times New Roman"/>
              </w:rPr>
              <w:t>.</w:t>
            </w:r>
          </w:p>
        </w:tc>
        <w:tc>
          <w:tcPr>
            <w:tcW w:w="3027" w:type="dxa"/>
            <w:gridSpan w:val="2"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>11-ое заседание РГ РЧС</w:t>
            </w:r>
          </w:p>
        </w:tc>
        <w:tc>
          <w:tcPr>
            <w:tcW w:w="2268" w:type="dxa"/>
            <w:gridSpan w:val="2"/>
          </w:tcPr>
          <w:p w:rsidR="000361C2" w:rsidRPr="00184D0B" w:rsidRDefault="000361C2" w:rsidP="00132032">
            <w:pPr>
              <w:pStyle w:val="a5"/>
              <w:snapToGrid w:val="0"/>
              <w:rPr>
                <w:rFonts w:cs="Times New Roman"/>
              </w:rPr>
            </w:pPr>
            <w:r w:rsidRPr="00184D0B">
              <w:rPr>
                <w:rFonts w:cs="Times New Roman"/>
              </w:rPr>
              <w:t>Тонких Е.В.</w:t>
            </w:r>
          </w:p>
        </w:tc>
        <w:tc>
          <w:tcPr>
            <w:tcW w:w="7713" w:type="dxa"/>
            <w:shd w:val="clear" w:color="auto" w:fill="auto"/>
          </w:tcPr>
          <w:p w:rsidR="000361C2" w:rsidRPr="00184D0B" w:rsidRDefault="000361C2" w:rsidP="00796C96">
            <w:pPr>
              <w:pStyle w:val="a5"/>
              <w:snapToGrid w:val="0"/>
              <w:rPr>
                <w:rFonts w:cs="Times New Roman"/>
              </w:rPr>
            </w:pPr>
            <w:r w:rsidRPr="00184D0B">
              <w:rPr>
                <w:kern w:val="24"/>
              </w:rPr>
              <w:t>О работах по сопровождению Общей таблицы распределения частот стран-участников РСС:</w:t>
            </w:r>
          </w:p>
          <w:p w:rsidR="000361C2" w:rsidRPr="00184D0B" w:rsidRDefault="000361C2" w:rsidP="00796C96">
            <w:pPr>
              <w:ind w:left="-45"/>
              <w:jc w:val="both"/>
              <w:rPr>
                <w:kern w:val="24"/>
              </w:rPr>
            </w:pPr>
            <w:r w:rsidRPr="00184D0B">
              <w:rPr>
                <w:kern w:val="24"/>
              </w:rPr>
              <w:t xml:space="preserve">- рассмотрение результатов ВКРЭ-17 в части, касающейся региональной инициативы АС РСС по информационной системе </w:t>
            </w:r>
            <w:r w:rsidRPr="00184D0B">
              <w:rPr>
                <w:rFonts w:cs="Times New Roman"/>
                <w:bCs/>
              </w:rPr>
              <w:t>стран РСС по распределению частот и применению радиоэлектронных сре</w:t>
            </w:r>
            <w:proofErr w:type="gramStart"/>
            <w:r w:rsidRPr="00184D0B">
              <w:rPr>
                <w:rFonts w:cs="Times New Roman"/>
                <w:bCs/>
              </w:rPr>
              <w:t>дств в стр</w:t>
            </w:r>
            <w:proofErr w:type="gramEnd"/>
            <w:r w:rsidRPr="00184D0B">
              <w:rPr>
                <w:rFonts w:cs="Times New Roman"/>
                <w:bCs/>
              </w:rPr>
              <w:t xml:space="preserve">анах </w:t>
            </w:r>
            <w:r>
              <w:rPr>
                <w:rFonts w:cs="Times New Roman"/>
                <w:bCs/>
              </w:rPr>
              <w:t xml:space="preserve">- </w:t>
            </w:r>
            <w:r w:rsidRPr="00184D0B">
              <w:rPr>
                <w:rFonts w:cs="Times New Roman"/>
                <w:bCs/>
              </w:rPr>
              <w:t>участниках РСС</w:t>
            </w:r>
            <w:r>
              <w:rPr>
                <w:rFonts w:cs="Times New Roman"/>
                <w:bCs/>
              </w:rPr>
              <w:t>;</w:t>
            </w:r>
          </w:p>
          <w:p w:rsidR="000361C2" w:rsidRPr="00184D0B" w:rsidRDefault="000361C2" w:rsidP="00381F95">
            <w:pPr>
              <w:ind w:left="-45"/>
              <w:jc w:val="both"/>
              <w:rPr>
                <w:kern w:val="24"/>
              </w:rPr>
            </w:pPr>
            <w:r>
              <w:rPr>
                <w:kern w:val="24"/>
              </w:rPr>
              <w:t>- о</w:t>
            </w:r>
            <w:r w:rsidRPr="00184D0B">
              <w:rPr>
                <w:kern w:val="24"/>
                <w:lang w:val="uz-Cyrl-UZ"/>
              </w:rPr>
              <w:t xml:space="preserve">добрение </w:t>
            </w:r>
            <w:r w:rsidRPr="00184D0B">
              <w:rPr>
                <w:kern w:val="24"/>
              </w:rPr>
              <w:t xml:space="preserve">второго фрагмента Общей таблицы распределения частот стран </w:t>
            </w:r>
            <w:r>
              <w:rPr>
                <w:kern w:val="24"/>
              </w:rPr>
              <w:t xml:space="preserve">- </w:t>
            </w:r>
            <w:r w:rsidRPr="00184D0B">
              <w:rPr>
                <w:kern w:val="24"/>
              </w:rPr>
              <w:t>участников РСС</w:t>
            </w:r>
            <w:r>
              <w:rPr>
                <w:kern w:val="24"/>
              </w:rPr>
              <w:t>;</w:t>
            </w:r>
          </w:p>
          <w:p w:rsidR="000361C2" w:rsidRPr="00184D0B" w:rsidRDefault="000361C2" w:rsidP="008F5C24">
            <w:pPr>
              <w:ind w:left="-45"/>
              <w:jc w:val="both"/>
              <w:rPr>
                <w:rFonts w:cs="Times New Roman"/>
              </w:rPr>
            </w:pPr>
            <w:r>
              <w:rPr>
                <w:kern w:val="24"/>
              </w:rPr>
              <w:t>- п</w:t>
            </w:r>
            <w:r w:rsidRPr="00184D0B">
              <w:rPr>
                <w:kern w:val="24"/>
              </w:rPr>
              <w:t xml:space="preserve">одготовка Общей таблицы распределения частот стран </w:t>
            </w:r>
            <w:r>
              <w:rPr>
                <w:kern w:val="24"/>
              </w:rPr>
              <w:t xml:space="preserve">- </w:t>
            </w:r>
            <w:r w:rsidRPr="00184D0B">
              <w:rPr>
                <w:kern w:val="24"/>
              </w:rPr>
              <w:t xml:space="preserve">участников РСС в новом формате для </w:t>
            </w:r>
            <w:r>
              <w:rPr>
                <w:kern w:val="24"/>
              </w:rPr>
              <w:t xml:space="preserve">согласования </w:t>
            </w:r>
            <w:proofErr w:type="gramStart"/>
            <w:r>
              <w:rPr>
                <w:kern w:val="24"/>
              </w:rPr>
              <w:t>с</w:t>
            </w:r>
            <w:proofErr w:type="gramEnd"/>
            <w:r>
              <w:rPr>
                <w:kern w:val="24"/>
              </w:rPr>
              <w:t xml:space="preserve"> АС РСС.</w:t>
            </w:r>
          </w:p>
        </w:tc>
        <w:tc>
          <w:tcPr>
            <w:tcW w:w="1526" w:type="dxa"/>
            <w:shd w:val="clear" w:color="auto" w:fill="auto"/>
          </w:tcPr>
          <w:p w:rsidR="000361C2" w:rsidRPr="00184D0B" w:rsidRDefault="000361C2" w:rsidP="00132032">
            <w:pPr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  <w:lang w:val="en-US"/>
              </w:rPr>
              <w:t xml:space="preserve">II </w:t>
            </w:r>
            <w:r w:rsidRPr="00184D0B">
              <w:rPr>
                <w:rFonts w:cs="Times New Roman"/>
              </w:rPr>
              <w:t>квартал 2018 г.</w:t>
            </w:r>
          </w:p>
        </w:tc>
      </w:tr>
      <w:tr w:rsidR="000361C2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Pr="00184D0B">
              <w:rPr>
                <w:rFonts w:cs="Times New Roman"/>
              </w:rPr>
              <w:t>.</w:t>
            </w:r>
          </w:p>
        </w:tc>
        <w:tc>
          <w:tcPr>
            <w:tcW w:w="3027" w:type="dxa"/>
            <w:gridSpan w:val="2"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>12-ое заседание РГ РЧС</w:t>
            </w:r>
          </w:p>
        </w:tc>
        <w:tc>
          <w:tcPr>
            <w:tcW w:w="2268" w:type="dxa"/>
            <w:gridSpan w:val="2"/>
          </w:tcPr>
          <w:p w:rsidR="000361C2" w:rsidRPr="00184D0B" w:rsidRDefault="000361C2" w:rsidP="00132032">
            <w:pPr>
              <w:pStyle w:val="a5"/>
              <w:snapToGrid w:val="0"/>
              <w:rPr>
                <w:rFonts w:cs="Times New Roman"/>
              </w:rPr>
            </w:pPr>
            <w:r w:rsidRPr="00184D0B">
              <w:rPr>
                <w:rFonts w:cs="Times New Roman"/>
              </w:rPr>
              <w:t>Тонких Е.В.</w:t>
            </w:r>
          </w:p>
        </w:tc>
        <w:tc>
          <w:tcPr>
            <w:tcW w:w="7713" w:type="dxa"/>
            <w:shd w:val="clear" w:color="auto" w:fill="auto"/>
          </w:tcPr>
          <w:p w:rsidR="000361C2" w:rsidRPr="00184D0B" w:rsidRDefault="000361C2" w:rsidP="00DF5AD9">
            <w:pPr>
              <w:ind w:left="-45"/>
              <w:jc w:val="both"/>
              <w:rPr>
                <w:kern w:val="24"/>
              </w:rPr>
            </w:pPr>
            <w:r>
              <w:rPr>
                <w:kern w:val="24"/>
              </w:rPr>
              <w:t>П</w:t>
            </w:r>
            <w:r w:rsidRPr="00184D0B">
              <w:rPr>
                <w:kern w:val="24"/>
              </w:rPr>
              <w:t xml:space="preserve">одготовка Общей таблицы распределения частот стран </w:t>
            </w:r>
            <w:r>
              <w:rPr>
                <w:kern w:val="24"/>
              </w:rPr>
              <w:t xml:space="preserve">- </w:t>
            </w:r>
            <w:r w:rsidRPr="00184D0B">
              <w:rPr>
                <w:kern w:val="24"/>
              </w:rPr>
              <w:t>участников РСС в новом формате для</w:t>
            </w:r>
            <w:r>
              <w:rPr>
                <w:kern w:val="24"/>
              </w:rPr>
              <w:t xml:space="preserve"> </w:t>
            </w:r>
            <w:r w:rsidRPr="00184D0B">
              <w:rPr>
                <w:kern w:val="24"/>
              </w:rPr>
              <w:t xml:space="preserve">представления на Комиссию по РЧС и </w:t>
            </w:r>
            <w:proofErr w:type="gramStart"/>
            <w:r w:rsidRPr="00184D0B">
              <w:rPr>
                <w:kern w:val="24"/>
              </w:rPr>
              <w:t>СО</w:t>
            </w:r>
            <w:proofErr w:type="gramEnd"/>
            <w:r w:rsidRPr="00184D0B">
              <w:rPr>
                <w:kern w:val="24"/>
              </w:rPr>
              <w:t>.</w:t>
            </w:r>
            <w:r w:rsidRPr="00F87DEA">
              <w:rPr>
                <w:kern w:val="24"/>
              </w:rPr>
              <w:t xml:space="preserve"> </w:t>
            </w:r>
            <w:r w:rsidRPr="00184D0B">
              <w:rPr>
                <w:kern w:val="24"/>
              </w:rPr>
              <w:t>Дальнейшие работы по сопровождению и автоматизации Общей таблицы распределения частот стран-участников РСС.</w:t>
            </w:r>
          </w:p>
        </w:tc>
        <w:tc>
          <w:tcPr>
            <w:tcW w:w="1526" w:type="dxa"/>
            <w:shd w:val="clear" w:color="auto" w:fill="auto"/>
          </w:tcPr>
          <w:p w:rsidR="000361C2" w:rsidRPr="00184D0B" w:rsidRDefault="000361C2" w:rsidP="00132032">
            <w:pPr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  <w:lang w:val="en-US"/>
              </w:rPr>
              <w:t>IV</w:t>
            </w:r>
            <w:r w:rsidRPr="00184D0B">
              <w:rPr>
                <w:rFonts w:cs="Times New Roman"/>
              </w:rPr>
              <w:t xml:space="preserve"> квартал 2018 г.</w:t>
            </w:r>
          </w:p>
        </w:tc>
      </w:tr>
      <w:tr w:rsidR="000361C2" w:rsidRPr="00184D0B" w:rsidTr="003E20CE">
        <w:trPr>
          <w:trHeight w:val="304"/>
          <w:jc w:val="center"/>
        </w:trPr>
        <w:tc>
          <w:tcPr>
            <w:tcW w:w="15050" w:type="dxa"/>
            <w:gridSpan w:val="7"/>
            <w:shd w:val="clear" w:color="auto" w:fill="auto"/>
          </w:tcPr>
          <w:p w:rsidR="000361C2" w:rsidRPr="003E20CE" w:rsidRDefault="000361C2" w:rsidP="00132032">
            <w:pPr>
              <w:jc w:val="center"/>
              <w:rPr>
                <w:rFonts w:cs="Times New Roman"/>
                <w:b/>
                <w:lang w:val="en-US"/>
              </w:rPr>
            </w:pPr>
            <w:r w:rsidRPr="003E20CE">
              <w:rPr>
                <w:rFonts w:cs="Times New Roman"/>
                <w:b/>
              </w:rPr>
              <w:t>2019 год</w:t>
            </w:r>
          </w:p>
        </w:tc>
      </w:tr>
      <w:tr w:rsidR="000361C2" w:rsidRPr="00184D0B" w:rsidTr="00DB3D0B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0361C2" w:rsidRPr="00574045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5.</w:t>
            </w:r>
          </w:p>
        </w:tc>
        <w:tc>
          <w:tcPr>
            <w:tcW w:w="14534" w:type="dxa"/>
            <w:gridSpan w:val="6"/>
            <w:shd w:val="clear" w:color="auto" w:fill="auto"/>
          </w:tcPr>
          <w:p w:rsidR="000361C2" w:rsidRPr="003E20CE" w:rsidRDefault="000361C2" w:rsidP="005A0C2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Мероприятия плана будут определены с учётом предложений членов РГ РЧС, РГ РВ и РГ ВКР-19</w:t>
            </w:r>
            <w:r w:rsidRPr="003E20CE">
              <w:rPr>
                <w:rFonts w:cs="Times New Roman"/>
              </w:rPr>
              <w:t>/</w:t>
            </w:r>
            <w:r>
              <w:rPr>
                <w:rFonts w:cs="Times New Roman"/>
              </w:rPr>
              <w:t>АР-19.</w:t>
            </w:r>
          </w:p>
        </w:tc>
      </w:tr>
    </w:tbl>
    <w:p w:rsidR="000C1056" w:rsidRPr="00184D0B" w:rsidRDefault="000C1056" w:rsidP="006D6772">
      <w:pPr>
        <w:rPr>
          <w:rFonts w:cs="Times New Roman"/>
        </w:rPr>
      </w:pPr>
    </w:p>
    <w:sectPr w:rsidR="000C1056" w:rsidRPr="00184D0B" w:rsidSect="00574045">
      <w:headerReference w:type="default" r:id="rId9"/>
      <w:pgSz w:w="16838" w:h="11906" w:orient="landscape"/>
      <w:pgMar w:top="851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3E2" w:rsidRDefault="000813E2" w:rsidP="00574045">
      <w:r>
        <w:separator/>
      </w:r>
    </w:p>
  </w:endnote>
  <w:endnote w:type="continuationSeparator" w:id="0">
    <w:p w:rsidR="000813E2" w:rsidRDefault="000813E2" w:rsidP="00574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3E2" w:rsidRDefault="000813E2" w:rsidP="00574045">
      <w:r>
        <w:separator/>
      </w:r>
    </w:p>
  </w:footnote>
  <w:footnote w:type="continuationSeparator" w:id="0">
    <w:p w:rsidR="000813E2" w:rsidRDefault="000813E2" w:rsidP="005740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182234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DB3D0B" w:rsidRPr="00574045" w:rsidRDefault="005230D6">
        <w:pPr>
          <w:pStyle w:val="ab"/>
          <w:rPr>
            <w:sz w:val="24"/>
            <w:szCs w:val="24"/>
          </w:rPr>
        </w:pPr>
        <w:r w:rsidRPr="00574045">
          <w:rPr>
            <w:sz w:val="24"/>
            <w:szCs w:val="24"/>
          </w:rPr>
          <w:fldChar w:fldCharType="begin"/>
        </w:r>
        <w:r w:rsidR="00DB3D0B" w:rsidRPr="00574045">
          <w:rPr>
            <w:sz w:val="24"/>
            <w:szCs w:val="24"/>
          </w:rPr>
          <w:instrText>PAGE   \* MERGEFORMAT</w:instrText>
        </w:r>
        <w:r w:rsidRPr="00574045">
          <w:rPr>
            <w:sz w:val="24"/>
            <w:szCs w:val="24"/>
          </w:rPr>
          <w:fldChar w:fldCharType="separate"/>
        </w:r>
        <w:r w:rsidR="00B870D1" w:rsidRPr="00B870D1">
          <w:rPr>
            <w:noProof/>
            <w:sz w:val="24"/>
            <w:szCs w:val="24"/>
            <w:lang w:val="ru-RU"/>
          </w:rPr>
          <w:t>3</w:t>
        </w:r>
        <w:r w:rsidRPr="00574045">
          <w:rPr>
            <w:sz w:val="24"/>
            <w:szCs w:val="24"/>
          </w:rPr>
          <w:fldChar w:fldCharType="end"/>
        </w:r>
      </w:p>
    </w:sdtContent>
  </w:sdt>
  <w:p w:rsidR="00DB3D0B" w:rsidRDefault="00DB3D0B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27E70"/>
    <w:multiLevelType w:val="hybridMultilevel"/>
    <w:tmpl w:val="4E2AF1B4"/>
    <w:lvl w:ilvl="0" w:tplc="DA4C0DB6">
      <w:start w:val="1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452F6A4C"/>
    <w:multiLevelType w:val="hybridMultilevel"/>
    <w:tmpl w:val="901AD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9B154BC"/>
    <w:multiLevelType w:val="hybridMultilevel"/>
    <w:tmpl w:val="B82A9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NIIR8">
    <w15:presenceInfo w15:providerId="None" w15:userId="NIIR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32"/>
    <w:rsid w:val="00005A4C"/>
    <w:rsid w:val="000127E8"/>
    <w:rsid w:val="00015A62"/>
    <w:rsid w:val="0001605A"/>
    <w:rsid w:val="00022CAE"/>
    <w:rsid w:val="00022F31"/>
    <w:rsid w:val="000232B0"/>
    <w:rsid w:val="000361C2"/>
    <w:rsid w:val="0005443E"/>
    <w:rsid w:val="000663FE"/>
    <w:rsid w:val="000721FE"/>
    <w:rsid w:val="00074884"/>
    <w:rsid w:val="000766A6"/>
    <w:rsid w:val="00080D53"/>
    <w:rsid w:val="000813E2"/>
    <w:rsid w:val="00084AE0"/>
    <w:rsid w:val="000856F4"/>
    <w:rsid w:val="00087575"/>
    <w:rsid w:val="000A736C"/>
    <w:rsid w:val="000B6E4D"/>
    <w:rsid w:val="000C0C01"/>
    <w:rsid w:val="000C1056"/>
    <w:rsid w:val="000D6CD4"/>
    <w:rsid w:val="000E255C"/>
    <w:rsid w:val="000F5BB8"/>
    <w:rsid w:val="00132032"/>
    <w:rsid w:val="001418AC"/>
    <w:rsid w:val="00150353"/>
    <w:rsid w:val="00160F4B"/>
    <w:rsid w:val="00184D0B"/>
    <w:rsid w:val="00194770"/>
    <w:rsid w:val="001B1891"/>
    <w:rsid w:val="001B59EF"/>
    <w:rsid w:val="001D7A6C"/>
    <w:rsid w:val="002030CC"/>
    <w:rsid w:val="00205F3E"/>
    <w:rsid w:val="00220392"/>
    <w:rsid w:val="00227A7D"/>
    <w:rsid w:val="00234257"/>
    <w:rsid w:val="00247B0C"/>
    <w:rsid w:val="00251B1D"/>
    <w:rsid w:val="00254030"/>
    <w:rsid w:val="00256112"/>
    <w:rsid w:val="00256D17"/>
    <w:rsid w:val="00262DC6"/>
    <w:rsid w:val="0027391E"/>
    <w:rsid w:val="00274785"/>
    <w:rsid w:val="00297722"/>
    <w:rsid w:val="00297B48"/>
    <w:rsid w:val="002B50F4"/>
    <w:rsid w:val="002B7F8B"/>
    <w:rsid w:val="002D0434"/>
    <w:rsid w:val="002F428F"/>
    <w:rsid w:val="00306F51"/>
    <w:rsid w:val="0031641A"/>
    <w:rsid w:val="00343D43"/>
    <w:rsid w:val="0035426E"/>
    <w:rsid w:val="0036067E"/>
    <w:rsid w:val="00366DA2"/>
    <w:rsid w:val="0036732D"/>
    <w:rsid w:val="00372352"/>
    <w:rsid w:val="00373F9C"/>
    <w:rsid w:val="00376BA8"/>
    <w:rsid w:val="00381F95"/>
    <w:rsid w:val="003C1132"/>
    <w:rsid w:val="003D1C07"/>
    <w:rsid w:val="003D1C2C"/>
    <w:rsid w:val="003D5705"/>
    <w:rsid w:val="003E20CE"/>
    <w:rsid w:val="003E6DB2"/>
    <w:rsid w:val="003F014A"/>
    <w:rsid w:val="003F5C15"/>
    <w:rsid w:val="0040665E"/>
    <w:rsid w:val="00414AF2"/>
    <w:rsid w:val="00415993"/>
    <w:rsid w:val="00442FD7"/>
    <w:rsid w:val="00445187"/>
    <w:rsid w:val="0044704B"/>
    <w:rsid w:val="004749F5"/>
    <w:rsid w:val="00481C78"/>
    <w:rsid w:val="00492086"/>
    <w:rsid w:val="004B4040"/>
    <w:rsid w:val="004B450B"/>
    <w:rsid w:val="004C54E0"/>
    <w:rsid w:val="004E2AFB"/>
    <w:rsid w:val="005059A3"/>
    <w:rsid w:val="005075F6"/>
    <w:rsid w:val="00510382"/>
    <w:rsid w:val="005230D6"/>
    <w:rsid w:val="005243B4"/>
    <w:rsid w:val="005370F1"/>
    <w:rsid w:val="00540DD9"/>
    <w:rsid w:val="005510CE"/>
    <w:rsid w:val="0056026F"/>
    <w:rsid w:val="00574045"/>
    <w:rsid w:val="005832A7"/>
    <w:rsid w:val="005A0C21"/>
    <w:rsid w:val="005B5E8C"/>
    <w:rsid w:val="005D0FE7"/>
    <w:rsid w:val="005D4B4F"/>
    <w:rsid w:val="005F7120"/>
    <w:rsid w:val="00600539"/>
    <w:rsid w:val="00606104"/>
    <w:rsid w:val="00614A06"/>
    <w:rsid w:val="00693955"/>
    <w:rsid w:val="00697108"/>
    <w:rsid w:val="006A4958"/>
    <w:rsid w:val="006D6772"/>
    <w:rsid w:val="006E117D"/>
    <w:rsid w:val="006E3B03"/>
    <w:rsid w:val="00711A1F"/>
    <w:rsid w:val="00716D7B"/>
    <w:rsid w:val="00723A81"/>
    <w:rsid w:val="00753B90"/>
    <w:rsid w:val="007560CA"/>
    <w:rsid w:val="00756778"/>
    <w:rsid w:val="00796C96"/>
    <w:rsid w:val="007E4E2E"/>
    <w:rsid w:val="008006E2"/>
    <w:rsid w:val="00807AD3"/>
    <w:rsid w:val="00814AD4"/>
    <w:rsid w:val="00825FD1"/>
    <w:rsid w:val="00835FD3"/>
    <w:rsid w:val="0085136C"/>
    <w:rsid w:val="00862B78"/>
    <w:rsid w:val="00866C70"/>
    <w:rsid w:val="00867678"/>
    <w:rsid w:val="008868E8"/>
    <w:rsid w:val="00893EEE"/>
    <w:rsid w:val="008E0C1D"/>
    <w:rsid w:val="008E643D"/>
    <w:rsid w:val="008F5C24"/>
    <w:rsid w:val="00902A91"/>
    <w:rsid w:val="00903CD6"/>
    <w:rsid w:val="00904556"/>
    <w:rsid w:val="00904A09"/>
    <w:rsid w:val="00917C5F"/>
    <w:rsid w:val="00924DE2"/>
    <w:rsid w:val="00925DA3"/>
    <w:rsid w:val="00926CFE"/>
    <w:rsid w:val="009475EC"/>
    <w:rsid w:val="00954D3E"/>
    <w:rsid w:val="00964787"/>
    <w:rsid w:val="0098638E"/>
    <w:rsid w:val="009A281F"/>
    <w:rsid w:val="009B29F7"/>
    <w:rsid w:val="009C4168"/>
    <w:rsid w:val="009D4CFE"/>
    <w:rsid w:val="009F525A"/>
    <w:rsid w:val="009F6B5A"/>
    <w:rsid w:val="00A003DB"/>
    <w:rsid w:val="00A110BF"/>
    <w:rsid w:val="00A17288"/>
    <w:rsid w:val="00A33022"/>
    <w:rsid w:val="00A42678"/>
    <w:rsid w:val="00A723AA"/>
    <w:rsid w:val="00A748D1"/>
    <w:rsid w:val="00A827C4"/>
    <w:rsid w:val="00AA19AA"/>
    <w:rsid w:val="00AA1AC0"/>
    <w:rsid w:val="00AB0A2C"/>
    <w:rsid w:val="00AD0456"/>
    <w:rsid w:val="00AF0DBF"/>
    <w:rsid w:val="00B12789"/>
    <w:rsid w:val="00B128FA"/>
    <w:rsid w:val="00B25B79"/>
    <w:rsid w:val="00B366C6"/>
    <w:rsid w:val="00B426F7"/>
    <w:rsid w:val="00B44DA8"/>
    <w:rsid w:val="00B452DC"/>
    <w:rsid w:val="00B65C24"/>
    <w:rsid w:val="00B70AF1"/>
    <w:rsid w:val="00B870D1"/>
    <w:rsid w:val="00B87CA9"/>
    <w:rsid w:val="00B92AF5"/>
    <w:rsid w:val="00B976E8"/>
    <w:rsid w:val="00BA3654"/>
    <w:rsid w:val="00BD46F3"/>
    <w:rsid w:val="00BD5079"/>
    <w:rsid w:val="00BD7F5A"/>
    <w:rsid w:val="00C14EE6"/>
    <w:rsid w:val="00C17F60"/>
    <w:rsid w:val="00C2490C"/>
    <w:rsid w:val="00C26BD0"/>
    <w:rsid w:val="00C32C7C"/>
    <w:rsid w:val="00C41E62"/>
    <w:rsid w:val="00C43A7C"/>
    <w:rsid w:val="00C44EBC"/>
    <w:rsid w:val="00CA3FC2"/>
    <w:rsid w:val="00CB3E6F"/>
    <w:rsid w:val="00D006EB"/>
    <w:rsid w:val="00D02B6E"/>
    <w:rsid w:val="00D16FAF"/>
    <w:rsid w:val="00D37395"/>
    <w:rsid w:val="00D4095D"/>
    <w:rsid w:val="00D43F1E"/>
    <w:rsid w:val="00D53987"/>
    <w:rsid w:val="00D53BB1"/>
    <w:rsid w:val="00D675BF"/>
    <w:rsid w:val="00D821E2"/>
    <w:rsid w:val="00D82953"/>
    <w:rsid w:val="00D907AB"/>
    <w:rsid w:val="00D928AF"/>
    <w:rsid w:val="00DA76FC"/>
    <w:rsid w:val="00DB3D0B"/>
    <w:rsid w:val="00DE1EBD"/>
    <w:rsid w:val="00DE55D3"/>
    <w:rsid w:val="00DF54BA"/>
    <w:rsid w:val="00DF5AD9"/>
    <w:rsid w:val="00E00254"/>
    <w:rsid w:val="00E13A5F"/>
    <w:rsid w:val="00E26CBE"/>
    <w:rsid w:val="00E2709C"/>
    <w:rsid w:val="00E342F4"/>
    <w:rsid w:val="00E34DA7"/>
    <w:rsid w:val="00E4400E"/>
    <w:rsid w:val="00E567AE"/>
    <w:rsid w:val="00E57CE0"/>
    <w:rsid w:val="00E612A4"/>
    <w:rsid w:val="00E741EB"/>
    <w:rsid w:val="00E91250"/>
    <w:rsid w:val="00E94FD6"/>
    <w:rsid w:val="00EA6595"/>
    <w:rsid w:val="00EB742B"/>
    <w:rsid w:val="00EE42D1"/>
    <w:rsid w:val="00EE66A5"/>
    <w:rsid w:val="00EF5CAE"/>
    <w:rsid w:val="00F1011C"/>
    <w:rsid w:val="00F21C68"/>
    <w:rsid w:val="00F31D37"/>
    <w:rsid w:val="00F32FE0"/>
    <w:rsid w:val="00F35690"/>
    <w:rsid w:val="00F44B94"/>
    <w:rsid w:val="00F47FFE"/>
    <w:rsid w:val="00F51288"/>
    <w:rsid w:val="00F57623"/>
    <w:rsid w:val="00F6056C"/>
    <w:rsid w:val="00F70BBB"/>
    <w:rsid w:val="00F770DC"/>
    <w:rsid w:val="00F87DEA"/>
    <w:rsid w:val="00F96483"/>
    <w:rsid w:val="00F97481"/>
    <w:rsid w:val="00FA4A34"/>
    <w:rsid w:val="00FA789A"/>
    <w:rsid w:val="00FB5170"/>
    <w:rsid w:val="00FC6D2F"/>
    <w:rsid w:val="00FF37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F1"/>
    <w:pPr>
      <w:widowControl w:val="0"/>
      <w:suppressAutoHyphens/>
    </w:pPr>
    <w:rPr>
      <w:rFonts w:eastAsia="SimSun" w:cs="Tahoma"/>
      <w:kern w:val="1"/>
      <w:sz w:val="24"/>
      <w:szCs w:val="24"/>
      <w:lang w:val="ru-RU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C17F60"/>
  </w:style>
  <w:style w:type="paragraph" w:customStyle="1" w:styleId="1">
    <w:name w:val="Заголовок1"/>
    <w:basedOn w:val="a"/>
    <w:next w:val="a3"/>
    <w:rsid w:val="00C17F60"/>
    <w:pPr>
      <w:keepNext/>
      <w:spacing w:before="240" w:after="120"/>
    </w:pPr>
    <w:rPr>
      <w:rFonts w:ascii="Arial" w:hAnsi="Arial"/>
      <w:sz w:val="28"/>
      <w:szCs w:val="28"/>
    </w:rPr>
  </w:style>
  <w:style w:type="paragraph" w:styleId="a3">
    <w:name w:val="Body Text"/>
    <w:basedOn w:val="a"/>
    <w:rsid w:val="00C17F60"/>
    <w:pPr>
      <w:spacing w:after="120"/>
    </w:pPr>
  </w:style>
  <w:style w:type="paragraph" w:styleId="a4">
    <w:name w:val="List"/>
    <w:basedOn w:val="a3"/>
    <w:rsid w:val="00C17F60"/>
  </w:style>
  <w:style w:type="paragraph" w:customStyle="1" w:styleId="10">
    <w:name w:val="Название1"/>
    <w:basedOn w:val="a"/>
    <w:rsid w:val="00C17F60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C17F60"/>
    <w:pPr>
      <w:suppressLineNumbers/>
    </w:pPr>
  </w:style>
  <w:style w:type="paragraph" w:customStyle="1" w:styleId="a5">
    <w:name w:val="Содержимое таблицы"/>
    <w:basedOn w:val="a"/>
    <w:rsid w:val="00C17F60"/>
    <w:pPr>
      <w:suppressLineNumbers/>
    </w:pPr>
  </w:style>
  <w:style w:type="paragraph" w:customStyle="1" w:styleId="a6">
    <w:name w:val="Заголовок таблицы"/>
    <w:basedOn w:val="a5"/>
    <w:rsid w:val="00C17F60"/>
    <w:pPr>
      <w:jc w:val="center"/>
    </w:pPr>
    <w:rPr>
      <w:b/>
      <w:bCs/>
    </w:rPr>
  </w:style>
  <w:style w:type="paragraph" w:styleId="a7">
    <w:name w:val="Balloon Text"/>
    <w:basedOn w:val="a"/>
    <w:semiHidden/>
    <w:rsid w:val="00415993"/>
    <w:rPr>
      <w:rFonts w:ascii="Tahoma" w:hAnsi="Tahoma"/>
      <w:sz w:val="16"/>
      <w:szCs w:val="16"/>
    </w:rPr>
  </w:style>
  <w:style w:type="paragraph" w:customStyle="1" w:styleId="a8">
    <w:name w:val="Знак Знак Знак Знак"/>
    <w:basedOn w:val="a"/>
    <w:rsid w:val="00074884"/>
    <w:pPr>
      <w:widowControl/>
      <w:suppressAutoHyphens w:val="0"/>
      <w:spacing w:after="160" w:line="240" w:lineRule="exact"/>
      <w:jc w:val="both"/>
    </w:pPr>
    <w:rPr>
      <w:rFonts w:eastAsia="Times New Roman" w:cs="Times New Roman"/>
      <w:kern w:val="0"/>
      <w:lang w:val="en-US" w:eastAsia="en-US" w:bidi="ar-SA"/>
    </w:rPr>
  </w:style>
  <w:style w:type="paragraph" w:customStyle="1" w:styleId="12">
    <w:name w:val="Абзац списка1"/>
    <w:basedOn w:val="a"/>
    <w:rsid w:val="004B450B"/>
    <w:pPr>
      <w:suppressAutoHyphens w:val="0"/>
      <w:autoSpaceDE w:val="0"/>
      <w:autoSpaceDN w:val="0"/>
      <w:adjustRightInd w:val="0"/>
      <w:spacing w:line="360" w:lineRule="auto"/>
      <w:ind w:left="720" w:firstLine="720"/>
      <w:jc w:val="both"/>
    </w:pPr>
    <w:rPr>
      <w:rFonts w:eastAsia="Times New Roman" w:cs="Times New Roman"/>
      <w:kern w:val="0"/>
      <w:sz w:val="28"/>
      <w:lang w:eastAsia="ru-RU" w:bidi="ar-SA"/>
    </w:rPr>
  </w:style>
  <w:style w:type="paragraph" w:styleId="a9">
    <w:name w:val="Revision"/>
    <w:hidden/>
    <w:uiPriority w:val="99"/>
    <w:semiHidden/>
    <w:rsid w:val="0044704B"/>
    <w:rPr>
      <w:rFonts w:eastAsia="SimSun" w:cs="Mangal"/>
      <w:kern w:val="1"/>
      <w:sz w:val="24"/>
      <w:szCs w:val="21"/>
      <w:lang w:val="ru-RU" w:eastAsia="hi-IN" w:bidi="hi-IN"/>
    </w:rPr>
  </w:style>
  <w:style w:type="paragraph" w:styleId="aa">
    <w:name w:val="List Paragraph"/>
    <w:basedOn w:val="a"/>
    <w:uiPriority w:val="34"/>
    <w:qFormat/>
    <w:rsid w:val="00B976E8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ab">
    <w:name w:val="header"/>
    <w:basedOn w:val="a"/>
    <w:link w:val="ac"/>
    <w:uiPriority w:val="99"/>
    <w:rsid w:val="00600539"/>
    <w:pPr>
      <w:widowControl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eastAsia="Times New Roman" w:cs="Times New Roman"/>
      <w:kern w:val="0"/>
      <w:sz w:val="18"/>
      <w:szCs w:val="20"/>
      <w:lang w:val="en-GB" w:bidi="ar-SA"/>
    </w:rPr>
  </w:style>
  <w:style w:type="character" w:customStyle="1" w:styleId="ac">
    <w:name w:val="Верхний колонтитул Знак"/>
    <w:link w:val="ab"/>
    <w:uiPriority w:val="99"/>
    <w:rsid w:val="00600539"/>
    <w:rPr>
      <w:sz w:val="18"/>
      <w:lang w:val="en-GB"/>
    </w:rPr>
  </w:style>
  <w:style w:type="paragraph" w:styleId="ad">
    <w:name w:val="footer"/>
    <w:basedOn w:val="a"/>
    <w:link w:val="ae"/>
    <w:uiPriority w:val="99"/>
    <w:unhideWhenUsed/>
    <w:rsid w:val="00574045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ae">
    <w:name w:val="Нижний колонтитул Знак"/>
    <w:basedOn w:val="a0"/>
    <w:link w:val="ad"/>
    <w:uiPriority w:val="99"/>
    <w:rsid w:val="00574045"/>
    <w:rPr>
      <w:rFonts w:eastAsia="SimSun" w:cs="Mangal"/>
      <w:kern w:val="1"/>
      <w:sz w:val="24"/>
      <w:szCs w:val="21"/>
      <w:lang w:val="ru-RU" w:eastAsia="hi-IN" w:bidi="hi-IN"/>
    </w:rPr>
  </w:style>
  <w:style w:type="character" w:customStyle="1" w:styleId="2">
    <w:name w:val="Основной текст (2)"/>
    <w:basedOn w:val="a0"/>
    <w:rsid w:val="00AD045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F1"/>
    <w:pPr>
      <w:widowControl w:val="0"/>
      <w:suppressAutoHyphens/>
    </w:pPr>
    <w:rPr>
      <w:rFonts w:eastAsia="SimSun" w:cs="Tahoma"/>
      <w:kern w:val="1"/>
      <w:sz w:val="24"/>
      <w:szCs w:val="24"/>
      <w:lang w:val="ru-RU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C17F60"/>
  </w:style>
  <w:style w:type="paragraph" w:customStyle="1" w:styleId="1">
    <w:name w:val="Заголовок1"/>
    <w:basedOn w:val="a"/>
    <w:next w:val="a3"/>
    <w:rsid w:val="00C17F60"/>
    <w:pPr>
      <w:keepNext/>
      <w:spacing w:before="240" w:after="120"/>
    </w:pPr>
    <w:rPr>
      <w:rFonts w:ascii="Arial" w:hAnsi="Arial"/>
      <w:sz w:val="28"/>
      <w:szCs w:val="28"/>
    </w:rPr>
  </w:style>
  <w:style w:type="paragraph" w:styleId="a3">
    <w:name w:val="Body Text"/>
    <w:basedOn w:val="a"/>
    <w:rsid w:val="00C17F60"/>
    <w:pPr>
      <w:spacing w:after="120"/>
    </w:pPr>
  </w:style>
  <w:style w:type="paragraph" w:styleId="a4">
    <w:name w:val="List"/>
    <w:basedOn w:val="a3"/>
    <w:rsid w:val="00C17F60"/>
  </w:style>
  <w:style w:type="paragraph" w:customStyle="1" w:styleId="10">
    <w:name w:val="Название1"/>
    <w:basedOn w:val="a"/>
    <w:rsid w:val="00C17F60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C17F60"/>
    <w:pPr>
      <w:suppressLineNumbers/>
    </w:pPr>
  </w:style>
  <w:style w:type="paragraph" w:customStyle="1" w:styleId="a5">
    <w:name w:val="Содержимое таблицы"/>
    <w:basedOn w:val="a"/>
    <w:rsid w:val="00C17F60"/>
    <w:pPr>
      <w:suppressLineNumbers/>
    </w:pPr>
  </w:style>
  <w:style w:type="paragraph" w:customStyle="1" w:styleId="a6">
    <w:name w:val="Заголовок таблицы"/>
    <w:basedOn w:val="a5"/>
    <w:rsid w:val="00C17F60"/>
    <w:pPr>
      <w:jc w:val="center"/>
    </w:pPr>
    <w:rPr>
      <w:b/>
      <w:bCs/>
    </w:rPr>
  </w:style>
  <w:style w:type="paragraph" w:styleId="a7">
    <w:name w:val="Balloon Text"/>
    <w:basedOn w:val="a"/>
    <w:semiHidden/>
    <w:rsid w:val="00415993"/>
    <w:rPr>
      <w:rFonts w:ascii="Tahoma" w:hAnsi="Tahoma"/>
      <w:sz w:val="16"/>
      <w:szCs w:val="16"/>
    </w:rPr>
  </w:style>
  <w:style w:type="paragraph" w:customStyle="1" w:styleId="a8">
    <w:name w:val="Знак Знак Знак Знак"/>
    <w:basedOn w:val="a"/>
    <w:rsid w:val="00074884"/>
    <w:pPr>
      <w:widowControl/>
      <w:suppressAutoHyphens w:val="0"/>
      <w:spacing w:after="160" w:line="240" w:lineRule="exact"/>
      <w:jc w:val="both"/>
    </w:pPr>
    <w:rPr>
      <w:rFonts w:eastAsia="Times New Roman" w:cs="Times New Roman"/>
      <w:kern w:val="0"/>
      <w:lang w:val="en-US" w:eastAsia="en-US" w:bidi="ar-SA"/>
    </w:rPr>
  </w:style>
  <w:style w:type="paragraph" w:customStyle="1" w:styleId="12">
    <w:name w:val="Абзац списка1"/>
    <w:basedOn w:val="a"/>
    <w:rsid w:val="004B450B"/>
    <w:pPr>
      <w:suppressAutoHyphens w:val="0"/>
      <w:autoSpaceDE w:val="0"/>
      <w:autoSpaceDN w:val="0"/>
      <w:adjustRightInd w:val="0"/>
      <w:spacing w:line="360" w:lineRule="auto"/>
      <w:ind w:left="720" w:firstLine="720"/>
      <w:jc w:val="both"/>
    </w:pPr>
    <w:rPr>
      <w:rFonts w:eastAsia="Times New Roman" w:cs="Times New Roman"/>
      <w:kern w:val="0"/>
      <w:sz w:val="28"/>
      <w:lang w:eastAsia="ru-RU" w:bidi="ar-SA"/>
    </w:rPr>
  </w:style>
  <w:style w:type="paragraph" w:styleId="a9">
    <w:name w:val="Revision"/>
    <w:hidden/>
    <w:uiPriority w:val="99"/>
    <w:semiHidden/>
    <w:rsid w:val="0044704B"/>
    <w:rPr>
      <w:rFonts w:eastAsia="SimSun" w:cs="Mangal"/>
      <w:kern w:val="1"/>
      <w:sz w:val="24"/>
      <w:szCs w:val="21"/>
      <w:lang w:val="ru-RU" w:eastAsia="hi-IN" w:bidi="hi-IN"/>
    </w:rPr>
  </w:style>
  <w:style w:type="paragraph" w:styleId="aa">
    <w:name w:val="List Paragraph"/>
    <w:basedOn w:val="a"/>
    <w:uiPriority w:val="34"/>
    <w:qFormat/>
    <w:rsid w:val="00B976E8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ab">
    <w:name w:val="header"/>
    <w:basedOn w:val="a"/>
    <w:link w:val="ac"/>
    <w:uiPriority w:val="99"/>
    <w:rsid w:val="00600539"/>
    <w:pPr>
      <w:widowControl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eastAsia="Times New Roman" w:cs="Times New Roman"/>
      <w:kern w:val="0"/>
      <w:sz w:val="18"/>
      <w:szCs w:val="20"/>
      <w:lang w:val="en-GB" w:bidi="ar-SA"/>
    </w:rPr>
  </w:style>
  <w:style w:type="character" w:customStyle="1" w:styleId="ac">
    <w:name w:val="Верхний колонтитул Знак"/>
    <w:link w:val="ab"/>
    <w:uiPriority w:val="99"/>
    <w:rsid w:val="00600539"/>
    <w:rPr>
      <w:sz w:val="18"/>
      <w:lang w:val="en-GB"/>
    </w:rPr>
  </w:style>
  <w:style w:type="paragraph" w:styleId="ad">
    <w:name w:val="footer"/>
    <w:basedOn w:val="a"/>
    <w:link w:val="ae"/>
    <w:uiPriority w:val="99"/>
    <w:unhideWhenUsed/>
    <w:rsid w:val="00574045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ae">
    <w:name w:val="Нижний колонтитул Знак"/>
    <w:basedOn w:val="a0"/>
    <w:link w:val="ad"/>
    <w:uiPriority w:val="99"/>
    <w:rsid w:val="00574045"/>
    <w:rPr>
      <w:rFonts w:eastAsia="SimSun" w:cs="Mangal"/>
      <w:kern w:val="1"/>
      <w:sz w:val="24"/>
      <w:szCs w:val="21"/>
      <w:lang w:val="ru-RU" w:eastAsia="hi-IN" w:bidi="hi-IN"/>
    </w:rPr>
  </w:style>
  <w:style w:type="character" w:customStyle="1" w:styleId="2">
    <w:name w:val="Основной текст (2)"/>
    <w:basedOn w:val="a0"/>
    <w:rsid w:val="00AD045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6C211-6EA2-456A-9AE5-419201FF6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ucrf</Company>
  <LinksUpToDate>false</LinksUpToDate>
  <CharactersWithSpaces>4134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Олег Кокотов</dc:creator>
  <cp:lastModifiedBy>Александр Тушов</cp:lastModifiedBy>
  <cp:revision>9</cp:revision>
  <cp:lastPrinted>2012-08-21T09:29:00Z</cp:lastPrinted>
  <dcterms:created xsi:type="dcterms:W3CDTF">2017-04-12T19:10:00Z</dcterms:created>
  <dcterms:modified xsi:type="dcterms:W3CDTF">2017-05-22T09:10:00Z</dcterms:modified>
</cp:coreProperties>
</file>