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F96AB4" w:rsidRPr="000A0EF3" w:rsidTr="00076279">
        <w:trPr>
          <w:cantSplit/>
        </w:trPr>
        <w:tc>
          <w:tcPr>
            <w:tcW w:w="6911" w:type="dxa"/>
            <w:vAlign w:val="center"/>
          </w:tcPr>
          <w:p w:rsidR="00F96AB4" w:rsidRPr="00F96AB4" w:rsidRDefault="00F96AB4" w:rsidP="00076279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  <w:lang w:val="ru-RU"/>
              </w:rPr>
            </w:pPr>
            <w:bookmarkStart w:id="0" w:name="dbreak"/>
            <w:bookmarkEnd w:id="0"/>
            <w:r w:rsidRPr="004C029D">
              <w:rPr>
                <w:b/>
                <w:bCs/>
                <w:sz w:val="28"/>
                <w:szCs w:val="28"/>
                <w:lang w:val="ru-RU"/>
              </w:rPr>
              <w:t>Полномочная конференция (ПК-1</w:t>
            </w:r>
            <w:r w:rsidR="002D024B" w:rsidRPr="002D024B">
              <w:rPr>
                <w:b/>
                <w:bCs/>
                <w:sz w:val="28"/>
                <w:szCs w:val="28"/>
                <w:lang w:val="ru-RU"/>
              </w:rPr>
              <w:t>8</w:t>
            </w:r>
            <w:r w:rsidRPr="004C029D">
              <w:rPr>
                <w:b/>
                <w:bCs/>
                <w:sz w:val="28"/>
                <w:szCs w:val="28"/>
                <w:lang w:val="ru-RU"/>
              </w:rPr>
              <w:t>)</w:t>
            </w:r>
            <w:r w:rsidRPr="007C62DE">
              <w:rPr>
                <w:rFonts w:ascii="Verdana" w:hAnsi="Verdana"/>
                <w:szCs w:val="22"/>
                <w:lang w:val="ru-RU"/>
              </w:rPr>
              <w:br/>
            </w:r>
            <w:r w:rsidR="002D024B" w:rsidRPr="002D024B">
              <w:rPr>
                <w:b/>
                <w:szCs w:val="22"/>
                <w:lang w:val="ru-RU"/>
              </w:rPr>
              <w:t>Дубай</w:t>
            </w:r>
            <w:r w:rsidR="002D024B" w:rsidRPr="00D37469">
              <w:rPr>
                <w:b/>
                <w:bCs/>
                <w:lang w:val="ru-RU"/>
              </w:rPr>
              <w:t xml:space="preserve"> </w:t>
            </w:r>
            <w:r w:rsidRPr="00D37469">
              <w:rPr>
                <w:b/>
                <w:bCs/>
                <w:lang w:val="ru-RU"/>
              </w:rPr>
              <w:t>, 2</w:t>
            </w:r>
            <w:r w:rsidR="002D024B" w:rsidRPr="002D024B">
              <w:rPr>
                <w:b/>
                <w:bCs/>
                <w:lang w:val="ru-RU"/>
              </w:rPr>
              <w:t>9</w:t>
            </w:r>
            <w:r w:rsidRPr="00D37469">
              <w:rPr>
                <w:b/>
                <w:bCs/>
                <w:lang w:val="ru-RU"/>
              </w:rPr>
              <w:t xml:space="preserve"> октября – </w:t>
            </w:r>
            <w:r w:rsidR="002D024B" w:rsidRPr="002D024B">
              <w:rPr>
                <w:b/>
                <w:bCs/>
                <w:lang w:val="ru-RU"/>
              </w:rPr>
              <w:t>16</w:t>
            </w:r>
            <w:r w:rsidRPr="00D37469">
              <w:rPr>
                <w:b/>
                <w:bCs/>
                <w:lang w:val="ru-RU"/>
              </w:rPr>
              <w:t xml:space="preserve"> ноября 201</w:t>
            </w:r>
            <w:r w:rsidR="002D024B" w:rsidRPr="002D024B">
              <w:rPr>
                <w:b/>
                <w:bCs/>
                <w:lang w:val="ru-RU"/>
              </w:rPr>
              <w:t>8</w:t>
            </w:r>
            <w:r w:rsidRPr="00D37469">
              <w:rPr>
                <w:b/>
                <w:bCs/>
                <w:lang w:val="ru-RU"/>
              </w:rPr>
              <w:t xml:space="preserve"> г.</w:t>
            </w:r>
          </w:p>
        </w:tc>
        <w:tc>
          <w:tcPr>
            <w:tcW w:w="3120" w:type="dxa"/>
          </w:tcPr>
          <w:p w:rsidR="00F96AB4" w:rsidRPr="005371E3" w:rsidRDefault="00F96AB4" w:rsidP="00F763C4">
            <w:pPr>
              <w:rPr>
                <w:lang w:val="en-US"/>
              </w:rPr>
            </w:pPr>
            <w:bookmarkStart w:id="1" w:name="ditulogo"/>
            <w:bookmarkEnd w:id="1"/>
            <w:r w:rsidRPr="005371E3">
              <w:rPr>
                <w:noProof/>
                <w:lang w:val="ru-RU" w:eastAsia="ru-RU"/>
              </w:rPr>
              <w:drawing>
                <wp:inline distT="0" distB="0" distL="0" distR="0" wp14:anchorId="67B8888C" wp14:editId="2D5B41CC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6AB4" w:rsidRPr="000C68CB" w:rsidTr="00F763C4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F96AB4" w:rsidRPr="005371E3" w:rsidRDefault="00F96AB4" w:rsidP="00F763C4">
            <w:pPr>
              <w:spacing w:after="48" w:line="240" w:lineRule="atLeast"/>
              <w:rPr>
                <w:rFonts w:cstheme="minorHAnsi"/>
                <w:b/>
                <w:smallCaps/>
                <w:szCs w:val="22"/>
                <w:lang w:val="en-US"/>
              </w:rPr>
            </w:pPr>
            <w:bookmarkStart w:id="2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F96AB4" w:rsidRPr="000C68CB" w:rsidRDefault="00F96AB4" w:rsidP="000C68CB">
            <w:pPr>
              <w:spacing w:after="48" w:line="240" w:lineRule="atLeast"/>
              <w:rPr>
                <w:rFonts w:cstheme="minorHAnsi"/>
                <w:b/>
                <w:smallCaps/>
                <w:szCs w:val="22"/>
                <w:lang w:val="en-US"/>
              </w:rPr>
            </w:pPr>
          </w:p>
        </w:tc>
      </w:tr>
      <w:tr w:rsidR="00F96AB4" w:rsidRPr="000A0EF3" w:rsidTr="00F763C4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F96AB4" w:rsidRPr="005371E3" w:rsidRDefault="00F96AB4" w:rsidP="00066DE8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en-US"/>
              </w:rPr>
            </w:pPr>
            <w:bookmarkStart w:id="3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F96AB4" w:rsidRPr="005371E3" w:rsidRDefault="00F96AB4" w:rsidP="00066DE8">
            <w:pPr>
              <w:spacing w:before="0"/>
              <w:rPr>
                <w:rFonts w:cstheme="minorHAnsi"/>
                <w:sz w:val="18"/>
                <w:szCs w:val="22"/>
                <w:lang w:val="en-US"/>
              </w:rPr>
            </w:pPr>
          </w:p>
        </w:tc>
      </w:tr>
      <w:bookmarkEnd w:id="2"/>
      <w:bookmarkEnd w:id="3"/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5371E3" w:rsidRDefault="00076279" w:rsidP="00066DE8">
            <w:pPr>
              <w:pStyle w:val="Committee"/>
              <w:framePr w:hSpace="0" w:wrap="auto" w:hAnchor="text" w:yAlign="inline"/>
              <w:spacing w:after="0" w:line="240" w:lineRule="auto"/>
            </w:pPr>
            <w:r w:rsidRPr="008438B5">
              <w:rPr>
                <w:lang w:val="ru-RU"/>
              </w:rPr>
              <w:t>ПЛЕНАРНОЕ ЗАСЕДАНИЕ</w:t>
            </w:r>
          </w:p>
        </w:tc>
        <w:tc>
          <w:tcPr>
            <w:tcW w:w="3120" w:type="dxa"/>
          </w:tcPr>
          <w:p w:rsidR="00F96AB4" w:rsidRPr="005371E3" w:rsidRDefault="00076279" w:rsidP="00076279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>
              <w:rPr>
                <w:rFonts w:cstheme="minorHAnsi"/>
                <w:b/>
                <w:bCs/>
                <w:szCs w:val="28"/>
                <w:lang w:val="en-US"/>
              </w:rPr>
              <w:t>X</w:t>
            </w: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2173B8" w:rsidRDefault="00F96AB4" w:rsidP="00066DE8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F96AB4" w:rsidRPr="005371E3" w:rsidRDefault="00076279" w:rsidP="004503B3">
            <w:pPr>
              <w:spacing w:before="0"/>
              <w:rPr>
                <w:rFonts w:cstheme="minorHAnsi"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X</w:t>
            </w:r>
            <w:r w:rsidR="004503B3">
              <w:rPr>
                <w:rFonts w:cstheme="minorHAnsi"/>
                <w:b/>
                <w:bCs/>
                <w:szCs w:val="28"/>
                <w:lang w:val="ru-RU"/>
              </w:rPr>
              <w:t>Х</w:t>
            </w:r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xxxxx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r w:rsidR="004503B3">
              <w:rPr>
                <w:rFonts w:cstheme="minorHAnsi"/>
                <w:b/>
                <w:bCs/>
                <w:szCs w:val="28"/>
                <w:lang w:val="en-US"/>
              </w:rPr>
              <w:t>2018</w:t>
            </w:r>
            <w:r w:rsidR="00F96AB4"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proofErr w:type="spellStart"/>
            <w:r w:rsidR="00F96AB4"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:rsidTr="00F763C4">
        <w:trPr>
          <w:cantSplit/>
        </w:trPr>
        <w:tc>
          <w:tcPr>
            <w:tcW w:w="6911" w:type="dxa"/>
          </w:tcPr>
          <w:p w:rsidR="00F96AB4" w:rsidRPr="005371E3" w:rsidRDefault="00F96AB4" w:rsidP="00066DE8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F96AB4" w:rsidRPr="005371E3" w:rsidRDefault="00076279" w:rsidP="00076279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8438B5">
              <w:rPr>
                <w:rFonts w:cstheme="minorHAnsi"/>
                <w:b/>
                <w:bCs/>
                <w:szCs w:val="28"/>
                <w:lang w:val="ru-RU"/>
              </w:rPr>
              <w:t xml:space="preserve">Оригинал: </w:t>
            </w:r>
          </w:p>
        </w:tc>
      </w:tr>
      <w:tr w:rsidR="00F96AB4" w:rsidRPr="000A0EF3" w:rsidTr="00F763C4">
        <w:trPr>
          <w:cantSplit/>
        </w:trPr>
        <w:tc>
          <w:tcPr>
            <w:tcW w:w="10031" w:type="dxa"/>
            <w:gridSpan w:val="2"/>
          </w:tcPr>
          <w:p w:rsidR="00F96AB4" w:rsidRDefault="00F96AB4" w:rsidP="00066DE8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F311D9" w:rsidTr="00F763C4">
        <w:trPr>
          <w:cantSplit/>
        </w:trPr>
        <w:tc>
          <w:tcPr>
            <w:tcW w:w="10031" w:type="dxa"/>
            <w:gridSpan w:val="2"/>
          </w:tcPr>
          <w:p w:rsidR="00F96AB4" w:rsidRPr="00583BDD" w:rsidRDefault="00583BDD" w:rsidP="00076279">
            <w:pPr>
              <w:pStyle w:val="Source"/>
              <w:rPr>
                <w:lang w:val="ru-RU"/>
              </w:rPr>
            </w:pPr>
            <w:bookmarkStart w:id="4" w:name="dsource" w:colFirst="0" w:colLast="0"/>
            <w:r w:rsidRPr="00583BDD">
              <w:rPr>
                <w:lang w:val="ru-RU"/>
              </w:rPr>
              <w:t>Государства – члены МСЭ, Члены Регионального содружества</w:t>
            </w:r>
            <w:r w:rsidRPr="00583BDD">
              <w:rPr>
                <w:lang w:val="ru-RU"/>
              </w:rPr>
              <w:br/>
              <w:t>в области связи (РСС)</w:t>
            </w:r>
          </w:p>
        </w:tc>
      </w:tr>
      <w:tr w:rsidR="00F96AB4" w:rsidRPr="00F311D9" w:rsidTr="00F763C4">
        <w:trPr>
          <w:cantSplit/>
        </w:trPr>
        <w:tc>
          <w:tcPr>
            <w:tcW w:w="10031" w:type="dxa"/>
            <w:gridSpan w:val="2"/>
          </w:tcPr>
          <w:p w:rsidR="00F96AB4" w:rsidRPr="004503B3" w:rsidRDefault="00583BDD" w:rsidP="00583BDD">
            <w:pPr>
              <w:pStyle w:val="Title1"/>
              <w:rPr>
                <w:lang w:val="ru-RU"/>
              </w:rPr>
            </w:pPr>
            <w:bookmarkStart w:id="5" w:name="dtitle1" w:colFirst="0" w:colLast="0"/>
            <w:bookmarkEnd w:id="4"/>
            <w:r w:rsidRPr="004503B3">
              <w:rPr>
                <w:lang w:val="ru-RU"/>
              </w:rPr>
              <w:t>ОБЩИЕ ПРЕДЛОЖЕНИЯ ДЛЯ РАБОТЫ КОНФЕРЕНЦИИ</w:t>
            </w:r>
          </w:p>
        </w:tc>
      </w:tr>
      <w:tr w:rsidR="00F96AB4" w:rsidRPr="000A0EF3" w:rsidTr="00F763C4">
        <w:trPr>
          <w:cantSplit/>
        </w:trPr>
        <w:tc>
          <w:tcPr>
            <w:tcW w:w="10031" w:type="dxa"/>
            <w:gridSpan w:val="2"/>
          </w:tcPr>
          <w:p w:rsidR="00F96AB4" w:rsidRPr="00931097" w:rsidRDefault="00583BDD" w:rsidP="00203EB2">
            <w:pPr>
              <w:pStyle w:val="Title2"/>
            </w:pPr>
            <w:bookmarkStart w:id="6" w:name="dtitle2" w:colFirst="0" w:colLast="0"/>
            <w:bookmarkEnd w:id="5"/>
            <w:proofErr w:type="spellStart"/>
            <w:r>
              <w:t>Часть</w:t>
            </w:r>
            <w:proofErr w:type="spellEnd"/>
            <w:r>
              <w:t xml:space="preserve"> </w:t>
            </w:r>
            <w:r w:rsidR="00203EB2">
              <w:rPr>
                <w:lang w:val="ru-RU"/>
              </w:rPr>
              <w:t>ХХ</w:t>
            </w:r>
          </w:p>
        </w:tc>
      </w:tr>
      <w:tr w:rsidR="00F96AB4" w:rsidRPr="00F311D9" w:rsidTr="00F763C4">
        <w:trPr>
          <w:cantSplit/>
        </w:trPr>
        <w:tc>
          <w:tcPr>
            <w:tcW w:w="10031" w:type="dxa"/>
            <w:gridSpan w:val="2"/>
          </w:tcPr>
          <w:p w:rsidR="00F96AB4" w:rsidRDefault="00BD32EA" w:rsidP="00F763C4">
            <w:pPr>
              <w:pStyle w:val="Agendaitem"/>
              <w:rPr>
                <w:lang w:val="ru-RU"/>
              </w:rPr>
            </w:pPr>
            <w:bookmarkStart w:id="7" w:name="dtitle3" w:colFirst="0" w:colLast="0"/>
            <w:bookmarkEnd w:id="6"/>
            <w:ins w:id="8" w:author="Varlamov" w:date="2018-06-07T14:19:00Z">
              <w:r>
                <w:rPr>
                  <w:lang w:val="ru-RU"/>
                </w:rPr>
                <w:t xml:space="preserve">ИСКЛЮЧЕНИЕ </w:t>
              </w:r>
            </w:ins>
            <w:r w:rsidR="00655F7C" w:rsidRPr="00974E0E">
              <w:rPr>
                <w:lang w:val="ru-RU"/>
              </w:rPr>
              <w:t>РЕЗОЛЮЦИ</w:t>
            </w:r>
            <w:ins w:id="9" w:author="Varlamov" w:date="2018-06-07T14:20:00Z">
              <w:r>
                <w:rPr>
                  <w:lang w:val="ru-RU"/>
                </w:rPr>
                <w:t>И</w:t>
              </w:r>
            </w:ins>
            <w:del w:id="10" w:author="Varlamov" w:date="2018-06-07T14:19:00Z">
              <w:r w:rsidR="00655F7C" w:rsidRPr="00974E0E" w:rsidDel="00BD32EA">
                <w:rPr>
                  <w:lang w:val="ru-RU"/>
                </w:rPr>
                <w:delText>Я</w:delText>
              </w:r>
            </w:del>
            <w:r w:rsidR="00655F7C" w:rsidRPr="00974E0E">
              <w:rPr>
                <w:lang w:val="ru-RU"/>
              </w:rPr>
              <w:t xml:space="preserve"> </w:t>
            </w:r>
            <w:r w:rsidR="00655F7C" w:rsidRPr="00974E0E">
              <w:rPr>
                <w:rStyle w:val="href"/>
              </w:rPr>
              <w:t>185</w:t>
            </w:r>
            <w:r w:rsidR="00655F7C" w:rsidRPr="00974E0E">
              <w:rPr>
                <w:lang w:val="ru-RU"/>
              </w:rPr>
              <w:t xml:space="preserve"> (</w:t>
            </w:r>
            <w:proofErr w:type="spellStart"/>
            <w:r w:rsidR="00655F7C" w:rsidRPr="00974E0E">
              <w:rPr>
                <w:lang w:val="ru-RU"/>
              </w:rPr>
              <w:t>ПУСАН</w:t>
            </w:r>
            <w:proofErr w:type="spellEnd"/>
            <w:r w:rsidR="00655F7C" w:rsidRPr="00974E0E">
              <w:rPr>
                <w:lang w:val="ru-RU"/>
              </w:rPr>
              <w:t>, 2014 г.)</w:t>
            </w:r>
          </w:p>
          <w:p w:rsidR="00583BDD" w:rsidRPr="00655F7C" w:rsidRDefault="00655F7C" w:rsidP="00655F7C">
            <w:pPr>
              <w:pStyle w:val="Restitle"/>
              <w:rPr>
                <w:lang w:val="ru-RU"/>
              </w:rPr>
            </w:pPr>
            <w:r w:rsidRPr="00974E0E">
              <w:rPr>
                <w:lang w:val="ru-RU"/>
              </w:rPr>
              <w:t>Глобальное слежение за рейсами гражданской авиации</w:t>
            </w:r>
          </w:p>
        </w:tc>
      </w:tr>
    </w:tbl>
    <w:bookmarkEnd w:id="7"/>
    <w:p w:rsidR="006F4483" w:rsidRDefault="00F311D9" w:rsidP="00655F7C">
      <w:pPr>
        <w:pStyle w:val="Bodytext40"/>
        <w:spacing w:before="0" w:after="236" w:line="293" w:lineRule="exact"/>
        <w:ind w:firstLine="709"/>
        <w:rPr>
          <w:rFonts w:asciiTheme="minorHAnsi" w:hAnsiTheme="minorHAnsi"/>
          <w:sz w:val="24"/>
          <w:szCs w:val="24"/>
          <w:lang w:val="ru-RU"/>
        </w:rPr>
      </w:pPr>
      <w:ins w:id="11" w:author="Varlamov" w:date="2018-06-07T14:28:00Z">
        <w:r>
          <w:rPr>
            <w:rFonts w:asciiTheme="minorHAnsi" w:hAnsiTheme="minorHAnsi"/>
            <w:noProof/>
            <w:sz w:val="24"/>
            <w:szCs w:val="24"/>
            <w:lang w:val="ru-RU"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5107210</wp:posOffset>
                  </wp:positionH>
                  <wp:positionV relativeFrom="paragraph">
                    <wp:posOffset>-586304</wp:posOffset>
                  </wp:positionV>
                  <wp:extent cx="1425044" cy="429904"/>
                  <wp:effectExtent l="0" t="0" r="3810" b="8255"/>
                  <wp:wrapNone/>
                  <wp:docPr id="2" name="Поле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25044" cy="42990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311D9" w:rsidRPr="00F311D9" w:rsidRDefault="00F311D9" w:rsidP="00F311D9">
                              <w:pPr>
                                <w:spacing w:before="0"/>
                                <w:jc w:val="right"/>
                                <w:rPr>
                                  <w:rFonts w:ascii="Times New Roman" w:hAnsi="Times New Roman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Cs/>
                                  <w:sz w:val="24"/>
                                  <w:szCs w:val="24"/>
                                  <w:lang w:val="ru-RU"/>
                                </w:rPr>
                                <w:t xml:space="preserve">Приложение </w:t>
                              </w:r>
                              <w:r>
                                <w:rPr>
                                  <w:rFonts w:ascii="Times New Roman" w:hAnsi="Times New Roman"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  <w:bookmarkStart w:id="12" w:name="_GoBack"/>
                              <w:bookmarkEnd w:id="12"/>
                            </w:p>
                            <w:p w:rsidR="00F311D9" w:rsidRDefault="00F311D9" w:rsidP="00F311D9">
                              <w:pPr>
                                <w:spacing w:before="0"/>
                                <w:jc w:val="right"/>
                              </w:pPr>
                              <w:r w:rsidRPr="00F311D9">
                                <w:rPr>
                                  <w:rFonts w:ascii="Times New Roman" w:hAnsi="Times New Roman"/>
                                  <w:bCs/>
                                  <w:sz w:val="24"/>
                                  <w:szCs w:val="24"/>
                                  <w:lang w:val="ru-RU"/>
                                </w:rPr>
                                <w:t>к Решению 13/15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2" o:spid="_x0000_s1026" type="#_x0000_t202" style="position:absolute;left:0;text-align:left;margin-left:402.15pt;margin-top:-46.15pt;width:112.2pt;height:3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" fillcolor="white [3201]" stroked="f" strokeweight=".5pt">
                  <v:textbox>
                    <w:txbxContent>
                      <w:p w:rsidR="00F311D9" w:rsidRPr="00F311D9" w:rsidRDefault="00F311D9" w:rsidP="00F311D9">
                        <w:pPr>
                          <w:spacing w:before="0"/>
                          <w:jc w:val="right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val="ru-RU"/>
                          </w:rPr>
                          <w:t xml:space="preserve">Приложение 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bookmarkStart w:id="13" w:name="_GoBack"/>
                        <w:bookmarkEnd w:id="13"/>
                      </w:p>
                      <w:p w:rsidR="00F311D9" w:rsidRDefault="00F311D9" w:rsidP="00F311D9">
                        <w:pPr>
                          <w:spacing w:before="0"/>
                          <w:jc w:val="right"/>
                        </w:pPr>
                        <w:r w:rsidRPr="00F311D9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  <w:lang w:val="ru-RU"/>
                          </w:rPr>
                          <w:t>к Решению 13/15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</w:p>
    <w:p w:rsidR="00583BDD" w:rsidRDefault="00655F7C" w:rsidP="00655F7C">
      <w:pPr>
        <w:pStyle w:val="Bodytext40"/>
        <w:spacing w:before="0" w:after="236" w:line="293" w:lineRule="exact"/>
        <w:ind w:firstLine="709"/>
        <w:rPr>
          <w:rFonts w:asciiTheme="minorHAnsi" w:hAnsiTheme="minorHAnsi"/>
          <w:sz w:val="24"/>
          <w:szCs w:val="24"/>
          <w:lang w:val="ru-RU"/>
        </w:rPr>
      </w:pPr>
      <w:proofErr w:type="gramStart"/>
      <w:r>
        <w:rPr>
          <w:rFonts w:asciiTheme="minorHAnsi" w:hAnsiTheme="minorHAnsi"/>
          <w:sz w:val="24"/>
          <w:szCs w:val="24"/>
          <w:lang w:val="ru-RU"/>
        </w:rPr>
        <w:t xml:space="preserve">Полномочная конференция 2014 года (ПК-14) в </w:t>
      </w:r>
      <w:r w:rsidRPr="00655F7C">
        <w:rPr>
          <w:rFonts w:asciiTheme="minorHAnsi" w:hAnsiTheme="minorHAnsi"/>
          <w:sz w:val="24"/>
          <w:szCs w:val="24"/>
          <w:lang w:val="ru-RU"/>
        </w:rPr>
        <w:t>Резолюци</w:t>
      </w:r>
      <w:r>
        <w:rPr>
          <w:rFonts w:asciiTheme="minorHAnsi" w:hAnsiTheme="minorHAnsi"/>
          <w:sz w:val="24"/>
          <w:szCs w:val="24"/>
          <w:lang w:val="ru-RU"/>
        </w:rPr>
        <w:t>и</w:t>
      </w:r>
      <w:r w:rsidRPr="00655F7C">
        <w:rPr>
          <w:rFonts w:asciiTheme="minorHAnsi" w:hAnsiTheme="minorHAnsi"/>
          <w:sz w:val="24"/>
          <w:szCs w:val="24"/>
          <w:lang w:val="ru-RU"/>
        </w:rPr>
        <w:t xml:space="preserve"> 185 (</w:t>
      </w:r>
      <w:proofErr w:type="spellStart"/>
      <w:r w:rsidR="002D58BD" w:rsidRPr="00655F7C">
        <w:rPr>
          <w:rFonts w:asciiTheme="minorHAnsi" w:hAnsiTheme="minorHAnsi"/>
          <w:sz w:val="24"/>
          <w:szCs w:val="24"/>
          <w:lang w:val="ru-RU"/>
        </w:rPr>
        <w:t>Пусан</w:t>
      </w:r>
      <w:proofErr w:type="spellEnd"/>
      <w:r w:rsidRPr="00655F7C">
        <w:rPr>
          <w:rFonts w:asciiTheme="minorHAnsi" w:hAnsiTheme="minorHAnsi"/>
          <w:sz w:val="24"/>
          <w:szCs w:val="24"/>
          <w:lang w:val="ru-RU"/>
        </w:rPr>
        <w:t>, 2014 г.)</w:t>
      </w:r>
      <w:r>
        <w:rPr>
          <w:rFonts w:asciiTheme="minorHAnsi" w:hAnsiTheme="minorHAnsi"/>
          <w:sz w:val="24"/>
          <w:szCs w:val="24"/>
          <w:lang w:val="ru-RU"/>
        </w:rPr>
        <w:t xml:space="preserve"> «</w:t>
      </w:r>
      <w:r w:rsidRPr="00655F7C">
        <w:rPr>
          <w:rFonts w:asciiTheme="minorHAnsi" w:hAnsiTheme="minorHAnsi"/>
          <w:sz w:val="24"/>
          <w:szCs w:val="24"/>
          <w:lang w:val="ru-RU"/>
        </w:rPr>
        <w:t>Глобальное слежение за рейсами гражданской авиации</w:t>
      </w:r>
      <w:r>
        <w:rPr>
          <w:rFonts w:asciiTheme="minorHAnsi" w:hAnsiTheme="minorHAnsi"/>
          <w:sz w:val="24"/>
          <w:szCs w:val="24"/>
          <w:lang w:val="ru-RU"/>
        </w:rPr>
        <w:t xml:space="preserve">» </w:t>
      </w:r>
      <w:r w:rsidRPr="00655F7C">
        <w:rPr>
          <w:rFonts w:asciiTheme="minorHAnsi" w:hAnsiTheme="minorHAnsi"/>
          <w:sz w:val="24"/>
          <w:szCs w:val="24"/>
          <w:lang w:val="ru-RU"/>
        </w:rPr>
        <w:t>поручи</w:t>
      </w:r>
      <w:r w:rsidR="00F155AD">
        <w:rPr>
          <w:rFonts w:asciiTheme="minorHAnsi" w:hAnsiTheme="minorHAnsi"/>
          <w:sz w:val="24"/>
          <w:szCs w:val="24"/>
          <w:lang w:val="ru-RU"/>
        </w:rPr>
        <w:t>ла</w:t>
      </w:r>
      <w:r w:rsidRPr="00655F7C">
        <w:rPr>
          <w:rFonts w:asciiTheme="minorHAnsi" w:hAnsiTheme="minorHAnsi"/>
          <w:sz w:val="24"/>
          <w:szCs w:val="24"/>
          <w:lang w:val="ru-RU"/>
        </w:rPr>
        <w:t xml:space="preserve"> ВКР-15, в соответствии с п. 119 Конвенции МСЭ, в срочном порядке включить в свою повестку дня рассмотрение проблемы глобального слежения за рейсами, в том числе, при необходимости и в соответствии с принятой в МСЭ практикой, различные аспекты этого вопроса, с учетом</w:t>
      </w:r>
      <w:r>
        <w:rPr>
          <w:rFonts w:asciiTheme="minorHAnsi" w:hAnsiTheme="minorHAnsi"/>
          <w:sz w:val="24"/>
          <w:szCs w:val="24"/>
          <w:lang w:val="ru-RU"/>
        </w:rPr>
        <w:t xml:space="preserve"> проводимых</w:t>
      </w:r>
      <w:proofErr w:type="gramEnd"/>
      <w:r>
        <w:rPr>
          <w:rFonts w:asciiTheme="minorHAnsi" w:hAnsiTheme="minorHAnsi"/>
          <w:sz w:val="24"/>
          <w:szCs w:val="24"/>
          <w:lang w:val="ru-RU"/>
        </w:rPr>
        <w:t xml:space="preserve"> МСЭ R исследований.</w:t>
      </w:r>
    </w:p>
    <w:p w:rsidR="00655F7C" w:rsidRDefault="00F155AD" w:rsidP="006F4483">
      <w:pPr>
        <w:pStyle w:val="Bodytext40"/>
        <w:spacing w:before="0" w:after="236" w:line="293" w:lineRule="exact"/>
        <w:ind w:firstLine="709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На основании проведенных в МСЭ-</w:t>
      </w:r>
      <w:proofErr w:type="gramStart"/>
      <w:r>
        <w:rPr>
          <w:rFonts w:asciiTheme="minorHAnsi" w:hAnsiTheme="minorHAnsi"/>
          <w:sz w:val="24"/>
          <w:szCs w:val="24"/>
        </w:rPr>
        <w:t>R</w:t>
      </w:r>
      <w:proofErr w:type="gramEnd"/>
      <w:r>
        <w:rPr>
          <w:rFonts w:asciiTheme="minorHAnsi" w:hAnsiTheme="minorHAnsi"/>
          <w:sz w:val="24"/>
          <w:szCs w:val="24"/>
          <w:lang w:val="ru-RU"/>
        </w:rPr>
        <w:t xml:space="preserve"> исследований </w:t>
      </w:r>
      <w:r w:rsidR="00655F7C">
        <w:rPr>
          <w:rFonts w:asciiTheme="minorHAnsi" w:hAnsiTheme="minorHAnsi"/>
          <w:sz w:val="24"/>
          <w:szCs w:val="24"/>
          <w:lang w:val="ru-RU"/>
        </w:rPr>
        <w:t>Всемирная конференция радиосвязи 2015 года рассмотрела данный вопрос</w:t>
      </w:r>
      <w:r>
        <w:rPr>
          <w:rFonts w:asciiTheme="minorHAnsi" w:hAnsiTheme="minorHAnsi"/>
          <w:sz w:val="24"/>
          <w:szCs w:val="24"/>
          <w:lang w:val="ru-RU"/>
        </w:rPr>
        <w:t xml:space="preserve">, распределила необходимую полосу радиочастот в Статье 5 Регламента радиосвязи </w:t>
      </w:r>
      <w:r w:rsidR="00655F7C">
        <w:rPr>
          <w:rFonts w:asciiTheme="minorHAnsi" w:hAnsiTheme="minorHAnsi"/>
          <w:sz w:val="24"/>
          <w:szCs w:val="24"/>
          <w:lang w:val="ru-RU"/>
        </w:rPr>
        <w:t xml:space="preserve">и приняла </w:t>
      </w:r>
      <w:r w:rsidR="006F4483" w:rsidRPr="006F4483">
        <w:rPr>
          <w:rFonts w:asciiTheme="minorHAnsi" w:hAnsiTheme="minorHAnsi"/>
          <w:sz w:val="24"/>
          <w:szCs w:val="24"/>
          <w:lang w:val="ru-RU"/>
        </w:rPr>
        <w:t>Резолюци</w:t>
      </w:r>
      <w:r w:rsidR="006F4483">
        <w:rPr>
          <w:rFonts w:asciiTheme="minorHAnsi" w:hAnsiTheme="minorHAnsi"/>
          <w:sz w:val="24"/>
          <w:szCs w:val="24"/>
          <w:lang w:val="ru-RU"/>
        </w:rPr>
        <w:t>ю</w:t>
      </w:r>
      <w:r w:rsidR="006F4483" w:rsidRPr="006F4483">
        <w:rPr>
          <w:rFonts w:asciiTheme="minorHAnsi" w:hAnsiTheme="minorHAnsi"/>
          <w:sz w:val="24"/>
          <w:szCs w:val="24"/>
          <w:lang w:val="ru-RU"/>
        </w:rPr>
        <w:t xml:space="preserve"> 425 (ВКР-15)</w:t>
      </w:r>
      <w:r w:rsidR="006F4483">
        <w:rPr>
          <w:rFonts w:asciiTheme="minorHAnsi" w:hAnsiTheme="minorHAnsi"/>
          <w:sz w:val="24"/>
          <w:szCs w:val="24"/>
          <w:lang w:val="ru-RU"/>
        </w:rPr>
        <w:t xml:space="preserve"> «</w:t>
      </w:r>
      <w:r w:rsidR="006F4483" w:rsidRPr="006F4483">
        <w:rPr>
          <w:rFonts w:asciiTheme="minorHAnsi" w:hAnsiTheme="minorHAnsi"/>
          <w:sz w:val="24"/>
          <w:szCs w:val="24"/>
          <w:lang w:val="ru-RU"/>
        </w:rPr>
        <w:t>Использование полосы частот 1087,7−1092,3 МГц воздушной подвижной</w:t>
      </w:r>
      <w:r w:rsidR="006F4483">
        <w:rPr>
          <w:rFonts w:asciiTheme="minorHAnsi" w:hAnsiTheme="minorHAnsi"/>
          <w:sz w:val="24"/>
          <w:szCs w:val="24"/>
          <w:lang w:val="ru-RU"/>
        </w:rPr>
        <w:t xml:space="preserve"> </w:t>
      </w:r>
      <w:r w:rsidR="006F4483" w:rsidRPr="006F4483">
        <w:rPr>
          <w:rFonts w:asciiTheme="minorHAnsi" w:hAnsiTheme="minorHAnsi"/>
          <w:sz w:val="24"/>
          <w:szCs w:val="24"/>
          <w:lang w:val="ru-RU"/>
        </w:rPr>
        <w:t>спутниковой (R) службой (Земля-космос) в целях содействия глобальному</w:t>
      </w:r>
      <w:r w:rsidR="006F4483">
        <w:rPr>
          <w:rFonts w:asciiTheme="minorHAnsi" w:hAnsiTheme="minorHAnsi"/>
          <w:sz w:val="24"/>
          <w:szCs w:val="24"/>
          <w:lang w:val="ru-RU"/>
        </w:rPr>
        <w:t xml:space="preserve"> </w:t>
      </w:r>
      <w:r w:rsidR="006F4483" w:rsidRPr="006F4483">
        <w:rPr>
          <w:rFonts w:asciiTheme="minorHAnsi" w:hAnsiTheme="minorHAnsi"/>
          <w:sz w:val="24"/>
          <w:szCs w:val="24"/>
          <w:lang w:val="ru-RU"/>
        </w:rPr>
        <w:t>слежению за рейсами гражданской авиации</w:t>
      </w:r>
      <w:r w:rsidR="006F4483">
        <w:rPr>
          <w:rFonts w:asciiTheme="minorHAnsi" w:hAnsiTheme="minorHAnsi"/>
          <w:sz w:val="24"/>
          <w:szCs w:val="24"/>
          <w:lang w:val="ru-RU"/>
        </w:rPr>
        <w:t>»</w:t>
      </w:r>
      <w:del w:id="14" w:author="Varlamov" w:date="2018-06-07T09:09:00Z">
        <w:r w:rsidDel="004D2120">
          <w:rPr>
            <w:rFonts w:asciiTheme="minorHAnsi" w:hAnsiTheme="minorHAnsi"/>
            <w:sz w:val="24"/>
            <w:szCs w:val="24"/>
            <w:lang w:val="ru-RU"/>
          </w:rPr>
          <w:delText>, определяющую условия использования распределенной полосы радиочастот</w:delText>
        </w:r>
      </w:del>
      <w:r w:rsidR="006F4483">
        <w:rPr>
          <w:rFonts w:asciiTheme="minorHAnsi" w:hAnsiTheme="minorHAnsi"/>
          <w:sz w:val="24"/>
          <w:szCs w:val="24"/>
          <w:lang w:val="ru-RU"/>
        </w:rPr>
        <w:t>.</w:t>
      </w:r>
    </w:p>
    <w:p w:rsidR="006F4483" w:rsidRPr="00655F7C" w:rsidRDefault="00DF35C2" w:rsidP="006F4483">
      <w:pPr>
        <w:pStyle w:val="Bodytext40"/>
        <w:spacing w:before="0" w:after="236" w:line="293" w:lineRule="exact"/>
        <w:ind w:firstLine="709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 xml:space="preserve">Принимая во внимание, что </w:t>
      </w:r>
      <w:r w:rsidR="006F4483">
        <w:rPr>
          <w:rFonts w:asciiTheme="minorHAnsi" w:hAnsiTheme="minorHAnsi"/>
          <w:sz w:val="24"/>
          <w:szCs w:val="24"/>
          <w:lang w:val="ru-RU"/>
        </w:rPr>
        <w:t>ВКР-15 выполнила поручения Полномочной конференции 2014 года</w:t>
      </w:r>
      <w:r>
        <w:rPr>
          <w:rFonts w:asciiTheme="minorHAnsi" w:hAnsiTheme="minorHAnsi"/>
          <w:sz w:val="24"/>
          <w:szCs w:val="24"/>
          <w:lang w:val="ru-RU"/>
        </w:rPr>
        <w:t>,</w:t>
      </w:r>
      <w:r w:rsidR="006F4483">
        <w:rPr>
          <w:rFonts w:asciiTheme="minorHAnsi" w:hAnsiTheme="minorHAnsi"/>
          <w:sz w:val="24"/>
          <w:szCs w:val="24"/>
          <w:lang w:val="ru-RU"/>
        </w:rPr>
        <w:t xml:space="preserve"> </w:t>
      </w:r>
      <w:r w:rsidR="006F4483" w:rsidRPr="00655F7C">
        <w:rPr>
          <w:rFonts w:asciiTheme="minorHAnsi" w:hAnsiTheme="minorHAnsi"/>
          <w:sz w:val="24"/>
          <w:szCs w:val="24"/>
          <w:lang w:val="ru-RU"/>
        </w:rPr>
        <w:t>Резолюци</w:t>
      </w:r>
      <w:r w:rsidR="006F4483">
        <w:rPr>
          <w:rFonts w:asciiTheme="minorHAnsi" w:hAnsiTheme="minorHAnsi"/>
          <w:sz w:val="24"/>
          <w:szCs w:val="24"/>
          <w:lang w:val="ru-RU"/>
        </w:rPr>
        <w:t>я</w:t>
      </w:r>
      <w:r w:rsidR="006F4483" w:rsidRPr="00655F7C">
        <w:rPr>
          <w:rFonts w:asciiTheme="minorHAnsi" w:hAnsiTheme="minorHAnsi"/>
          <w:sz w:val="24"/>
          <w:szCs w:val="24"/>
          <w:lang w:val="ru-RU"/>
        </w:rPr>
        <w:t xml:space="preserve"> 185 (</w:t>
      </w:r>
      <w:proofErr w:type="spellStart"/>
      <w:r w:rsidR="002D58BD" w:rsidRPr="00655F7C">
        <w:rPr>
          <w:rFonts w:asciiTheme="minorHAnsi" w:hAnsiTheme="minorHAnsi"/>
          <w:sz w:val="24"/>
          <w:szCs w:val="24"/>
          <w:lang w:val="ru-RU"/>
        </w:rPr>
        <w:t>Пусан</w:t>
      </w:r>
      <w:proofErr w:type="spellEnd"/>
      <w:r w:rsidR="006F4483" w:rsidRPr="00655F7C">
        <w:rPr>
          <w:rFonts w:asciiTheme="minorHAnsi" w:hAnsiTheme="minorHAnsi"/>
          <w:sz w:val="24"/>
          <w:szCs w:val="24"/>
          <w:lang w:val="ru-RU"/>
        </w:rPr>
        <w:t>, 2014 г.)</w:t>
      </w:r>
      <w:r w:rsidR="006F4483">
        <w:rPr>
          <w:rFonts w:asciiTheme="minorHAnsi" w:hAnsiTheme="minorHAnsi"/>
          <w:sz w:val="24"/>
          <w:szCs w:val="24"/>
          <w:lang w:val="ru-RU"/>
        </w:rPr>
        <w:t xml:space="preserve"> может быть </w:t>
      </w:r>
      <w:r>
        <w:rPr>
          <w:rFonts w:asciiTheme="minorHAnsi" w:hAnsiTheme="minorHAnsi"/>
          <w:sz w:val="24"/>
          <w:szCs w:val="24"/>
          <w:lang w:val="ru-RU"/>
        </w:rPr>
        <w:t>отменена</w:t>
      </w:r>
      <w:r w:rsidR="006F4483">
        <w:rPr>
          <w:rFonts w:asciiTheme="minorHAnsi" w:hAnsiTheme="minorHAnsi"/>
          <w:sz w:val="24"/>
          <w:szCs w:val="24"/>
          <w:lang w:val="ru-RU"/>
        </w:rPr>
        <w:t>.</w:t>
      </w:r>
    </w:p>
    <w:p w:rsidR="005D7C89" w:rsidRPr="00655F7C" w:rsidRDefault="00655F7C" w:rsidP="005D7C89">
      <w:pPr>
        <w:pStyle w:val="Proposal"/>
        <w:rPr>
          <w:rFonts w:cs="Arial"/>
          <w:sz w:val="24"/>
          <w:szCs w:val="24"/>
        </w:rPr>
      </w:pPr>
      <w:r>
        <w:rPr>
          <w:rFonts w:cs="Arial"/>
          <w:sz w:val="24"/>
          <w:szCs w:val="24"/>
          <w:lang w:val="en-US"/>
        </w:rPr>
        <w:t>SUP</w:t>
      </w:r>
      <w:r>
        <w:rPr>
          <w:rFonts w:cs="Arial"/>
          <w:sz w:val="24"/>
          <w:szCs w:val="24"/>
        </w:rPr>
        <w:tab/>
        <w:t>RCC/ХХ/</w:t>
      </w:r>
      <w:r w:rsidRPr="00655F7C">
        <w:rPr>
          <w:rFonts w:cs="Arial"/>
          <w:sz w:val="24"/>
          <w:szCs w:val="24"/>
        </w:rPr>
        <w:t>1</w:t>
      </w:r>
    </w:p>
    <w:p w:rsidR="00655F7C" w:rsidRPr="00974E0E" w:rsidRDefault="00655F7C" w:rsidP="00655F7C">
      <w:pPr>
        <w:pStyle w:val="ResNo"/>
        <w:rPr>
          <w:lang w:val="ru-RU"/>
        </w:rPr>
      </w:pPr>
      <w:bookmarkStart w:id="15" w:name="_Toc407102990"/>
      <w:r w:rsidRPr="00974E0E">
        <w:rPr>
          <w:caps w:val="0"/>
          <w:lang w:val="ru-RU"/>
        </w:rPr>
        <w:t xml:space="preserve">РЕЗОЛЮЦИЯ </w:t>
      </w:r>
      <w:r w:rsidRPr="00974E0E">
        <w:rPr>
          <w:rStyle w:val="href"/>
        </w:rPr>
        <w:t>185</w:t>
      </w:r>
      <w:r w:rsidRPr="00974E0E">
        <w:rPr>
          <w:caps w:val="0"/>
          <w:lang w:val="ru-RU"/>
        </w:rPr>
        <w:t xml:space="preserve"> (ПУСАН, 2014 г.)</w:t>
      </w:r>
      <w:bookmarkEnd w:id="15"/>
    </w:p>
    <w:p w:rsidR="00655F7C" w:rsidRPr="00974E0E" w:rsidRDefault="00655F7C" w:rsidP="00655F7C">
      <w:pPr>
        <w:pStyle w:val="Restitle"/>
        <w:rPr>
          <w:lang w:val="ru-RU"/>
        </w:rPr>
      </w:pPr>
      <w:bookmarkStart w:id="16" w:name="_Toc407102991"/>
      <w:r w:rsidRPr="00974E0E">
        <w:rPr>
          <w:lang w:val="ru-RU"/>
        </w:rPr>
        <w:t>Глобальное слежение за рейсами гражданской авиации</w:t>
      </w:r>
      <w:bookmarkEnd w:id="16"/>
    </w:p>
    <w:p w:rsidR="00655F7C" w:rsidRPr="00405A8D" w:rsidRDefault="00655F7C" w:rsidP="00655F7C">
      <w:pPr>
        <w:rPr>
          <w:sz w:val="2"/>
          <w:lang w:val="ru-RU"/>
        </w:rPr>
      </w:pPr>
    </w:p>
    <w:sectPr w:rsidR="00655F7C" w:rsidRPr="00405A8D" w:rsidSect="00DE77AE">
      <w:headerReference w:type="default" r:id="rId10"/>
      <w:footerReference w:type="default" r:id="rId11"/>
      <w:footerReference w:type="first" r:id="rId12"/>
      <w:pgSz w:w="11913" w:h="16834" w:code="9"/>
      <w:pgMar w:top="1418" w:right="1134" w:bottom="1418" w:left="1134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3FB" w:rsidRDefault="003243FB" w:rsidP="0079159C">
      <w:r>
        <w:separator/>
      </w:r>
    </w:p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4B3A6C"/>
    <w:p w:rsidR="003243FB" w:rsidRDefault="003243FB" w:rsidP="004B3A6C"/>
  </w:endnote>
  <w:endnote w:type="continuationSeparator" w:id="0">
    <w:p w:rsidR="003243FB" w:rsidRDefault="003243FB" w:rsidP="0079159C">
      <w:r>
        <w:continuationSeparator/>
      </w:r>
    </w:p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4B3A6C"/>
    <w:p w:rsidR="003243FB" w:rsidRDefault="003243FB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Pr="001636BD" w:rsidRDefault="00F763C4" w:rsidP="00F97481">
    <w:pPr>
      <w:pStyle w:val="a4"/>
      <w:tabs>
        <w:tab w:val="clear" w:pos="5954"/>
        <w:tab w:val="clear" w:pos="9639"/>
        <w:tab w:val="left" w:pos="7655"/>
        <w:tab w:val="right" w:pos="9498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Default="00F763C4" w:rsidP="00D37469">
    <w:pPr>
      <w:pStyle w:val="firstfooter0"/>
      <w:spacing w:before="0" w:beforeAutospacing="0" w:after="0" w:afterAutospacing="0"/>
      <w:jc w:val="center"/>
      <w:rPr>
        <w:rFonts w:ascii="Symbol" w:hAnsi="Symbol"/>
        <w:sz w:val="22"/>
        <w:szCs w:val="20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r w:rsidRPr="00BA21AB">
      <w:rPr>
        <w:rStyle w:val="aa"/>
        <w:sz w:val="22"/>
        <w:szCs w:val="22"/>
        <w:lang w:val="en-GB"/>
      </w:rPr>
      <w:t>www.itu.int/plenipotentiary/</w:t>
    </w:r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  <w:p w:rsidR="00F763C4" w:rsidRDefault="00F763C4" w:rsidP="001636BD">
    <w:pPr>
      <w:pStyle w:val="a4"/>
    </w:pPr>
  </w:p>
  <w:p w:rsidR="00F763C4" w:rsidRPr="001636BD" w:rsidRDefault="00F763C4" w:rsidP="00F97481">
    <w:pPr>
      <w:pStyle w:val="a4"/>
      <w:tabs>
        <w:tab w:val="clear" w:pos="5954"/>
        <w:tab w:val="clear" w:pos="9639"/>
        <w:tab w:val="left" w:pos="7655"/>
        <w:tab w:val="right" w:pos="9498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3FB" w:rsidRDefault="003243FB" w:rsidP="0079159C">
      <w:r>
        <w:t>____________________</w:t>
      </w:r>
    </w:p>
  </w:footnote>
  <w:footnote w:type="continuationSeparator" w:id="0">
    <w:p w:rsidR="003243FB" w:rsidRDefault="003243FB" w:rsidP="0079159C">
      <w:r>
        <w:continuationSeparator/>
      </w:r>
    </w:p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79159C"/>
    <w:p w:rsidR="003243FB" w:rsidRDefault="003243FB" w:rsidP="004B3A6C"/>
    <w:p w:rsidR="003243FB" w:rsidRDefault="003243FB" w:rsidP="004B3A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3C4" w:rsidRPr="00434A7C" w:rsidRDefault="00F763C4" w:rsidP="00F96AB4">
    <w:pPr>
      <w:pStyle w:val="a8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405A8D">
      <w:rPr>
        <w:noProof/>
      </w:rPr>
      <w:t>2</w:t>
    </w:r>
    <w:r>
      <w:fldChar w:fldCharType="end"/>
    </w:r>
  </w:p>
  <w:p w:rsidR="00F763C4" w:rsidRPr="00F96AB4" w:rsidRDefault="00F763C4" w:rsidP="00076279">
    <w:pPr>
      <w:pStyle w:val="a8"/>
    </w:pPr>
    <w:r>
      <w:t>PP18/X-R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A01C3"/>
    <w:multiLevelType w:val="multilevel"/>
    <w:tmpl w:val="90FED6B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492779"/>
    <w:multiLevelType w:val="hybridMultilevel"/>
    <w:tmpl w:val="561A746A"/>
    <w:lvl w:ilvl="0" w:tplc="DCF4129C">
      <w:start w:val="1"/>
      <w:numFmt w:val="decimal"/>
      <w:lvlText w:val="%1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074F"/>
    <w:rsid w:val="000626B1"/>
    <w:rsid w:val="00063CA3"/>
    <w:rsid w:val="00065F00"/>
    <w:rsid w:val="00066DE8"/>
    <w:rsid w:val="00071D10"/>
    <w:rsid w:val="00074C85"/>
    <w:rsid w:val="00076279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0341"/>
    <w:rsid w:val="000E3AAE"/>
    <w:rsid w:val="000E4C7A"/>
    <w:rsid w:val="000E63E8"/>
    <w:rsid w:val="00100DF6"/>
    <w:rsid w:val="00120697"/>
    <w:rsid w:val="00130C1F"/>
    <w:rsid w:val="00142ED7"/>
    <w:rsid w:val="0014768F"/>
    <w:rsid w:val="001636BD"/>
    <w:rsid w:val="00170AC3"/>
    <w:rsid w:val="00171990"/>
    <w:rsid w:val="00171E2E"/>
    <w:rsid w:val="0019535B"/>
    <w:rsid w:val="001A0EEB"/>
    <w:rsid w:val="001B2BFF"/>
    <w:rsid w:val="001B5341"/>
    <w:rsid w:val="001B5FBF"/>
    <w:rsid w:val="001F2B6D"/>
    <w:rsid w:val="00200992"/>
    <w:rsid w:val="00202880"/>
    <w:rsid w:val="0020313F"/>
    <w:rsid w:val="00203EB2"/>
    <w:rsid w:val="002173B8"/>
    <w:rsid w:val="00232D57"/>
    <w:rsid w:val="002356E7"/>
    <w:rsid w:val="00241B9A"/>
    <w:rsid w:val="002440A0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58BD"/>
    <w:rsid w:val="003243FB"/>
    <w:rsid w:val="00327099"/>
    <w:rsid w:val="003429D1"/>
    <w:rsid w:val="00375BBA"/>
    <w:rsid w:val="00380FDC"/>
    <w:rsid w:val="00387138"/>
    <w:rsid w:val="00391B99"/>
    <w:rsid w:val="00395CE4"/>
    <w:rsid w:val="003A6DAF"/>
    <w:rsid w:val="003D6685"/>
    <w:rsid w:val="003E7EAA"/>
    <w:rsid w:val="004014B0"/>
    <w:rsid w:val="00405A8D"/>
    <w:rsid w:val="00426AC1"/>
    <w:rsid w:val="004503B3"/>
    <w:rsid w:val="00455F82"/>
    <w:rsid w:val="00464952"/>
    <w:rsid w:val="004676C0"/>
    <w:rsid w:val="00471ABB"/>
    <w:rsid w:val="004B03E9"/>
    <w:rsid w:val="004B3A6C"/>
    <w:rsid w:val="004B70DA"/>
    <w:rsid w:val="004C029D"/>
    <w:rsid w:val="004C79E4"/>
    <w:rsid w:val="004D2120"/>
    <w:rsid w:val="0052010F"/>
    <w:rsid w:val="005356FD"/>
    <w:rsid w:val="00541762"/>
    <w:rsid w:val="00554E24"/>
    <w:rsid w:val="00563711"/>
    <w:rsid w:val="005653D6"/>
    <w:rsid w:val="00567130"/>
    <w:rsid w:val="00583BDD"/>
    <w:rsid w:val="00584918"/>
    <w:rsid w:val="0058780B"/>
    <w:rsid w:val="005A1C56"/>
    <w:rsid w:val="005C3DE4"/>
    <w:rsid w:val="005C67E8"/>
    <w:rsid w:val="005D0C15"/>
    <w:rsid w:val="005D7C89"/>
    <w:rsid w:val="005F526C"/>
    <w:rsid w:val="00600272"/>
    <w:rsid w:val="006104EA"/>
    <w:rsid w:val="0061434A"/>
    <w:rsid w:val="00617BE4"/>
    <w:rsid w:val="00627A76"/>
    <w:rsid w:val="006418E6"/>
    <w:rsid w:val="00655F7C"/>
    <w:rsid w:val="0065606A"/>
    <w:rsid w:val="00672ADC"/>
    <w:rsid w:val="0067722F"/>
    <w:rsid w:val="006953CA"/>
    <w:rsid w:val="006B7F84"/>
    <w:rsid w:val="006C1A71"/>
    <w:rsid w:val="006E57C8"/>
    <w:rsid w:val="006E7118"/>
    <w:rsid w:val="006F4483"/>
    <w:rsid w:val="00706CC2"/>
    <w:rsid w:val="00710760"/>
    <w:rsid w:val="0073319E"/>
    <w:rsid w:val="00733439"/>
    <w:rsid w:val="007340B5"/>
    <w:rsid w:val="00750829"/>
    <w:rsid w:val="00760830"/>
    <w:rsid w:val="0077331F"/>
    <w:rsid w:val="0079159C"/>
    <w:rsid w:val="007919C2"/>
    <w:rsid w:val="007C50AF"/>
    <w:rsid w:val="007E4D0F"/>
    <w:rsid w:val="007F7BFB"/>
    <w:rsid w:val="008034F1"/>
    <w:rsid w:val="008102A6"/>
    <w:rsid w:val="00826A7C"/>
    <w:rsid w:val="00842BD1"/>
    <w:rsid w:val="00850AEF"/>
    <w:rsid w:val="008608AB"/>
    <w:rsid w:val="00864D13"/>
    <w:rsid w:val="00870059"/>
    <w:rsid w:val="00897A6D"/>
    <w:rsid w:val="008A2FB3"/>
    <w:rsid w:val="008C752E"/>
    <w:rsid w:val="008D2EB4"/>
    <w:rsid w:val="008D3134"/>
    <w:rsid w:val="008D3BE2"/>
    <w:rsid w:val="008D42FD"/>
    <w:rsid w:val="009125CE"/>
    <w:rsid w:val="0093377B"/>
    <w:rsid w:val="00934241"/>
    <w:rsid w:val="00950AB1"/>
    <w:rsid w:val="00950E0F"/>
    <w:rsid w:val="00962CCF"/>
    <w:rsid w:val="0097690C"/>
    <w:rsid w:val="00996435"/>
    <w:rsid w:val="0099780B"/>
    <w:rsid w:val="009A47A2"/>
    <w:rsid w:val="009A6D9A"/>
    <w:rsid w:val="009D12AF"/>
    <w:rsid w:val="009E4F4B"/>
    <w:rsid w:val="009F0BA9"/>
    <w:rsid w:val="00A3200E"/>
    <w:rsid w:val="00A54F56"/>
    <w:rsid w:val="00A75EAA"/>
    <w:rsid w:val="00A86E88"/>
    <w:rsid w:val="00AC20C0"/>
    <w:rsid w:val="00AD6841"/>
    <w:rsid w:val="00B045F3"/>
    <w:rsid w:val="00B14377"/>
    <w:rsid w:val="00B1733E"/>
    <w:rsid w:val="00B25182"/>
    <w:rsid w:val="00B45785"/>
    <w:rsid w:val="00B51C5D"/>
    <w:rsid w:val="00B62568"/>
    <w:rsid w:val="00BA154E"/>
    <w:rsid w:val="00BD32EA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67974"/>
    <w:rsid w:val="00CA38C9"/>
    <w:rsid w:val="00CC099A"/>
    <w:rsid w:val="00CC6362"/>
    <w:rsid w:val="00CD163A"/>
    <w:rsid w:val="00CE3D14"/>
    <w:rsid w:val="00CE40BB"/>
    <w:rsid w:val="00D37275"/>
    <w:rsid w:val="00D37469"/>
    <w:rsid w:val="00D43A85"/>
    <w:rsid w:val="00D50E12"/>
    <w:rsid w:val="00D55DD9"/>
    <w:rsid w:val="00D57F41"/>
    <w:rsid w:val="00D955EF"/>
    <w:rsid w:val="00DC7337"/>
    <w:rsid w:val="00DD26B1"/>
    <w:rsid w:val="00DD6770"/>
    <w:rsid w:val="00DE24EF"/>
    <w:rsid w:val="00DE77AE"/>
    <w:rsid w:val="00DF23FC"/>
    <w:rsid w:val="00DF35C2"/>
    <w:rsid w:val="00DF39CD"/>
    <w:rsid w:val="00DF449B"/>
    <w:rsid w:val="00DF4F81"/>
    <w:rsid w:val="00E0529D"/>
    <w:rsid w:val="00E17F8D"/>
    <w:rsid w:val="00E227E4"/>
    <w:rsid w:val="00E2538B"/>
    <w:rsid w:val="00E33188"/>
    <w:rsid w:val="00E54E66"/>
    <w:rsid w:val="00E56E57"/>
    <w:rsid w:val="00E75C6D"/>
    <w:rsid w:val="00E86DC6"/>
    <w:rsid w:val="00E91D24"/>
    <w:rsid w:val="00E96163"/>
    <w:rsid w:val="00EC064C"/>
    <w:rsid w:val="00ED279F"/>
    <w:rsid w:val="00ED4CB2"/>
    <w:rsid w:val="00EE0A5C"/>
    <w:rsid w:val="00EF2642"/>
    <w:rsid w:val="00EF3681"/>
    <w:rsid w:val="00F06FDE"/>
    <w:rsid w:val="00F076D9"/>
    <w:rsid w:val="00F155AD"/>
    <w:rsid w:val="00F20BC2"/>
    <w:rsid w:val="00F27805"/>
    <w:rsid w:val="00F311D9"/>
    <w:rsid w:val="00F342E4"/>
    <w:rsid w:val="00F44625"/>
    <w:rsid w:val="00F44B70"/>
    <w:rsid w:val="00F649D6"/>
    <w:rsid w:val="00F654DD"/>
    <w:rsid w:val="00F763C4"/>
    <w:rsid w:val="00F819C2"/>
    <w:rsid w:val="00F96AB4"/>
    <w:rsid w:val="00F97481"/>
    <w:rsid w:val="00FA551C"/>
    <w:rsid w:val="00FD2590"/>
    <w:rsid w:val="00FD7B1D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1">
    <w:name w:val="heading 1"/>
    <w:basedOn w:val="a"/>
    <w:next w:val="a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2">
    <w:name w:val="heading 2"/>
    <w:basedOn w:val="1"/>
    <w:next w:val="a"/>
    <w:qFormat/>
    <w:rsid w:val="000626B1"/>
    <w:pPr>
      <w:spacing w:before="320"/>
      <w:outlineLvl w:val="1"/>
    </w:pPr>
    <w:rPr>
      <w:sz w:val="22"/>
    </w:rPr>
  </w:style>
  <w:style w:type="paragraph" w:styleId="3">
    <w:name w:val="heading 3"/>
    <w:basedOn w:val="1"/>
    <w:next w:val="a"/>
    <w:qFormat/>
    <w:rsid w:val="000626B1"/>
    <w:pPr>
      <w:spacing w:before="200"/>
      <w:outlineLvl w:val="2"/>
    </w:pPr>
    <w:rPr>
      <w:sz w:val="22"/>
    </w:rPr>
  </w:style>
  <w:style w:type="paragraph" w:styleId="4">
    <w:name w:val="heading 4"/>
    <w:basedOn w:val="3"/>
    <w:next w:val="a"/>
    <w:qFormat/>
    <w:rsid w:val="004B3A6C"/>
    <w:pPr>
      <w:ind w:left="1134" w:hanging="1134"/>
      <w:outlineLvl w:val="3"/>
    </w:pPr>
  </w:style>
  <w:style w:type="paragraph" w:styleId="5">
    <w:name w:val="heading 5"/>
    <w:basedOn w:val="4"/>
    <w:next w:val="a"/>
    <w:qFormat/>
    <w:rsid w:val="004B3A6C"/>
    <w:pPr>
      <w:outlineLvl w:val="4"/>
    </w:pPr>
  </w:style>
  <w:style w:type="paragraph" w:styleId="6">
    <w:name w:val="heading 6"/>
    <w:basedOn w:val="4"/>
    <w:next w:val="a"/>
    <w:qFormat/>
    <w:rsid w:val="004B3A6C"/>
    <w:pPr>
      <w:outlineLvl w:val="5"/>
    </w:pPr>
  </w:style>
  <w:style w:type="paragraph" w:styleId="7">
    <w:name w:val="heading 7"/>
    <w:basedOn w:val="4"/>
    <w:next w:val="a"/>
    <w:qFormat/>
    <w:rsid w:val="004B3A6C"/>
    <w:pPr>
      <w:ind w:left="1701" w:hanging="1701"/>
      <w:outlineLvl w:val="6"/>
    </w:pPr>
  </w:style>
  <w:style w:type="paragraph" w:styleId="8">
    <w:name w:val="heading 8"/>
    <w:basedOn w:val="4"/>
    <w:next w:val="a"/>
    <w:qFormat/>
    <w:rsid w:val="004B3A6C"/>
    <w:pPr>
      <w:ind w:left="1701" w:hanging="1701"/>
      <w:outlineLvl w:val="7"/>
    </w:pPr>
  </w:style>
  <w:style w:type="paragraph" w:styleId="9">
    <w:name w:val="heading 9"/>
    <w:basedOn w:val="4"/>
    <w:next w:val="a"/>
    <w:qFormat/>
    <w:rsid w:val="004B3A6C"/>
    <w:pPr>
      <w:ind w:left="1701" w:hanging="170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exNo">
    <w:name w:val="Annex_No"/>
    <w:basedOn w:val="a"/>
    <w:next w:val="a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a"/>
    <w:next w:val="a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a"/>
    <w:next w:val="a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a"/>
    <w:rsid w:val="004B3A6C"/>
  </w:style>
  <w:style w:type="paragraph" w:customStyle="1" w:styleId="AppendixNoS2">
    <w:name w:val="Appendix_No_S2"/>
    <w:basedOn w:val="Appendi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a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a"/>
    <w:rsid w:val="004B3A6C"/>
    <w:rPr>
      <w:sz w:val="22"/>
    </w:rPr>
  </w:style>
  <w:style w:type="paragraph" w:customStyle="1" w:styleId="AppendixtitleS2">
    <w:name w:val="Appendix_title_S2"/>
    <w:basedOn w:val="Appendi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a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a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a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a"/>
    <w:next w:val="a"/>
    <w:link w:val="CallChar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a"/>
    <w:rsid w:val="004B3A6C"/>
  </w:style>
  <w:style w:type="paragraph" w:customStyle="1" w:styleId="ChapNoS2">
    <w:name w:val="Chap_No_S2"/>
    <w:basedOn w:val="ChapNo"/>
    <w:next w:val="a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a"/>
    <w:rsid w:val="004B3A6C"/>
  </w:style>
  <w:style w:type="paragraph" w:customStyle="1" w:styleId="ChaptitleS2">
    <w:name w:val="Chap_title_S2"/>
    <w:basedOn w:val="Chaptitle"/>
    <w:next w:val="a"/>
    <w:rsid w:val="004B3A6C"/>
    <w:pPr>
      <w:tabs>
        <w:tab w:val="left" w:pos="851"/>
      </w:tabs>
      <w:jc w:val="left"/>
    </w:pPr>
    <w:rPr>
      <w:sz w:val="24"/>
    </w:rPr>
  </w:style>
  <w:style w:type="paragraph" w:styleId="a3">
    <w:name w:val="Date"/>
    <w:basedOn w:val="a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a"/>
    <w:link w:val="enumlev1Char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4">
    <w:name w:val="footer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4B3A6C"/>
    <w:rPr>
      <w:caps w:val="0"/>
    </w:rPr>
  </w:style>
  <w:style w:type="character" w:styleId="a5">
    <w:name w:val="FollowedHyperlink"/>
    <w:basedOn w:val="a0"/>
    <w:rsid w:val="004B3A6C"/>
    <w:rPr>
      <w:color w:val="800080"/>
      <w:u w:val="single"/>
    </w:rPr>
  </w:style>
  <w:style w:type="paragraph" w:customStyle="1" w:styleId="FooterS2">
    <w:name w:val="Footer_S2"/>
    <w:basedOn w:val="a4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a6">
    <w:name w:val="footnote reference"/>
    <w:basedOn w:val="a0"/>
    <w:rsid w:val="00F44B70"/>
    <w:rPr>
      <w:rFonts w:ascii="Calibri" w:hAnsi="Calibri"/>
      <w:position w:val="6"/>
      <w:sz w:val="16"/>
    </w:rPr>
  </w:style>
  <w:style w:type="paragraph" w:styleId="a7">
    <w:name w:val="footnote text"/>
    <w:basedOn w:val="a"/>
    <w:rsid w:val="002A5402"/>
    <w:pPr>
      <w:keepLines/>
      <w:tabs>
        <w:tab w:val="left" w:pos="256"/>
      </w:tabs>
      <w:ind w:left="256" w:hanging="256"/>
    </w:pPr>
    <w:rPr>
      <w:sz w:val="20"/>
    </w:rPr>
  </w:style>
  <w:style w:type="paragraph" w:customStyle="1" w:styleId="FootnoteTextS2">
    <w:name w:val="Footnote Text_S2"/>
    <w:basedOn w:val="a7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8">
    <w:name w:val="header"/>
    <w:basedOn w:val="a"/>
    <w:link w:val="a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1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1"/>
    <w:next w:val="a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1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2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2"/>
    <w:next w:val="a"/>
    <w:rsid w:val="00F44B70"/>
    <w:rPr>
      <w:b w:val="0"/>
      <w:i/>
    </w:rPr>
  </w:style>
  <w:style w:type="paragraph" w:customStyle="1" w:styleId="Heading2iS2">
    <w:name w:val="Heading 2i_S2"/>
    <w:basedOn w:val="Heading2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a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3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a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4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5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6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7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8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9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3"/>
    <w:next w:val="a"/>
    <w:rsid w:val="004B3A6C"/>
    <w:pPr>
      <w:spacing w:before="160"/>
      <w:outlineLvl w:val="0"/>
    </w:pPr>
  </w:style>
  <w:style w:type="paragraph" w:customStyle="1" w:styleId="Headingi">
    <w:name w:val="Heading_i"/>
    <w:basedOn w:val="3"/>
    <w:next w:val="a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aa">
    <w:name w:val="Hyperlink"/>
    <w:basedOn w:val="a0"/>
    <w:rsid w:val="004B3A6C"/>
    <w:rPr>
      <w:color w:val="0000FF"/>
      <w:u w:val="single"/>
    </w:rPr>
  </w:style>
  <w:style w:type="paragraph" w:customStyle="1" w:styleId="MinusFootnote">
    <w:name w:val="MinusFootnote"/>
    <w:basedOn w:val="a"/>
    <w:rsid w:val="004B3A6C"/>
    <w:pPr>
      <w:ind w:left="-1701" w:hanging="284"/>
    </w:pPr>
  </w:style>
  <w:style w:type="paragraph" w:customStyle="1" w:styleId="Normalaftertitle">
    <w:name w:val="Normal after title"/>
    <w:basedOn w:val="a"/>
    <w:next w:val="a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a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ab">
    <w:name w:val="Normal Indent"/>
    <w:basedOn w:val="a"/>
    <w:rsid w:val="004B3A6C"/>
    <w:pPr>
      <w:ind w:left="567"/>
    </w:pPr>
  </w:style>
  <w:style w:type="paragraph" w:customStyle="1" w:styleId="NormalIndentS2">
    <w:name w:val="Normal Indent_S2"/>
    <w:basedOn w:val="ab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a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ac">
    <w:name w:val="page number"/>
    <w:basedOn w:val="a0"/>
    <w:rsid w:val="00F44B70"/>
    <w:rPr>
      <w:rFonts w:ascii="Calibri" w:hAnsi="Calibri"/>
    </w:rPr>
  </w:style>
  <w:style w:type="paragraph" w:customStyle="1" w:styleId="Part">
    <w:name w:val="Part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a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a"/>
    <w:next w:val="a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a"/>
    <w:next w:val="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a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a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a"/>
    <w:link w:val="ResNoChar1"/>
    <w:rsid w:val="004B3A6C"/>
  </w:style>
  <w:style w:type="paragraph" w:customStyle="1" w:styleId="ResNoS2">
    <w:name w:val="Res_No_S2"/>
    <w:basedOn w:val="Res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a"/>
    <w:link w:val="RestitleChar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a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a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a"/>
    <w:next w:val="a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a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a"/>
    <w:next w:val="a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a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a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a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a"/>
    <w:next w:val="10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10">
    <w:name w:val="toc 1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20">
    <w:name w:val="toc 2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30">
    <w:name w:val="toc 3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40">
    <w:name w:val="toc 4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50">
    <w:name w:val="toc 5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60">
    <w:name w:val="toc 6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70">
    <w:name w:val="toc 7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80">
    <w:name w:val="toc 8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a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a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a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a"/>
    <w:qFormat/>
    <w:rsid w:val="00563711"/>
  </w:style>
  <w:style w:type="paragraph" w:customStyle="1" w:styleId="SectionNoS2">
    <w:name w:val="Section_No_S2"/>
    <w:basedOn w:val="ArtNoS2"/>
    <w:next w:val="a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a"/>
    <w:qFormat/>
    <w:rsid w:val="00563711"/>
  </w:style>
  <w:style w:type="paragraph" w:customStyle="1" w:styleId="Proposal">
    <w:name w:val="Proposal"/>
    <w:basedOn w:val="a"/>
    <w:next w:val="a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a0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a0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a"/>
    <w:next w:val="a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a0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a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a9">
    <w:name w:val="Верхний колонтитул Знак"/>
    <w:basedOn w:val="a0"/>
    <w:link w:val="a8"/>
    <w:rsid w:val="00F96AB4"/>
    <w:rPr>
      <w:rFonts w:ascii="Calibri" w:hAnsi="Calibri"/>
      <w:sz w:val="18"/>
      <w:lang w:val="en-GB" w:eastAsia="en-US"/>
    </w:rPr>
  </w:style>
  <w:style w:type="paragraph" w:styleId="ad">
    <w:name w:val="Balloon Text"/>
    <w:basedOn w:val="a"/>
    <w:link w:val="ae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a"/>
    <w:next w:val="a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a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a"/>
    <w:next w:val="a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Bodytext3">
    <w:name w:val="Body text (3)_"/>
    <w:basedOn w:val="a0"/>
    <w:link w:val="Bodytext30"/>
    <w:rsid w:val="00583BDD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595" w:lineRule="exact"/>
      <w:textAlignment w:val="auto"/>
    </w:pPr>
    <w:rPr>
      <w:rFonts w:ascii="Arial" w:eastAsia="Arial" w:hAnsi="Arial" w:cs="Arial"/>
      <w:b/>
      <w:bCs/>
      <w:szCs w:val="22"/>
      <w:lang w:val="en-US" w:eastAsia="zh-CN"/>
    </w:rPr>
  </w:style>
  <w:style w:type="character" w:customStyle="1" w:styleId="Bodytext4">
    <w:name w:val="Body text (4)_"/>
    <w:basedOn w:val="a0"/>
    <w:link w:val="Bodytext40"/>
    <w:rsid w:val="00583BDD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83B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83BDD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240" w:line="298" w:lineRule="exact"/>
      <w:ind w:hanging="340"/>
      <w:jc w:val="both"/>
      <w:textAlignment w:val="auto"/>
    </w:pPr>
    <w:rPr>
      <w:rFonts w:ascii="Arial" w:eastAsia="Arial" w:hAnsi="Arial" w:cs="Arial"/>
      <w:szCs w:val="22"/>
      <w:lang w:val="en-US" w:eastAsia="zh-CN"/>
    </w:rPr>
  </w:style>
  <w:style w:type="paragraph" w:customStyle="1" w:styleId="Bodytext50">
    <w:name w:val="Body text (5)"/>
    <w:basedOn w:val="a"/>
    <w:link w:val="Bodytext5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0" w:lineRule="atLeast"/>
      <w:textAlignment w:val="auto"/>
    </w:pPr>
    <w:rPr>
      <w:rFonts w:ascii="Arial" w:eastAsia="Arial" w:hAnsi="Arial" w:cs="Arial"/>
      <w:b/>
      <w:bCs/>
      <w:sz w:val="17"/>
      <w:szCs w:val="17"/>
      <w:lang w:val="en-US" w:eastAsia="zh-CN"/>
    </w:rPr>
  </w:style>
  <w:style w:type="paragraph" w:customStyle="1" w:styleId="Bodytext60">
    <w:name w:val="Body text (6)"/>
    <w:basedOn w:val="a"/>
    <w:link w:val="Bodytext6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0" w:lineRule="atLeast"/>
      <w:ind w:hanging="200"/>
      <w:jc w:val="both"/>
      <w:textAlignment w:val="auto"/>
    </w:pPr>
    <w:rPr>
      <w:rFonts w:ascii="Arial" w:eastAsia="Arial" w:hAnsi="Arial" w:cs="Arial"/>
      <w:i/>
      <w:iCs/>
      <w:sz w:val="17"/>
      <w:szCs w:val="17"/>
      <w:lang w:val="en-US" w:eastAsia="zh-CN"/>
    </w:rPr>
  </w:style>
  <w:style w:type="character" w:customStyle="1" w:styleId="RestitleChar">
    <w:name w:val="Res_title Char"/>
    <w:basedOn w:val="a0"/>
    <w:link w:val="Restitle"/>
    <w:rsid w:val="00583BDD"/>
    <w:rPr>
      <w:rFonts w:ascii="Calibri" w:hAnsi="Calibri"/>
      <w:b/>
      <w:sz w:val="26"/>
      <w:lang w:val="en-GB" w:eastAsia="en-US"/>
    </w:rPr>
  </w:style>
  <w:style w:type="character" w:customStyle="1" w:styleId="ResNoChar1">
    <w:name w:val="Res_No Char1"/>
    <w:basedOn w:val="a0"/>
    <w:link w:val="ResNo"/>
    <w:rsid w:val="00583BDD"/>
    <w:rPr>
      <w:rFonts w:ascii="Calibri" w:hAnsi="Calibri"/>
      <w:caps/>
      <w:sz w:val="26"/>
      <w:lang w:val="en-GB" w:eastAsia="en-US"/>
    </w:rPr>
  </w:style>
  <w:style w:type="character" w:customStyle="1" w:styleId="href">
    <w:name w:val="href"/>
    <w:basedOn w:val="a0"/>
    <w:rsid w:val="00583BDD"/>
    <w:rPr>
      <w:lang w:val="ru-RU"/>
    </w:rPr>
  </w:style>
  <w:style w:type="character" w:customStyle="1" w:styleId="CallChar">
    <w:name w:val="Call Char"/>
    <w:basedOn w:val="a0"/>
    <w:link w:val="Call"/>
    <w:rsid w:val="008C752E"/>
    <w:rPr>
      <w:rFonts w:ascii="Calibri" w:hAnsi="Calibri"/>
      <w:i/>
      <w:sz w:val="22"/>
      <w:lang w:val="en-GB" w:eastAsia="en-US"/>
    </w:rPr>
  </w:style>
  <w:style w:type="character" w:customStyle="1" w:styleId="enumlev1Char">
    <w:name w:val="enumlev1 Char"/>
    <w:basedOn w:val="a0"/>
    <w:link w:val="enumlev1"/>
    <w:rsid w:val="008C752E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a0"/>
    <w:link w:val="Normalaftertitle"/>
    <w:locked/>
    <w:rsid w:val="008C752E"/>
    <w:rPr>
      <w:rFonts w:ascii="Calibri" w:hAnsi="Calibri"/>
      <w:sz w:val="22"/>
      <w:lang w:val="en-GB" w:eastAsia="en-US"/>
    </w:rPr>
  </w:style>
  <w:style w:type="paragraph" w:customStyle="1" w:styleId="refbasdepage">
    <w:name w:val="ref_basdepage"/>
    <w:basedOn w:val="a"/>
    <w:rsid w:val="008C752E"/>
    <w:pPr>
      <w:pBdr>
        <w:top w:val="single" w:sz="4" w:space="1" w:color="auto"/>
        <w:bottom w:val="single" w:sz="4" w:space="1" w:color="auto"/>
      </w:pBdr>
      <w:tabs>
        <w:tab w:val="clear" w:pos="567"/>
        <w:tab w:val="clear" w:pos="1701"/>
        <w:tab w:val="clear" w:pos="2835"/>
        <w:tab w:val="left" w:pos="1871"/>
      </w:tabs>
      <w:spacing w:before="480"/>
      <w:jc w:val="both"/>
    </w:pPr>
    <w:rPr>
      <w:rFonts w:asciiTheme="minorHAnsi" w:hAnsiTheme="minorHAnsi"/>
      <w:i/>
      <w:iCs/>
      <w:sz w:val="20"/>
      <w:lang w:val="fr-FR"/>
    </w:rPr>
  </w:style>
  <w:style w:type="paragraph" w:styleId="af">
    <w:name w:val="List Paragraph"/>
    <w:basedOn w:val="a"/>
    <w:uiPriority w:val="34"/>
    <w:qFormat/>
    <w:rsid w:val="009D12AF"/>
    <w:pPr>
      <w:ind w:left="720"/>
      <w:contextualSpacing/>
    </w:pPr>
  </w:style>
  <w:style w:type="paragraph" w:customStyle="1" w:styleId="Figure">
    <w:name w:val="Figure"/>
    <w:basedOn w:val="a"/>
    <w:rsid w:val="00EE0A5C"/>
    <w:pPr>
      <w:keepNext/>
      <w:keepLines/>
      <w:tabs>
        <w:tab w:val="clear" w:pos="567"/>
        <w:tab w:val="clear" w:pos="1701"/>
        <w:tab w:val="clear" w:pos="2835"/>
        <w:tab w:val="left" w:pos="680"/>
        <w:tab w:val="left" w:pos="1871"/>
      </w:tabs>
      <w:jc w:val="center"/>
    </w:pPr>
    <w:rPr>
      <w:rFonts w:asciiTheme="minorHAnsi" w:hAnsiTheme="minorHAns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1">
    <w:name w:val="heading 1"/>
    <w:basedOn w:val="a"/>
    <w:next w:val="a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2">
    <w:name w:val="heading 2"/>
    <w:basedOn w:val="1"/>
    <w:next w:val="a"/>
    <w:qFormat/>
    <w:rsid w:val="000626B1"/>
    <w:pPr>
      <w:spacing w:before="320"/>
      <w:outlineLvl w:val="1"/>
    </w:pPr>
    <w:rPr>
      <w:sz w:val="22"/>
    </w:rPr>
  </w:style>
  <w:style w:type="paragraph" w:styleId="3">
    <w:name w:val="heading 3"/>
    <w:basedOn w:val="1"/>
    <w:next w:val="a"/>
    <w:qFormat/>
    <w:rsid w:val="000626B1"/>
    <w:pPr>
      <w:spacing w:before="200"/>
      <w:outlineLvl w:val="2"/>
    </w:pPr>
    <w:rPr>
      <w:sz w:val="22"/>
    </w:rPr>
  </w:style>
  <w:style w:type="paragraph" w:styleId="4">
    <w:name w:val="heading 4"/>
    <w:basedOn w:val="3"/>
    <w:next w:val="a"/>
    <w:qFormat/>
    <w:rsid w:val="004B3A6C"/>
    <w:pPr>
      <w:ind w:left="1134" w:hanging="1134"/>
      <w:outlineLvl w:val="3"/>
    </w:pPr>
  </w:style>
  <w:style w:type="paragraph" w:styleId="5">
    <w:name w:val="heading 5"/>
    <w:basedOn w:val="4"/>
    <w:next w:val="a"/>
    <w:qFormat/>
    <w:rsid w:val="004B3A6C"/>
    <w:pPr>
      <w:outlineLvl w:val="4"/>
    </w:pPr>
  </w:style>
  <w:style w:type="paragraph" w:styleId="6">
    <w:name w:val="heading 6"/>
    <w:basedOn w:val="4"/>
    <w:next w:val="a"/>
    <w:qFormat/>
    <w:rsid w:val="004B3A6C"/>
    <w:pPr>
      <w:outlineLvl w:val="5"/>
    </w:pPr>
  </w:style>
  <w:style w:type="paragraph" w:styleId="7">
    <w:name w:val="heading 7"/>
    <w:basedOn w:val="4"/>
    <w:next w:val="a"/>
    <w:qFormat/>
    <w:rsid w:val="004B3A6C"/>
    <w:pPr>
      <w:ind w:left="1701" w:hanging="1701"/>
      <w:outlineLvl w:val="6"/>
    </w:pPr>
  </w:style>
  <w:style w:type="paragraph" w:styleId="8">
    <w:name w:val="heading 8"/>
    <w:basedOn w:val="4"/>
    <w:next w:val="a"/>
    <w:qFormat/>
    <w:rsid w:val="004B3A6C"/>
    <w:pPr>
      <w:ind w:left="1701" w:hanging="1701"/>
      <w:outlineLvl w:val="7"/>
    </w:pPr>
  </w:style>
  <w:style w:type="paragraph" w:styleId="9">
    <w:name w:val="heading 9"/>
    <w:basedOn w:val="4"/>
    <w:next w:val="a"/>
    <w:qFormat/>
    <w:rsid w:val="004B3A6C"/>
    <w:pPr>
      <w:ind w:left="1701" w:hanging="1701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exNo">
    <w:name w:val="Annex_No"/>
    <w:basedOn w:val="a"/>
    <w:next w:val="a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a"/>
    <w:next w:val="a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a"/>
    <w:next w:val="a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a"/>
    <w:rsid w:val="004B3A6C"/>
  </w:style>
  <w:style w:type="paragraph" w:customStyle="1" w:styleId="AppendixNoS2">
    <w:name w:val="Appendix_No_S2"/>
    <w:basedOn w:val="Appendix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a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a"/>
    <w:rsid w:val="004B3A6C"/>
    <w:rPr>
      <w:sz w:val="22"/>
    </w:rPr>
  </w:style>
  <w:style w:type="paragraph" w:customStyle="1" w:styleId="AppendixtitleS2">
    <w:name w:val="Appendix_title_S2"/>
    <w:basedOn w:val="Appendixtitle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a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a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a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a"/>
    <w:next w:val="a"/>
    <w:link w:val="CallChar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a"/>
    <w:rsid w:val="004B3A6C"/>
  </w:style>
  <w:style w:type="paragraph" w:customStyle="1" w:styleId="ChapNoS2">
    <w:name w:val="Chap_No_S2"/>
    <w:basedOn w:val="ChapNo"/>
    <w:next w:val="a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a"/>
    <w:rsid w:val="004B3A6C"/>
  </w:style>
  <w:style w:type="paragraph" w:customStyle="1" w:styleId="ChaptitleS2">
    <w:name w:val="Chap_title_S2"/>
    <w:basedOn w:val="Chaptitle"/>
    <w:next w:val="a"/>
    <w:rsid w:val="004B3A6C"/>
    <w:pPr>
      <w:tabs>
        <w:tab w:val="left" w:pos="851"/>
      </w:tabs>
      <w:jc w:val="left"/>
    </w:pPr>
    <w:rPr>
      <w:sz w:val="24"/>
    </w:rPr>
  </w:style>
  <w:style w:type="paragraph" w:styleId="a3">
    <w:name w:val="Date"/>
    <w:basedOn w:val="a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a"/>
    <w:link w:val="enumlev1Char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4">
    <w:name w:val="footer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4B3A6C"/>
    <w:rPr>
      <w:caps w:val="0"/>
    </w:rPr>
  </w:style>
  <w:style w:type="character" w:styleId="a5">
    <w:name w:val="FollowedHyperlink"/>
    <w:basedOn w:val="a0"/>
    <w:rsid w:val="004B3A6C"/>
    <w:rPr>
      <w:color w:val="800080"/>
      <w:u w:val="single"/>
    </w:rPr>
  </w:style>
  <w:style w:type="paragraph" w:customStyle="1" w:styleId="FooterS2">
    <w:name w:val="Footer_S2"/>
    <w:basedOn w:val="a4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a6">
    <w:name w:val="footnote reference"/>
    <w:basedOn w:val="a0"/>
    <w:rsid w:val="00F44B70"/>
    <w:rPr>
      <w:rFonts w:ascii="Calibri" w:hAnsi="Calibri"/>
      <w:position w:val="6"/>
      <w:sz w:val="16"/>
    </w:rPr>
  </w:style>
  <w:style w:type="paragraph" w:styleId="a7">
    <w:name w:val="footnote text"/>
    <w:basedOn w:val="a"/>
    <w:rsid w:val="002A5402"/>
    <w:pPr>
      <w:keepLines/>
      <w:tabs>
        <w:tab w:val="left" w:pos="256"/>
      </w:tabs>
      <w:ind w:left="256" w:hanging="256"/>
    </w:pPr>
    <w:rPr>
      <w:sz w:val="20"/>
    </w:rPr>
  </w:style>
  <w:style w:type="paragraph" w:customStyle="1" w:styleId="FootnoteTextS2">
    <w:name w:val="Footnote Text_S2"/>
    <w:basedOn w:val="a7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a8">
    <w:name w:val="header"/>
    <w:basedOn w:val="a"/>
    <w:link w:val="a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1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1"/>
    <w:next w:val="a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1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2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2"/>
    <w:next w:val="a"/>
    <w:rsid w:val="00F44B70"/>
    <w:rPr>
      <w:b w:val="0"/>
      <w:i/>
    </w:rPr>
  </w:style>
  <w:style w:type="paragraph" w:customStyle="1" w:styleId="Heading2iS2">
    <w:name w:val="Heading 2i_S2"/>
    <w:basedOn w:val="Heading2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a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3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a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4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5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6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7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8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9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3"/>
    <w:next w:val="a"/>
    <w:rsid w:val="004B3A6C"/>
    <w:pPr>
      <w:spacing w:before="160"/>
      <w:outlineLvl w:val="0"/>
    </w:pPr>
  </w:style>
  <w:style w:type="paragraph" w:customStyle="1" w:styleId="Headingi">
    <w:name w:val="Heading_i"/>
    <w:basedOn w:val="3"/>
    <w:next w:val="a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aa">
    <w:name w:val="Hyperlink"/>
    <w:basedOn w:val="a0"/>
    <w:rsid w:val="004B3A6C"/>
    <w:rPr>
      <w:color w:val="0000FF"/>
      <w:u w:val="single"/>
    </w:rPr>
  </w:style>
  <w:style w:type="paragraph" w:customStyle="1" w:styleId="MinusFootnote">
    <w:name w:val="MinusFootnote"/>
    <w:basedOn w:val="a"/>
    <w:rsid w:val="004B3A6C"/>
    <w:pPr>
      <w:ind w:left="-1701" w:hanging="284"/>
    </w:pPr>
  </w:style>
  <w:style w:type="paragraph" w:customStyle="1" w:styleId="Normalaftertitle">
    <w:name w:val="Normal after title"/>
    <w:basedOn w:val="a"/>
    <w:next w:val="a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a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ab">
    <w:name w:val="Normal Indent"/>
    <w:basedOn w:val="a"/>
    <w:rsid w:val="004B3A6C"/>
    <w:pPr>
      <w:ind w:left="567"/>
    </w:pPr>
  </w:style>
  <w:style w:type="paragraph" w:customStyle="1" w:styleId="NormalIndentS2">
    <w:name w:val="Normal Indent_S2"/>
    <w:basedOn w:val="ab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a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ac">
    <w:name w:val="page number"/>
    <w:basedOn w:val="a0"/>
    <w:rsid w:val="00F44B70"/>
    <w:rPr>
      <w:rFonts w:ascii="Calibri" w:hAnsi="Calibri"/>
    </w:rPr>
  </w:style>
  <w:style w:type="paragraph" w:customStyle="1" w:styleId="Part">
    <w:name w:val="Part"/>
    <w:basedOn w:val="a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a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a"/>
    <w:next w:val="a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a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a"/>
    <w:next w:val="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a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a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a"/>
    <w:link w:val="ResNoChar1"/>
    <w:rsid w:val="004B3A6C"/>
  </w:style>
  <w:style w:type="paragraph" w:customStyle="1" w:styleId="ResNoS2">
    <w:name w:val="Res_No_S2"/>
    <w:basedOn w:val="ResNo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a"/>
    <w:link w:val="RestitleChar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a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a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a"/>
    <w:next w:val="a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a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a"/>
    <w:next w:val="a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a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a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a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a"/>
    <w:next w:val="10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10">
    <w:name w:val="toc 1"/>
    <w:basedOn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20">
    <w:name w:val="toc 2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30">
    <w:name w:val="toc 3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40">
    <w:name w:val="toc 4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50">
    <w:name w:val="toc 5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60">
    <w:name w:val="toc 6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70">
    <w:name w:val="toc 7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80">
    <w:name w:val="toc 8"/>
    <w:basedOn w:val="a"/>
    <w:next w:val="a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a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a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a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a"/>
    <w:qFormat/>
    <w:rsid w:val="00563711"/>
  </w:style>
  <w:style w:type="paragraph" w:customStyle="1" w:styleId="SectionNoS2">
    <w:name w:val="Section_No_S2"/>
    <w:basedOn w:val="ArtNoS2"/>
    <w:next w:val="a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a"/>
    <w:qFormat/>
    <w:rsid w:val="00563711"/>
  </w:style>
  <w:style w:type="paragraph" w:customStyle="1" w:styleId="Proposal">
    <w:name w:val="Proposal"/>
    <w:basedOn w:val="a"/>
    <w:next w:val="a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a0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a0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a"/>
    <w:next w:val="a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a0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a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a9">
    <w:name w:val="Верхний колонтитул Знак"/>
    <w:basedOn w:val="a0"/>
    <w:link w:val="a8"/>
    <w:rsid w:val="00F96AB4"/>
    <w:rPr>
      <w:rFonts w:ascii="Calibri" w:hAnsi="Calibri"/>
      <w:sz w:val="18"/>
      <w:lang w:val="en-GB" w:eastAsia="en-US"/>
    </w:rPr>
  </w:style>
  <w:style w:type="paragraph" w:styleId="ad">
    <w:name w:val="Balloon Text"/>
    <w:basedOn w:val="a"/>
    <w:link w:val="ae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a"/>
    <w:next w:val="a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a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a"/>
    <w:next w:val="a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Bodytext3">
    <w:name w:val="Body text (3)_"/>
    <w:basedOn w:val="a0"/>
    <w:link w:val="Bodytext30"/>
    <w:rsid w:val="00583BDD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30">
    <w:name w:val="Body text (3)"/>
    <w:basedOn w:val="a"/>
    <w:link w:val="Bodytext3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595" w:lineRule="exact"/>
      <w:textAlignment w:val="auto"/>
    </w:pPr>
    <w:rPr>
      <w:rFonts w:ascii="Arial" w:eastAsia="Arial" w:hAnsi="Arial" w:cs="Arial"/>
      <w:b/>
      <w:bCs/>
      <w:szCs w:val="22"/>
      <w:lang w:val="en-US" w:eastAsia="zh-CN"/>
    </w:rPr>
  </w:style>
  <w:style w:type="character" w:customStyle="1" w:styleId="Bodytext4">
    <w:name w:val="Body text (4)_"/>
    <w:basedOn w:val="a0"/>
    <w:link w:val="Bodytext40"/>
    <w:rsid w:val="00583BDD"/>
    <w:rPr>
      <w:rFonts w:ascii="Arial" w:eastAsia="Arial" w:hAnsi="Arial" w:cs="Arial"/>
      <w:sz w:val="22"/>
      <w:szCs w:val="22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83BDD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83BDD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240" w:line="298" w:lineRule="exact"/>
      <w:ind w:hanging="340"/>
      <w:jc w:val="both"/>
      <w:textAlignment w:val="auto"/>
    </w:pPr>
    <w:rPr>
      <w:rFonts w:ascii="Arial" w:eastAsia="Arial" w:hAnsi="Arial" w:cs="Arial"/>
      <w:szCs w:val="22"/>
      <w:lang w:val="en-US" w:eastAsia="zh-CN"/>
    </w:rPr>
  </w:style>
  <w:style w:type="paragraph" w:customStyle="1" w:styleId="Bodytext50">
    <w:name w:val="Body text (5)"/>
    <w:basedOn w:val="a"/>
    <w:link w:val="Bodytext5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240" w:line="0" w:lineRule="atLeast"/>
      <w:textAlignment w:val="auto"/>
    </w:pPr>
    <w:rPr>
      <w:rFonts w:ascii="Arial" w:eastAsia="Arial" w:hAnsi="Arial" w:cs="Arial"/>
      <w:b/>
      <w:bCs/>
      <w:sz w:val="17"/>
      <w:szCs w:val="17"/>
      <w:lang w:val="en-US" w:eastAsia="zh-CN"/>
    </w:rPr>
  </w:style>
  <w:style w:type="paragraph" w:customStyle="1" w:styleId="Bodytext60">
    <w:name w:val="Body text (6)"/>
    <w:basedOn w:val="a"/>
    <w:link w:val="Bodytext6"/>
    <w:rsid w:val="00583BDD"/>
    <w:pPr>
      <w:widowControl w:val="0"/>
      <w:shd w:val="clear" w:color="auto" w:fill="FFFFFF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after="240" w:line="0" w:lineRule="atLeast"/>
      <w:ind w:hanging="200"/>
      <w:jc w:val="both"/>
      <w:textAlignment w:val="auto"/>
    </w:pPr>
    <w:rPr>
      <w:rFonts w:ascii="Arial" w:eastAsia="Arial" w:hAnsi="Arial" w:cs="Arial"/>
      <w:i/>
      <w:iCs/>
      <w:sz w:val="17"/>
      <w:szCs w:val="17"/>
      <w:lang w:val="en-US" w:eastAsia="zh-CN"/>
    </w:rPr>
  </w:style>
  <w:style w:type="character" w:customStyle="1" w:styleId="RestitleChar">
    <w:name w:val="Res_title Char"/>
    <w:basedOn w:val="a0"/>
    <w:link w:val="Restitle"/>
    <w:rsid w:val="00583BDD"/>
    <w:rPr>
      <w:rFonts w:ascii="Calibri" w:hAnsi="Calibri"/>
      <w:b/>
      <w:sz w:val="26"/>
      <w:lang w:val="en-GB" w:eastAsia="en-US"/>
    </w:rPr>
  </w:style>
  <w:style w:type="character" w:customStyle="1" w:styleId="ResNoChar1">
    <w:name w:val="Res_No Char1"/>
    <w:basedOn w:val="a0"/>
    <w:link w:val="ResNo"/>
    <w:rsid w:val="00583BDD"/>
    <w:rPr>
      <w:rFonts w:ascii="Calibri" w:hAnsi="Calibri"/>
      <w:caps/>
      <w:sz w:val="26"/>
      <w:lang w:val="en-GB" w:eastAsia="en-US"/>
    </w:rPr>
  </w:style>
  <w:style w:type="character" w:customStyle="1" w:styleId="href">
    <w:name w:val="href"/>
    <w:basedOn w:val="a0"/>
    <w:rsid w:val="00583BDD"/>
    <w:rPr>
      <w:lang w:val="ru-RU"/>
    </w:rPr>
  </w:style>
  <w:style w:type="character" w:customStyle="1" w:styleId="CallChar">
    <w:name w:val="Call Char"/>
    <w:basedOn w:val="a0"/>
    <w:link w:val="Call"/>
    <w:rsid w:val="008C752E"/>
    <w:rPr>
      <w:rFonts w:ascii="Calibri" w:hAnsi="Calibri"/>
      <w:i/>
      <w:sz w:val="22"/>
      <w:lang w:val="en-GB" w:eastAsia="en-US"/>
    </w:rPr>
  </w:style>
  <w:style w:type="character" w:customStyle="1" w:styleId="enumlev1Char">
    <w:name w:val="enumlev1 Char"/>
    <w:basedOn w:val="a0"/>
    <w:link w:val="enumlev1"/>
    <w:rsid w:val="008C752E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a0"/>
    <w:link w:val="Normalaftertitle"/>
    <w:locked/>
    <w:rsid w:val="008C752E"/>
    <w:rPr>
      <w:rFonts w:ascii="Calibri" w:hAnsi="Calibri"/>
      <w:sz w:val="22"/>
      <w:lang w:val="en-GB" w:eastAsia="en-US"/>
    </w:rPr>
  </w:style>
  <w:style w:type="paragraph" w:customStyle="1" w:styleId="refbasdepage">
    <w:name w:val="ref_basdepage"/>
    <w:basedOn w:val="a"/>
    <w:rsid w:val="008C752E"/>
    <w:pPr>
      <w:pBdr>
        <w:top w:val="single" w:sz="4" w:space="1" w:color="auto"/>
        <w:bottom w:val="single" w:sz="4" w:space="1" w:color="auto"/>
      </w:pBdr>
      <w:tabs>
        <w:tab w:val="clear" w:pos="567"/>
        <w:tab w:val="clear" w:pos="1701"/>
        <w:tab w:val="clear" w:pos="2835"/>
        <w:tab w:val="left" w:pos="1871"/>
      </w:tabs>
      <w:spacing w:before="480"/>
      <w:jc w:val="both"/>
    </w:pPr>
    <w:rPr>
      <w:rFonts w:asciiTheme="minorHAnsi" w:hAnsiTheme="minorHAnsi"/>
      <w:i/>
      <w:iCs/>
      <w:sz w:val="20"/>
      <w:lang w:val="fr-FR"/>
    </w:rPr>
  </w:style>
  <w:style w:type="paragraph" w:styleId="af">
    <w:name w:val="List Paragraph"/>
    <w:basedOn w:val="a"/>
    <w:uiPriority w:val="34"/>
    <w:qFormat/>
    <w:rsid w:val="009D12AF"/>
    <w:pPr>
      <w:ind w:left="720"/>
      <w:contextualSpacing/>
    </w:pPr>
  </w:style>
  <w:style w:type="paragraph" w:customStyle="1" w:styleId="Figure">
    <w:name w:val="Figure"/>
    <w:basedOn w:val="a"/>
    <w:rsid w:val="00EE0A5C"/>
    <w:pPr>
      <w:keepNext/>
      <w:keepLines/>
      <w:tabs>
        <w:tab w:val="clear" w:pos="567"/>
        <w:tab w:val="clear" w:pos="1701"/>
        <w:tab w:val="clear" w:pos="2835"/>
        <w:tab w:val="left" w:pos="680"/>
        <w:tab w:val="left" w:pos="1871"/>
      </w:tabs>
      <w:jc w:val="center"/>
    </w:pPr>
    <w:rPr>
      <w:rFonts w:asciiTheme="minorHAnsi" w:hAnsiTheme="min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Proposals for the work of the conference</vt:lpstr>
      <vt:lpstr/>
    </vt:vector>
  </TitlesOfParts>
  <Company>Krokoz™</Company>
  <LinksUpToDate>false</LinksUpToDate>
  <CharactersWithSpaces>1522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Proposals for the work of the conference</dc:title>
  <dc:subject>Plenipotentiary Conference (PP-18)</dc:subject>
  <dc:creator>Varlamov</dc:creator>
  <cp:keywords>PP-18, Plenipotentiary</cp:keywords>
  <cp:lastModifiedBy>Varlamov</cp:lastModifiedBy>
  <cp:revision>6</cp:revision>
  <cp:lastPrinted>2018-03-01T14:26:00Z</cp:lastPrinted>
  <dcterms:created xsi:type="dcterms:W3CDTF">2018-06-07T06:10:00Z</dcterms:created>
  <dcterms:modified xsi:type="dcterms:W3CDTF">2018-06-07T11:31:00Z</dcterms:modified>
  <cp:category>Conference document</cp:category>
</cp:coreProperties>
</file>